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924D8" w14:textId="77777777" w:rsidR="00B443A0" w:rsidRDefault="00B443A0" w:rsidP="0056497D">
      <w:pPr>
        <w:pStyle w:val="a6"/>
        <w:jc w:val="center"/>
        <w:rPr>
          <w:rFonts w:ascii="Times New Roman" w:hAnsi="Times New Roman" w:cs="Times New Roman"/>
          <w:lang w:val="kk-KZ"/>
        </w:rPr>
      </w:pPr>
    </w:p>
    <w:p w14:paraId="4DB74530" w14:textId="29FF294B" w:rsidR="00B443A0" w:rsidRDefault="00B443A0" w:rsidP="0056497D">
      <w:pPr>
        <w:pStyle w:val="a6"/>
        <w:jc w:val="center"/>
        <w:rPr>
          <w:rFonts w:ascii="Times New Roman" w:hAnsi="Times New Roman" w:cs="Times New Roman"/>
          <w:lang w:val="kk-KZ"/>
        </w:rPr>
      </w:pPr>
    </w:p>
    <w:p w14:paraId="0AE630A9" w14:textId="77777777" w:rsidR="00B443A0" w:rsidRDefault="00B443A0" w:rsidP="0056497D">
      <w:pPr>
        <w:pStyle w:val="a6"/>
        <w:jc w:val="center"/>
        <w:rPr>
          <w:rFonts w:ascii="Times New Roman" w:hAnsi="Times New Roman" w:cs="Times New Roman"/>
          <w:lang w:val="kk-KZ"/>
        </w:rPr>
      </w:pPr>
    </w:p>
    <w:p w14:paraId="3BE57E4A" w14:textId="77777777" w:rsidR="00B443A0" w:rsidRDefault="00B443A0" w:rsidP="0056497D">
      <w:pPr>
        <w:pStyle w:val="a6"/>
        <w:jc w:val="center"/>
        <w:rPr>
          <w:rFonts w:ascii="Times New Roman" w:hAnsi="Times New Roman" w:cs="Times New Roman"/>
          <w:lang w:val="kk-KZ"/>
        </w:rPr>
      </w:pPr>
    </w:p>
    <w:p w14:paraId="159B91DE" w14:textId="56FA11BF" w:rsidR="00B443A0" w:rsidRDefault="005E3D77" w:rsidP="0056497D">
      <w:pPr>
        <w:pStyle w:val="a6"/>
        <w:jc w:val="center"/>
        <w:rPr>
          <w:rFonts w:ascii="Times New Roman" w:hAnsi="Times New Roman" w:cs="Times New Roman"/>
          <w:lang w:val="kk-KZ"/>
        </w:rPr>
      </w:pPr>
      <w:r>
        <w:rPr>
          <w:noProof/>
        </w:rPr>
        <w:pict w14:anchorId="52879DD5">
          <v:rect id="_x0000_s2052" style="position:absolute;left:0;text-align:left;margin-left:409.35pt;margin-top:160.2pt;width:104.25pt;height:14.25pt;z-index:251660288" stroked="f">
            <v:textbox style="mso-next-textbox:#_x0000_s2052">
              <w:txbxContent>
                <w:p w14:paraId="30868EA9" w14:textId="10FB52CF" w:rsidR="005E3D77" w:rsidRPr="005E3D77" w:rsidRDefault="005E3D77">
                  <w:pPr>
                    <w:rPr>
                      <w:sz w:val="16"/>
                      <w:szCs w:val="16"/>
                    </w:rPr>
                  </w:pPr>
                </w:p>
              </w:txbxContent>
            </v:textbox>
          </v:rect>
        </w:pict>
      </w:r>
      <w:r>
        <w:rPr>
          <w:noProof/>
        </w:rPr>
        <w:pict w14:anchorId="019DF445">
          <v:rect id="_x0000_s2051" style="position:absolute;left:0;text-align:left;margin-left:623.1pt;margin-top:86.7pt;width:1in;height:22.5pt;z-index:251659264" stroked="f">
            <v:textbox>
              <w:txbxContent>
                <w:p w14:paraId="25D16ACE" w14:textId="0FC0A007" w:rsidR="005E3D77" w:rsidRDefault="005E3D77">
                  <w:r>
                    <w:t>28.08.2020</w:t>
                  </w:r>
                </w:p>
              </w:txbxContent>
            </v:textbox>
          </v:rect>
        </w:pict>
      </w:r>
      <w:r>
        <w:rPr>
          <w:noProof/>
        </w:rPr>
        <w:pict w14:anchorId="019DF445">
          <v:rect id="_x0000_s2050" style="position:absolute;left:0;text-align:left;margin-left:76.35pt;margin-top:86.7pt;width:1in;height:22.5pt;z-index:251658240" stroked="f"/>
        </w:pict>
      </w:r>
      <w:r w:rsidR="001C3BF3">
        <w:rPr>
          <w:noProof/>
        </w:rPr>
        <w:drawing>
          <wp:inline distT="0" distB="0" distL="0" distR="0" wp14:anchorId="79AA8E23" wp14:editId="50FF35FA">
            <wp:extent cx="8790824" cy="6181725"/>
            <wp:effectExtent l="0" t="0" r="0" b="0"/>
            <wp:docPr id="13107894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8790824" cy="6181725"/>
                    </a:xfrm>
                    <a:prstGeom prst="rect">
                      <a:avLst/>
                    </a:prstGeom>
                    <a:noFill/>
                    <a:ln>
                      <a:noFill/>
                    </a:ln>
                  </pic:spPr>
                </pic:pic>
              </a:graphicData>
            </a:graphic>
          </wp:inline>
        </w:drawing>
      </w:r>
    </w:p>
    <w:p w14:paraId="0C379BE9" w14:textId="1F3BC1E7" w:rsidR="00B443A0" w:rsidRDefault="00B443A0" w:rsidP="0056497D">
      <w:pPr>
        <w:pStyle w:val="a6"/>
        <w:jc w:val="center"/>
        <w:rPr>
          <w:rFonts w:ascii="Times New Roman" w:hAnsi="Times New Roman" w:cs="Times New Roman"/>
          <w:lang w:val="kk-KZ"/>
        </w:rPr>
      </w:pPr>
    </w:p>
    <w:p w14:paraId="0CF8C3CE" w14:textId="77777777" w:rsidR="001C3BF3" w:rsidRDefault="001C3BF3" w:rsidP="0056497D">
      <w:pPr>
        <w:pStyle w:val="a6"/>
        <w:jc w:val="center"/>
        <w:rPr>
          <w:rFonts w:ascii="Times New Roman" w:hAnsi="Times New Roman" w:cs="Times New Roman"/>
          <w:lang w:val="kk-KZ"/>
        </w:rPr>
      </w:pPr>
    </w:p>
    <w:p w14:paraId="48B27346" w14:textId="77777777" w:rsidR="001C3BF3" w:rsidRDefault="001C3BF3" w:rsidP="0056497D">
      <w:pPr>
        <w:pStyle w:val="a6"/>
        <w:jc w:val="center"/>
        <w:rPr>
          <w:rFonts w:ascii="Times New Roman" w:hAnsi="Times New Roman" w:cs="Times New Roman"/>
          <w:lang w:val="kk-KZ"/>
        </w:rPr>
      </w:pPr>
    </w:p>
    <w:p w14:paraId="1CC12E24" w14:textId="18B2771E" w:rsidR="005D2605" w:rsidRPr="00B443A0" w:rsidRDefault="005D2605" w:rsidP="00B95282">
      <w:pPr>
        <w:pStyle w:val="a6"/>
        <w:jc w:val="center"/>
        <w:rPr>
          <w:rFonts w:ascii="Times New Roman" w:eastAsia="Times New Roman" w:hAnsi="Times New Roman" w:cs="Times New Roman"/>
          <w:color w:val="000000"/>
          <w:lang w:val="kk-KZ"/>
        </w:rPr>
      </w:pPr>
    </w:p>
    <w:tbl>
      <w:tblPr>
        <w:tblW w:w="14714" w:type="dxa"/>
        <w:tblInd w:w="-534" w:type="dxa"/>
        <w:shd w:val="clear" w:color="auto" w:fill="FFFFFF"/>
        <w:tblLayout w:type="fixed"/>
        <w:tblCellMar>
          <w:left w:w="0" w:type="dxa"/>
          <w:right w:w="0" w:type="dxa"/>
        </w:tblCellMar>
        <w:tblLook w:val="04A0" w:firstRow="1" w:lastRow="0" w:firstColumn="1" w:lastColumn="0" w:noHBand="0" w:noVBand="1"/>
      </w:tblPr>
      <w:tblGrid>
        <w:gridCol w:w="2726"/>
        <w:gridCol w:w="2293"/>
        <w:gridCol w:w="6"/>
        <w:gridCol w:w="1893"/>
        <w:gridCol w:w="236"/>
        <w:gridCol w:w="3024"/>
        <w:gridCol w:w="2552"/>
        <w:gridCol w:w="1984"/>
      </w:tblGrid>
      <w:tr w:rsidR="0056497D" w:rsidRPr="00B95282" w14:paraId="57324AE8" w14:textId="77777777" w:rsidTr="001C3BF3">
        <w:trPr>
          <w:trHeight w:val="291"/>
        </w:trPr>
        <w:tc>
          <w:tcPr>
            <w:tcW w:w="2726" w:type="dxa"/>
            <w:tcBorders>
              <w:top w:val="nil"/>
              <w:left w:val="single" w:sz="4" w:space="0" w:color="000000"/>
              <w:bottom w:val="single" w:sz="4" w:space="0" w:color="auto"/>
              <w:right w:val="single" w:sz="4" w:space="0" w:color="000000"/>
            </w:tcBorders>
            <w:shd w:val="clear" w:color="auto" w:fill="FFFFFF"/>
            <w:vAlign w:val="center"/>
            <w:hideMark/>
          </w:tcPr>
          <w:p w14:paraId="7EA728F0" w14:textId="77777777" w:rsidR="0056497D" w:rsidRPr="00B95282" w:rsidRDefault="0056497D" w:rsidP="00B95282">
            <w:pPr>
              <w:pStyle w:val="a6"/>
              <w:jc w:val="center"/>
              <w:rPr>
                <w:rFonts w:ascii="Times New Roman" w:eastAsia="Times New Roman" w:hAnsi="Times New Roman" w:cs="Times New Roman"/>
                <w:bCs/>
                <w:color w:val="000000"/>
              </w:rPr>
            </w:pPr>
            <w:bookmarkStart w:id="0" w:name="0"/>
            <w:bookmarkStart w:id="1" w:name="14e36952deee15132304917797da20eeec362e8d"/>
            <w:bookmarkEnd w:id="0"/>
            <w:bookmarkEnd w:id="1"/>
          </w:p>
        </w:tc>
        <w:tc>
          <w:tcPr>
            <w:tcW w:w="1198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CEABA4" w14:textId="77777777" w:rsidR="0056497D" w:rsidRPr="00B95282" w:rsidRDefault="0056497D" w:rsidP="00B95282">
            <w:pPr>
              <w:pStyle w:val="a6"/>
              <w:jc w:val="center"/>
              <w:rPr>
                <w:rFonts w:ascii="Times New Roman" w:hAnsi="Times New Roman" w:cs="Times New Roman"/>
              </w:rPr>
            </w:pPr>
            <w:r w:rsidRPr="00B95282">
              <w:rPr>
                <w:rFonts w:ascii="Times New Roman" w:hAnsi="Times New Roman" w:cs="Times New Roman"/>
                <w:lang w:val="kk-KZ"/>
              </w:rPr>
              <w:t xml:space="preserve">№ 1 кешен - </w:t>
            </w:r>
            <w:r w:rsidRPr="00B95282">
              <w:rPr>
                <w:rFonts w:ascii="Times New Roman" w:hAnsi="Times New Roman" w:cs="Times New Roman"/>
              </w:rPr>
              <w:t>Комплекс № 1</w:t>
            </w:r>
          </w:p>
          <w:p w14:paraId="7D9BA5BD" w14:textId="77777777" w:rsidR="0056497D" w:rsidRPr="00B95282" w:rsidRDefault="0056497D" w:rsidP="00B95282">
            <w:pPr>
              <w:pStyle w:val="a6"/>
              <w:jc w:val="center"/>
              <w:rPr>
                <w:rFonts w:ascii="Times New Roman" w:hAnsi="Times New Roman" w:cs="Times New Roman"/>
              </w:rPr>
            </w:pPr>
            <w:r w:rsidRPr="00B95282">
              <w:rPr>
                <w:rFonts w:ascii="Times New Roman" w:hAnsi="Times New Roman" w:cs="Times New Roman"/>
                <w:u w:val="single"/>
                <w:lang w:val="kk-KZ"/>
              </w:rPr>
              <w:t>Мақсаты</w:t>
            </w:r>
            <w:r w:rsidRPr="00B95282">
              <w:rPr>
                <w:rFonts w:ascii="Times New Roman" w:hAnsi="Times New Roman" w:cs="Times New Roman"/>
                <w:lang w:val="kk-KZ"/>
              </w:rPr>
              <w:t xml:space="preserve">: </w:t>
            </w:r>
            <w:r w:rsidRPr="00B95282">
              <w:rPr>
                <w:rStyle w:val="apple-converted-space"/>
                <w:rFonts w:ascii="Times New Roman" w:hAnsi="Times New Roman" w:cs="Times New Roman"/>
                <w:color w:val="444444"/>
              </w:rPr>
              <w:t> </w:t>
            </w:r>
            <w:r w:rsidRPr="00B95282">
              <w:rPr>
                <w:rFonts w:ascii="Times New Roman" w:hAnsi="Times New Roman" w:cs="Times New Roman"/>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56497D" w:rsidRPr="00B95282" w14:paraId="5A1E7D2D" w14:textId="77777777" w:rsidTr="001C3BF3">
        <w:trPr>
          <w:trHeight w:val="533"/>
        </w:trPr>
        <w:tc>
          <w:tcPr>
            <w:tcW w:w="2726"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F707AE0" w14:textId="77777777" w:rsidR="0056497D" w:rsidRPr="00B95282" w:rsidRDefault="0056497D" w:rsidP="00B95282">
            <w:pPr>
              <w:pStyle w:val="a6"/>
              <w:jc w:val="center"/>
              <w:rPr>
                <w:rFonts w:ascii="Times New Roman" w:hAnsi="Times New Roman" w:cs="Times New Roman"/>
                <w:lang w:val="kk-KZ"/>
              </w:rPr>
            </w:pPr>
            <w:r w:rsidRPr="00B95282">
              <w:rPr>
                <w:rFonts w:ascii="Times New Roman" w:hAnsi="Times New Roman" w:cs="Times New Roman"/>
                <w:lang w:val="kk-KZ"/>
              </w:rPr>
              <w:t>Таңғы ас</w:t>
            </w:r>
          </w:p>
          <w:p w14:paraId="5926BFFC" w14:textId="77777777" w:rsidR="0056497D" w:rsidRPr="00B95282" w:rsidRDefault="0056497D" w:rsidP="00B95282">
            <w:pPr>
              <w:pStyle w:val="a6"/>
              <w:jc w:val="center"/>
              <w:rPr>
                <w:rFonts w:ascii="Times New Roman" w:hAnsi="Times New Roman" w:cs="Times New Roman"/>
              </w:rPr>
            </w:pPr>
            <w:r w:rsidRPr="00B95282">
              <w:rPr>
                <w:rFonts w:ascii="Times New Roman" w:hAnsi="Times New Roman" w:cs="Times New Roman"/>
              </w:rPr>
              <w:t>Завтрак</w:t>
            </w:r>
          </w:p>
        </w:tc>
        <w:tc>
          <w:tcPr>
            <w:tcW w:w="1198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A013DE" w14:textId="77777777" w:rsidR="0056497D" w:rsidRPr="00B95282" w:rsidRDefault="0056497D" w:rsidP="00B95282">
            <w:pPr>
              <w:pStyle w:val="a6"/>
              <w:jc w:val="center"/>
              <w:rPr>
                <w:rFonts w:ascii="Times New Roman" w:eastAsia="Times New Roman" w:hAnsi="Times New Roman" w:cs="Times New Roman"/>
                <w:lang w:eastAsia="ru-RU"/>
              </w:rPr>
            </w:pPr>
            <w:r w:rsidRPr="00B95282">
              <w:rPr>
                <w:rFonts w:ascii="Times New Roman" w:hAnsi="Times New Roman" w:cs="Times New Roman"/>
                <w:u w:val="single"/>
                <w:lang w:val="kk-KZ"/>
              </w:rPr>
              <w:t>Мақсаты</w:t>
            </w:r>
            <w:r w:rsidRPr="00B95282">
              <w:rPr>
                <w:rFonts w:ascii="Times New Roman" w:hAnsi="Times New Roman" w:cs="Times New Roman"/>
                <w:lang w:val="kk-KZ"/>
              </w:rPr>
              <w:t xml:space="preserve">: </w:t>
            </w:r>
            <w:r w:rsidRPr="00B95282">
              <w:rPr>
                <w:rStyle w:val="apple-converted-space"/>
                <w:rFonts w:ascii="Times New Roman" w:hAnsi="Times New Roman" w:cs="Times New Roman"/>
                <w:color w:val="444444"/>
              </w:rPr>
              <w:t> </w:t>
            </w:r>
            <w:r w:rsidRPr="00B95282">
              <w:rPr>
                <w:rFonts w:ascii="Times New Roman" w:hAnsi="Times New Roman" w:cs="Times New Roman"/>
              </w:rPr>
              <w:t xml:space="preserve">Продолжать обучение культурно - гигиеническим навыкам, навыку культурного поведения за столом. </w:t>
            </w:r>
            <w:r w:rsidRPr="00B95282">
              <w:rPr>
                <w:rFonts w:ascii="Times New Roman" w:eastAsia="Times New Roman" w:hAnsi="Times New Roman" w:cs="Times New Roman"/>
                <w:lang w:eastAsia="ru-RU"/>
              </w:rPr>
              <w:t xml:space="preserve">Развивать умение правильно пользоваться столовыми приборами, бумажной </w:t>
            </w:r>
            <w:proofErr w:type="spellStart"/>
            <w:proofErr w:type="gramStart"/>
            <w:r w:rsidRPr="00B95282">
              <w:rPr>
                <w:rFonts w:ascii="Times New Roman" w:eastAsia="Times New Roman" w:hAnsi="Times New Roman" w:cs="Times New Roman"/>
                <w:lang w:eastAsia="ru-RU"/>
              </w:rPr>
              <w:t>салфеткой.Воспитывать</w:t>
            </w:r>
            <w:proofErr w:type="spellEnd"/>
            <w:proofErr w:type="gramEnd"/>
            <w:r w:rsidRPr="00B95282">
              <w:rPr>
                <w:rFonts w:ascii="Times New Roman" w:eastAsia="Times New Roman" w:hAnsi="Times New Roman" w:cs="Times New Roman"/>
                <w:lang w:eastAsia="ru-RU"/>
              </w:rPr>
              <w:t xml:space="preserve"> самостоятельность при самообслуживании за столом.</w:t>
            </w:r>
          </w:p>
          <w:p w14:paraId="1E270604" w14:textId="77777777" w:rsidR="0056497D" w:rsidRPr="00B95282" w:rsidRDefault="0056497D" w:rsidP="00B95282">
            <w:pPr>
              <w:pStyle w:val="a6"/>
              <w:jc w:val="center"/>
              <w:rPr>
                <w:rFonts w:ascii="Times New Roman" w:hAnsi="Times New Roman" w:cs="Times New Roman"/>
              </w:rPr>
            </w:pPr>
          </w:p>
        </w:tc>
      </w:tr>
      <w:tr w:rsidR="0056497D" w:rsidRPr="00B95282" w14:paraId="259A6289" w14:textId="77777777" w:rsidTr="001C3BF3">
        <w:trPr>
          <w:trHeight w:val="238"/>
        </w:trPr>
        <w:tc>
          <w:tcPr>
            <w:tcW w:w="27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B50A40" w14:textId="77777777" w:rsidR="0056497D" w:rsidRPr="00B95282" w:rsidRDefault="0056497D" w:rsidP="00B95282">
            <w:pPr>
              <w:pStyle w:val="a6"/>
              <w:jc w:val="center"/>
              <w:rPr>
                <w:rFonts w:ascii="Times New Roman" w:hAnsi="Times New Roman" w:cs="Times New Roman"/>
                <w:bCs/>
                <w:lang w:val="kk-KZ"/>
              </w:rPr>
            </w:pPr>
            <w:r w:rsidRPr="00B95282">
              <w:rPr>
                <w:rFonts w:ascii="Times New Roman" w:hAnsi="Times New Roman" w:cs="Times New Roman"/>
                <w:lang w:val="kk-KZ"/>
              </w:rPr>
              <w:t>Ойындар, Ұйымдастырылған оқу қызметіне (ҰОҚ) дайындық</w:t>
            </w:r>
          </w:p>
          <w:p w14:paraId="62573076" w14:textId="77777777" w:rsidR="0056497D" w:rsidRPr="00B95282" w:rsidRDefault="0056497D" w:rsidP="00B95282">
            <w:pPr>
              <w:pStyle w:val="a6"/>
              <w:jc w:val="center"/>
              <w:rPr>
                <w:rFonts w:ascii="Times New Roman" w:hAnsi="Times New Roman" w:cs="Times New Roman"/>
                <w:bCs/>
              </w:rPr>
            </w:pPr>
            <w:r w:rsidRPr="00B95282">
              <w:rPr>
                <w:rFonts w:ascii="Times New Roman" w:hAnsi="Times New Roman" w:cs="Times New Roman"/>
                <w:bCs/>
              </w:rPr>
              <w:t>Игры, подготовка к организованно-учебной деятельности (ОУД)</w:t>
            </w:r>
          </w:p>
        </w:tc>
        <w:tc>
          <w:tcPr>
            <w:tcW w:w="1198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EAF855" w14:textId="77777777" w:rsidR="0056497D" w:rsidRPr="00B95282" w:rsidRDefault="0056497D" w:rsidP="00B95282">
            <w:pPr>
              <w:pStyle w:val="a6"/>
              <w:jc w:val="center"/>
              <w:rPr>
                <w:rFonts w:ascii="Times New Roman" w:eastAsia="Times New Roman" w:hAnsi="Times New Roman" w:cs="Times New Roman"/>
                <w:color w:val="000000"/>
                <w:lang w:val="kk-KZ"/>
              </w:rPr>
            </w:pPr>
            <w:r w:rsidRPr="00B95282">
              <w:rPr>
                <w:rFonts w:ascii="Times New Roman" w:eastAsia="Times New Roman" w:hAnsi="Times New Roman" w:cs="Times New Roman"/>
                <w:color w:val="000000"/>
                <w:lang w:val="kk-KZ"/>
              </w:rPr>
              <w:t>Балалармен ұйымдастырылған оқу қызметін ұйымдастыруда  ойындар және баяу қимылды ойын-жаттығулар</w:t>
            </w:r>
          </w:p>
          <w:p w14:paraId="6245AA12"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Игры и игровые упражнения малой подвижности для подготовки детей к ОУД</w:t>
            </w:r>
          </w:p>
        </w:tc>
      </w:tr>
      <w:tr w:rsidR="0056497D" w:rsidRPr="00B95282" w14:paraId="1F7FF847" w14:textId="77777777" w:rsidTr="001C3BF3">
        <w:trPr>
          <w:trHeight w:val="724"/>
        </w:trPr>
        <w:tc>
          <w:tcPr>
            <w:tcW w:w="272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C2EE1F" w14:textId="77777777" w:rsidR="0056497D" w:rsidRPr="00B95282" w:rsidRDefault="0056497D" w:rsidP="00B95282">
            <w:pPr>
              <w:pStyle w:val="a6"/>
              <w:jc w:val="center"/>
              <w:rPr>
                <w:rFonts w:ascii="Times New Roman" w:hAnsi="Times New Roman" w:cs="Times New Roman"/>
                <w:bCs/>
              </w:rPr>
            </w:pPr>
          </w:p>
        </w:tc>
        <w:tc>
          <w:tcPr>
            <w:tcW w:w="229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35F8A0" w14:textId="77777777" w:rsidR="0056497D" w:rsidRPr="00B95282" w:rsidRDefault="0056497D" w:rsidP="00B95282">
            <w:pPr>
              <w:pStyle w:val="a6"/>
              <w:jc w:val="center"/>
              <w:rPr>
                <w:rFonts w:ascii="Times New Roman" w:eastAsia="Times New Roman" w:hAnsi="Times New Roman" w:cs="Times New Roman"/>
                <w:color w:val="000000"/>
              </w:rPr>
            </w:pPr>
          </w:p>
          <w:p w14:paraId="3C8FD20A"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Игра малой подвижности «Пузырь»</w:t>
            </w:r>
          </w:p>
          <w:p w14:paraId="7479A125" w14:textId="77777777" w:rsidR="0056497D" w:rsidRPr="00B95282" w:rsidRDefault="0056497D" w:rsidP="00B95282">
            <w:pPr>
              <w:pStyle w:val="a6"/>
              <w:jc w:val="center"/>
              <w:rPr>
                <w:rFonts w:ascii="Times New Roman" w:hAnsi="Times New Roman" w:cs="Times New Roman"/>
                <w:color w:val="000000"/>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280EA3" w14:textId="77777777" w:rsidR="0056497D" w:rsidRPr="00B95282" w:rsidRDefault="0056497D" w:rsidP="00B95282">
            <w:pPr>
              <w:pStyle w:val="a6"/>
              <w:jc w:val="center"/>
              <w:rPr>
                <w:rFonts w:ascii="Times New Roman" w:eastAsia="Times New Roman" w:hAnsi="Times New Roman" w:cs="Times New Roman"/>
                <w:color w:val="000000"/>
              </w:rPr>
            </w:pPr>
          </w:p>
          <w:p w14:paraId="10C66958"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Игра – тренинг «Солнышко в доме»</w:t>
            </w:r>
          </w:p>
          <w:p w14:paraId="26C41EA0" w14:textId="77777777" w:rsidR="0056497D" w:rsidRPr="00B95282" w:rsidRDefault="0056497D" w:rsidP="00B95282">
            <w:pPr>
              <w:pStyle w:val="a6"/>
              <w:jc w:val="center"/>
              <w:rPr>
                <w:rFonts w:ascii="Times New Roman" w:eastAsia="Times New Roman" w:hAnsi="Times New Roman" w:cs="Times New Roman"/>
                <w:color w:val="000000"/>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D7A8CE" w14:textId="77777777" w:rsidR="0056497D" w:rsidRPr="00B95282" w:rsidRDefault="0056497D" w:rsidP="00B95282">
            <w:pPr>
              <w:pStyle w:val="a6"/>
              <w:jc w:val="center"/>
              <w:rPr>
                <w:rFonts w:ascii="Times New Roman" w:hAnsi="Times New Roman" w:cs="Times New Roman"/>
                <w:color w:val="000000"/>
              </w:rPr>
            </w:pPr>
          </w:p>
          <w:p w14:paraId="0873C806" w14:textId="77777777" w:rsidR="0056497D" w:rsidRPr="00B95282" w:rsidRDefault="0056497D" w:rsidP="00B95282">
            <w:pPr>
              <w:pStyle w:val="a6"/>
              <w:jc w:val="center"/>
              <w:rPr>
                <w:rFonts w:ascii="Times New Roman" w:hAnsi="Times New Roman" w:cs="Times New Roman"/>
                <w:color w:val="000000"/>
              </w:rPr>
            </w:pPr>
            <w:r w:rsidRPr="00B95282">
              <w:rPr>
                <w:rFonts w:ascii="Times New Roman" w:hAnsi="Times New Roman" w:cs="Times New Roman"/>
                <w:color w:val="000000"/>
              </w:rPr>
              <w:t>Игра малой подвижности «Карусель»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CD31D8" w14:textId="77777777" w:rsidR="0056497D" w:rsidRPr="00B95282" w:rsidRDefault="0056497D" w:rsidP="00B95282">
            <w:pPr>
              <w:pStyle w:val="a6"/>
              <w:jc w:val="center"/>
              <w:rPr>
                <w:rFonts w:ascii="Times New Roman" w:eastAsia="Times New Roman" w:hAnsi="Times New Roman" w:cs="Times New Roman"/>
                <w:color w:val="000000"/>
              </w:rPr>
            </w:pPr>
          </w:p>
          <w:p w14:paraId="46FE16FE"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Музыкальная игра «У оленя дом большой»</w:t>
            </w:r>
          </w:p>
          <w:p w14:paraId="1CC4DADA" w14:textId="77777777" w:rsidR="0056497D" w:rsidRPr="00B95282" w:rsidRDefault="0056497D" w:rsidP="00B95282">
            <w:pPr>
              <w:pStyle w:val="a6"/>
              <w:jc w:val="center"/>
              <w:rPr>
                <w:rFonts w:ascii="Times New Roman" w:eastAsia="Times New Roman" w:hAnsi="Times New Roman" w:cs="Times New Roman"/>
                <w:color w:val="00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0CA919" w14:textId="77777777" w:rsidR="0056497D" w:rsidRPr="00B95282" w:rsidRDefault="0056497D" w:rsidP="00B95282">
            <w:pPr>
              <w:pStyle w:val="a6"/>
              <w:jc w:val="center"/>
              <w:rPr>
                <w:rFonts w:ascii="Times New Roman" w:eastAsia="Times New Roman" w:hAnsi="Times New Roman" w:cs="Times New Roman"/>
                <w:color w:val="000000"/>
              </w:rPr>
            </w:pPr>
          </w:p>
          <w:p w14:paraId="4BBFFDFF"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Игра «Зайка серенький сидит»</w:t>
            </w:r>
          </w:p>
        </w:tc>
      </w:tr>
      <w:tr w:rsidR="0056497D" w:rsidRPr="00B95282" w14:paraId="172B9BD7" w14:textId="77777777" w:rsidTr="001C3BF3">
        <w:trPr>
          <w:trHeight w:val="1521"/>
        </w:trPr>
        <w:tc>
          <w:tcPr>
            <w:tcW w:w="2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649111" w14:textId="77777777" w:rsidR="0056497D" w:rsidRPr="00B95282" w:rsidRDefault="0056497D" w:rsidP="00B95282">
            <w:pPr>
              <w:pStyle w:val="a6"/>
              <w:jc w:val="center"/>
              <w:rPr>
                <w:rFonts w:ascii="Times New Roman" w:eastAsia="Times New Roman" w:hAnsi="Times New Roman" w:cs="Times New Roman"/>
                <w:bCs/>
                <w:color w:val="000000"/>
                <w:lang w:val="kk-KZ"/>
              </w:rPr>
            </w:pPr>
            <w:r w:rsidRPr="00B95282">
              <w:rPr>
                <w:rFonts w:ascii="Times New Roman" w:eastAsia="Times New Roman" w:hAnsi="Times New Roman" w:cs="Times New Roman"/>
                <w:bCs/>
                <w:color w:val="000000"/>
                <w:lang w:val="kk-KZ"/>
              </w:rPr>
              <w:t>Мектепке дейінгі ұйым кестесі  бойынша  ұйымдастырылған оқу қызметі</w:t>
            </w:r>
          </w:p>
          <w:p w14:paraId="2C1DE16A" w14:textId="77777777" w:rsidR="0056497D" w:rsidRPr="00B95282" w:rsidRDefault="0056497D" w:rsidP="00B95282">
            <w:pPr>
              <w:pStyle w:val="a6"/>
              <w:jc w:val="center"/>
              <w:rPr>
                <w:rFonts w:ascii="Times New Roman" w:eastAsia="Times New Roman" w:hAnsi="Times New Roman" w:cs="Times New Roman"/>
                <w:bCs/>
                <w:i/>
                <w:iCs/>
                <w:color w:val="000000"/>
              </w:rPr>
            </w:pPr>
            <w:r w:rsidRPr="00B95282">
              <w:rPr>
                <w:rFonts w:ascii="Times New Roman" w:eastAsia="Times New Roman" w:hAnsi="Times New Roman" w:cs="Times New Roman"/>
                <w:bCs/>
                <w:color w:val="000000"/>
              </w:rPr>
              <w:t>ОУД по расписанию ДО</w:t>
            </w:r>
          </w:p>
        </w:tc>
        <w:tc>
          <w:tcPr>
            <w:tcW w:w="229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5D67BE" w14:textId="77777777" w:rsidR="0056497D" w:rsidRPr="00B95282" w:rsidRDefault="0056497D" w:rsidP="00B95282">
            <w:pPr>
              <w:pStyle w:val="a6"/>
              <w:jc w:val="center"/>
              <w:rPr>
                <w:rFonts w:ascii="Times New Roman" w:eastAsia="Times New Roman" w:hAnsi="Times New Roman" w:cs="Times New Roman"/>
                <w:color w:val="000000"/>
              </w:rPr>
            </w:pPr>
          </w:p>
          <w:p w14:paraId="47619B65" w14:textId="77777777" w:rsidR="0056497D" w:rsidRPr="00B95282" w:rsidRDefault="0056497D" w:rsidP="00B95282">
            <w:pPr>
              <w:pStyle w:val="a6"/>
              <w:jc w:val="center"/>
              <w:rPr>
                <w:rFonts w:ascii="Times New Roman" w:hAnsi="Times New Roman" w:cs="Times New Roman"/>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935473" w14:textId="77777777" w:rsidR="0056497D" w:rsidRPr="00B95282" w:rsidRDefault="0056497D" w:rsidP="00B95282">
            <w:pPr>
              <w:pStyle w:val="a6"/>
              <w:jc w:val="center"/>
              <w:rPr>
                <w:rFonts w:ascii="Times New Roman" w:hAnsi="Times New Roman" w:cs="Times New Roman"/>
              </w:rPr>
            </w:pPr>
          </w:p>
          <w:p w14:paraId="5D1B82B0" w14:textId="77777777" w:rsidR="0056497D" w:rsidRPr="00B95282" w:rsidRDefault="0056497D" w:rsidP="00B95282">
            <w:pPr>
              <w:pStyle w:val="a6"/>
              <w:jc w:val="center"/>
              <w:rPr>
                <w:rFonts w:ascii="Times New Roman" w:eastAsia="Times New Roman" w:hAnsi="Times New Roman" w:cs="Times New Roman"/>
              </w:rPr>
            </w:pPr>
          </w:p>
          <w:p w14:paraId="03717BA6" w14:textId="77777777" w:rsidR="0056497D" w:rsidRPr="00B95282" w:rsidRDefault="0056497D" w:rsidP="00B95282">
            <w:pPr>
              <w:pStyle w:val="a6"/>
              <w:jc w:val="center"/>
              <w:rPr>
                <w:rFonts w:ascii="Times New Roman" w:eastAsia="Times New Roman" w:hAnsi="Times New Roman" w:cs="Times New Roman"/>
              </w:rPr>
            </w:pPr>
          </w:p>
          <w:p w14:paraId="33A13D63" w14:textId="77777777" w:rsidR="0056497D" w:rsidRPr="00B95282" w:rsidRDefault="0056497D" w:rsidP="00B95282">
            <w:pPr>
              <w:pStyle w:val="a6"/>
              <w:jc w:val="center"/>
              <w:rPr>
                <w:rFonts w:ascii="Times New Roman" w:eastAsia="Calibri" w:hAnsi="Times New Roman" w:cs="Times New Roman"/>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BCCDA4" w14:textId="77777777" w:rsidR="0056497D" w:rsidRPr="00400B6B" w:rsidRDefault="0056497D" w:rsidP="00B95282">
            <w:pPr>
              <w:pStyle w:val="a6"/>
              <w:jc w:val="center"/>
              <w:rPr>
                <w:rFonts w:ascii="Times New Roman" w:eastAsia="Times New Roman" w:hAnsi="Times New Roman" w:cs="Times New Roman"/>
                <w:b/>
                <w:lang w:val="kk-KZ"/>
              </w:rPr>
            </w:pPr>
            <w:r w:rsidRPr="00400B6B">
              <w:rPr>
                <w:rFonts w:ascii="Times New Roman" w:eastAsia="Times New Roman" w:hAnsi="Times New Roman" w:cs="Times New Roman"/>
                <w:b/>
                <w:lang w:val="kk-KZ"/>
              </w:rPr>
              <w:t>П. Естествознание.</w:t>
            </w:r>
          </w:p>
          <w:p w14:paraId="2529DBC7" w14:textId="77777777" w:rsidR="0056497D" w:rsidRPr="00400B6B" w:rsidRDefault="0056497D" w:rsidP="00B95282">
            <w:pPr>
              <w:pStyle w:val="a6"/>
              <w:jc w:val="center"/>
              <w:rPr>
                <w:rFonts w:ascii="Times New Roman" w:eastAsia="Times New Roman" w:hAnsi="Times New Roman" w:cs="Times New Roman"/>
                <w:b/>
                <w:lang w:val="kk-KZ"/>
              </w:rPr>
            </w:pPr>
            <w:r w:rsidRPr="00400B6B">
              <w:rPr>
                <w:rFonts w:ascii="Times New Roman" w:eastAsia="Times New Roman" w:hAnsi="Times New Roman" w:cs="Times New Roman"/>
                <w:b/>
                <w:lang w:val="kk-KZ"/>
              </w:rPr>
              <w:t xml:space="preserve"> Тема:  Моя семья</w:t>
            </w:r>
          </w:p>
          <w:p w14:paraId="51E13AE8" w14:textId="77777777" w:rsidR="0056497D" w:rsidRPr="00400B6B" w:rsidRDefault="0056497D" w:rsidP="00B95282">
            <w:pPr>
              <w:pStyle w:val="a6"/>
              <w:jc w:val="center"/>
              <w:rPr>
                <w:rFonts w:ascii="Times New Roman" w:eastAsia="Times New Roman" w:hAnsi="Times New Roman" w:cs="Times New Roman"/>
                <w:lang w:val="kk-KZ"/>
              </w:rPr>
            </w:pPr>
            <w:r w:rsidRPr="00400B6B">
              <w:rPr>
                <w:rFonts w:ascii="Times New Roman" w:eastAsia="Times New Roman" w:hAnsi="Times New Roman" w:cs="Times New Roman"/>
                <w:b/>
                <w:lang w:val="kk-KZ"/>
              </w:rPr>
              <w:t>Цель:</w:t>
            </w:r>
            <w:r w:rsidR="00400B6B" w:rsidRPr="00400B6B">
              <w:rPr>
                <w:rFonts w:ascii="Times New Roman" w:eastAsia="Times New Roman" w:hAnsi="Times New Roman" w:cs="Times New Roman"/>
                <w:lang w:val="kk-KZ"/>
              </w:rPr>
              <w:t xml:space="preserve"> формировать представление о семье.как о людях,которые живут вместе, развивать гордость за своесемью, активизировать словарь детей на основае углубления знаний о своей семье.</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9DB969" w14:textId="77777777" w:rsidR="0056497D" w:rsidRPr="00400B6B" w:rsidRDefault="00400B6B" w:rsidP="00400B6B">
            <w:pPr>
              <w:pStyle w:val="a6"/>
              <w:tabs>
                <w:tab w:val="left" w:pos="330"/>
              </w:tabs>
              <w:rPr>
                <w:rFonts w:ascii="Times New Roman" w:eastAsia="Times New Roman" w:hAnsi="Times New Roman" w:cs="Times New Roman"/>
                <w:b/>
                <w:color w:val="000000"/>
                <w:spacing w:val="2"/>
              </w:rPr>
            </w:pPr>
            <w:r w:rsidRPr="00400B6B">
              <w:rPr>
                <w:rFonts w:ascii="Times New Roman" w:eastAsia="Times New Roman" w:hAnsi="Times New Roman" w:cs="Times New Roman"/>
                <w:b/>
                <w:color w:val="000000"/>
                <w:spacing w:val="2"/>
              </w:rPr>
              <w:t>Т.   Лепка.</w:t>
            </w:r>
          </w:p>
          <w:p w14:paraId="65DED6E5" w14:textId="77777777" w:rsidR="00400B6B" w:rsidRDefault="00400B6B" w:rsidP="00400B6B">
            <w:pPr>
              <w:pStyle w:val="a6"/>
              <w:tabs>
                <w:tab w:val="left" w:pos="330"/>
              </w:tabs>
              <w:rPr>
                <w:rFonts w:ascii="Times New Roman" w:eastAsia="Times New Roman" w:hAnsi="Times New Roman" w:cs="Times New Roman"/>
                <w:b/>
                <w:color w:val="000000"/>
                <w:spacing w:val="2"/>
              </w:rPr>
            </w:pPr>
            <w:r w:rsidRPr="00400B6B">
              <w:rPr>
                <w:rFonts w:ascii="Times New Roman" w:eastAsia="Times New Roman" w:hAnsi="Times New Roman" w:cs="Times New Roman"/>
                <w:b/>
                <w:color w:val="000000"/>
                <w:spacing w:val="2"/>
              </w:rPr>
              <w:t xml:space="preserve">Тема: </w:t>
            </w:r>
            <w:r>
              <w:rPr>
                <w:rFonts w:ascii="Times New Roman" w:eastAsia="Times New Roman" w:hAnsi="Times New Roman" w:cs="Times New Roman"/>
                <w:b/>
                <w:color w:val="000000"/>
                <w:spacing w:val="2"/>
              </w:rPr>
              <w:t>Мячики</w:t>
            </w:r>
          </w:p>
          <w:p w14:paraId="30E702A8" w14:textId="77777777" w:rsidR="00400B6B" w:rsidRPr="00400B6B" w:rsidRDefault="00400B6B" w:rsidP="00400B6B">
            <w:pPr>
              <w:pStyle w:val="a6"/>
              <w:tabs>
                <w:tab w:val="left" w:pos="330"/>
              </w:tabs>
              <w:rPr>
                <w:rFonts w:ascii="Times New Roman" w:eastAsia="Times New Roman" w:hAnsi="Times New Roman" w:cs="Times New Roman"/>
                <w:color w:val="000000"/>
                <w:spacing w:val="2"/>
              </w:rPr>
            </w:pPr>
            <w:r>
              <w:rPr>
                <w:rFonts w:ascii="Times New Roman" w:eastAsia="Times New Roman" w:hAnsi="Times New Roman" w:cs="Times New Roman"/>
                <w:b/>
                <w:color w:val="000000"/>
                <w:spacing w:val="2"/>
              </w:rPr>
              <w:t xml:space="preserve">Цель: </w:t>
            </w:r>
            <w:r w:rsidRPr="00400B6B">
              <w:rPr>
                <w:rFonts w:ascii="Times New Roman" w:eastAsia="Times New Roman" w:hAnsi="Times New Roman" w:cs="Times New Roman"/>
                <w:color w:val="000000"/>
                <w:spacing w:val="2"/>
              </w:rPr>
              <w:t xml:space="preserve">познакомить с пластилином и его </w:t>
            </w:r>
            <w:proofErr w:type="spellStart"/>
            <w:proofErr w:type="gramStart"/>
            <w:r w:rsidRPr="00400B6B">
              <w:rPr>
                <w:rFonts w:ascii="Times New Roman" w:eastAsia="Times New Roman" w:hAnsi="Times New Roman" w:cs="Times New Roman"/>
                <w:color w:val="000000"/>
                <w:spacing w:val="2"/>
              </w:rPr>
              <w:t>свойствами;научить</w:t>
            </w:r>
            <w:proofErr w:type="spellEnd"/>
            <w:proofErr w:type="gramEnd"/>
            <w:r w:rsidRPr="00400B6B">
              <w:rPr>
                <w:rFonts w:ascii="Times New Roman" w:eastAsia="Times New Roman" w:hAnsi="Times New Roman" w:cs="Times New Roman"/>
                <w:color w:val="000000"/>
                <w:spacing w:val="2"/>
              </w:rPr>
              <w:t xml:space="preserve">  разминать материал пальцами и ладонями обеих рук. Научить сравнивать предметы и находить отличия по величине и цвету.</w:t>
            </w:r>
          </w:p>
          <w:p w14:paraId="295DBD5A" w14:textId="77777777" w:rsidR="0056497D" w:rsidRPr="00EF4315" w:rsidRDefault="0056497D" w:rsidP="00B95282">
            <w:pPr>
              <w:pStyle w:val="a6"/>
              <w:jc w:val="center"/>
              <w:rPr>
                <w:rFonts w:ascii="Times New Roman" w:eastAsia="Times New Roman" w:hAnsi="Times New Roman" w:cs="Times New Roman"/>
                <w:b/>
              </w:rPr>
            </w:pPr>
            <w:r w:rsidRPr="00EF4315">
              <w:rPr>
                <w:rFonts w:ascii="Times New Roman" w:eastAsia="Times New Roman" w:hAnsi="Times New Roman" w:cs="Times New Roman"/>
                <w:b/>
              </w:rPr>
              <w:t>Физическая культура</w:t>
            </w:r>
          </w:p>
          <w:p w14:paraId="0C35E2C4" w14:textId="77777777" w:rsidR="00400B6B" w:rsidRPr="00EF4315" w:rsidRDefault="00400B6B" w:rsidP="00B95282">
            <w:pPr>
              <w:pStyle w:val="a6"/>
              <w:jc w:val="center"/>
              <w:rPr>
                <w:rFonts w:ascii="Times New Roman" w:eastAsia="Times New Roman" w:hAnsi="Times New Roman" w:cs="Times New Roman"/>
                <w:b/>
              </w:rPr>
            </w:pPr>
            <w:r w:rsidRPr="00EF4315">
              <w:rPr>
                <w:rFonts w:ascii="Times New Roman" w:eastAsia="Times New Roman" w:hAnsi="Times New Roman" w:cs="Times New Roman"/>
                <w:b/>
              </w:rPr>
              <w:t>В муз зале.</w:t>
            </w:r>
          </w:p>
          <w:p w14:paraId="0A492E1B" w14:textId="77777777" w:rsidR="0056497D" w:rsidRPr="00B95282" w:rsidRDefault="0056497D" w:rsidP="00B95282">
            <w:pPr>
              <w:pStyle w:val="a6"/>
              <w:jc w:val="center"/>
              <w:rPr>
                <w:rFonts w:ascii="Times New Roman" w:hAnsi="Times New Roman" w:cs="Times New Roman"/>
              </w:rPr>
            </w:pPr>
          </w:p>
          <w:p w14:paraId="347A7E6D" w14:textId="77777777" w:rsidR="0056497D" w:rsidRPr="00B95282" w:rsidRDefault="0056497D" w:rsidP="00B95282">
            <w:pPr>
              <w:pStyle w:val="a6"/>
              <w:jc w:val="center"/>
              <w:rPr>
                <w:rFonts w:ascii="Times New Roman" w:eastAsia="Times New Roman" w:hAnsi="Times New Roman" w:cs="Times New Roman"/>
                <w:color w:val="00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50F36A" w14:textId="77777777" w:rsidR="00EF4315" w:rsidRPr="00EF4315" w:rsidRDefault="00EF4315" w:rsidP="00EF4315">
            <w:pPr>
              <w:pStyle w:val="a6"/>
              <w:tabs>
                <w:tab w:val="left" w:pos="480"/>
              </w:tabs>
              <w:rPr>
                <w:rFonts w:ascii="Times New Roman" w:hAnsi="Times New Roman" w:cs="Times New Roman"/>
                <w:b/>
              </w:rPr>
            </w:pPr>
            <w:r>
              <w:rPr>
                <w:rFonts w:ascii="Times New Roman" w:hAnsi="Times New Roman" w:cs="Times New Roman"/>
              </w:rPr>
              <w:tab/>
            </w:r>
            <w:r w:rsidRPr="00EF4315">
              <w:rPr>
                <w:rFonts w:ascii="Times New Roman" w:hAnsi="Times New Roman" w:cs="Times New Roman"/>
                <w:b/>
              </w:rPr>
              <w:t>Т Рисование</w:t>
            </w:r>
          </w:p>
          <w:p w14:paraId="6E96FED9" w14:textId="77777777" w:rsidR="00EF4315" w:rsidRPr="00EF4315" w:rsidRDefault="00EF4315" w:rsidP="00EF4315">
            <w:pPr>
              <w:pStyle w:val="a6"/>
              <w:tabs>
                <w:tab w:val="left" w:pos="480"/>
              </w:tabs>
              <w:rPr>
                <w:rFonts w:ascii="Times New Roman" w:hAnsi="Times New Roman" w:cs="Times New Roman"/>
                <w:b/>
              </w:rPr>
            </w:pPr>
            <w:proofErr w:type="spellStart"/>
            <w:r w:rsidRPr="00EF4315">
              <w:rPr>
                <w:rFonts w:ascii="Times New Roman" w:hAnsi="Times New Roman" w:cs="Times New Roman"/>
                <w:b/>
              </w:rPr>
              <w:t>ТемаПроведем</w:t>
            </w:r>
            <w:proofErr w:type="spellEnd"/>
            <w:r w:rsidRPr="00EF4315">
              <w:rPr>
                <w:rFonts w:ascii="Times New Roman" w:hAnsi="Times New Roman" w:cs="Times New Roman"/>
                <w:b/>
              </w:rPr>
              <w:t xml:space="preserve"> линию карандашом.</w:t>
            </w:r>
          </w:p>
          <w:p w14:paraId="31BBC6C4" w14:textId="77777777" w:rsidR="00EF4315" w:rsidRDefault="00EF4315" w:rsidP="00EF4315">
            <w:pPr>
              <w:pStyle w:val="a6"/>
              <w:tabs>
                <w:tab w:val="left" w:pos="480"/>
              </w:tabs>
              <w:rPr>
                <w:rFonts w:ascii="Times New Roman" w:hAnsi="Times New Roman" w:cs="Times New Roman"/>
              </w:rPr>
            </w:pPr>
            <w:proofErr w:type="spellStart"/>
            <w:proofErr w:type="gramStart"/>
            <w:r w:rsidRPr="00EF4315">
              <w:rPr>
                <w:rFonts w:ascii="Times New Roman" w:hAnsi="Times New Roman" w:cs="Times New Roman"/>
                <w:b/>
              </w:rPr>
              <w:t>Цель:</w:t>
            </w:r>
            <w:r>
              <w:rPr>
                <w:rFonts w:ascii="Times New Roman" w:hAnsi="Times New Roman" w:cs="Times New Roman"/>
              </w:rPr>
              <w:t>Ознакомить</w:t>
            </w:r>
            <w:proofErr w:type="spellEnd"/>
            <w:proofErr w:type="gramEnd"/>
            <w:r>
              <w:rPr>
                <w:rFonts w:ascii="Times New Roman" w:hAnsi="Times New Roman" w:cs="Times New Roman"/>
              </w:rPr>
              <w:t xml:space="preserve"> с бумагой и карандашами, формирование интереса к рисованию.</w:t>
            </w:r>
          </w:p>
          <w:p w14:paraId="0BC51177" w14:textId="77777777" w:rsidR="0056497D" w:rsidRPr="00B95282" w:rsidRDefault="0056497D" w:rsidP="00B95282">
            <w:pPr>
              <w:pStyle w:val="a6"/>
              <w:jc w:val="center"/>
              <w:rPr>
                <w:rFonts w:ascii="Times New Roman" w:eastAsia="Times New Roman" w:hAnsi="Times New Roman" w:cs="Times New Roman"/>
              </w:rPr>
            </w:pPr>
            <w:r w:rsidRPr="00B95282">
              <w:rPr>
                <w:rFonts w:ascii="Times New Roman" w:eastAsia="Times New Roman" w:hAnsi="Times New Roman" w:cs="Times New Roman"/>
              </w:rPr>
              <w:t>Физическая культура</w:t>
            </w:r>
          </w:p>
          <w:p w14:paraId="223BC7EA" w14:textId="77777777" w:rsidR="0056497D" w:rsidRPr="00B95282" w:rsidRDefault="0056497D" w:rsidP="00B95282">
            <w:pPr>
              <w:pStyle w:val="a6"/>
              <w:jc w:val="center"/>
              <w:rPr>
                <w:rFonts w:ascii="Times New Roman" w:eastAsia="Times New Roman" w:hAnsi="Times New Roman" w:cs="Times New Roman"/>
              </w:rPr>
            </w:pPr>
          </w:p>
          <w:p w14:paraId="6A7132FF" w14:textId="77777777" w:rsidR="0056497D" w:rsidRPr="00B95282" w:rsidRDefault="0056497D" w:rsidP="00B95282">
            <w:pPr>
              <w:pStyle w:val="a6"/>
              <w:jc w:val="center"/>
              <w:rPr>
                <w:rFonts w:ascii="Times New Roman" w:eastAsia="Times New Roman" w:hAnsi="Times New Roman" w:cs="Times New Roman"/>
              </w:rPr>
            </w:pPr>
          </w:p>
          <w:p w14:paraId="13BE5C6C" w14:textId="77777777" w:rsidR="0056497D" w:rsidRPr="00B95282" w:rsidRDefault="0056497D" w:rsidP="00B95282">
            <w:pPr>
              <w:pStyle w:val="a6"/>
              <w:jc w:val="center"/>
              <w:rPr>
                <w:rFonts w:ascii="Times New Roman" w:eastAsia="Times New Roman" w:hAnsi="Times New Roman" w:cs="Times New Roman"/>
              </w:rPr>
            </w:pPr>
          </w:p>
          <w:p w14:paraId="08EC5169" w14:textId="77777777" w:rsidR="0056497D" w:rsidRPr="00B95282" w:rsidRDefault="0056497D" w:rsidP="00B95282">
            <w:pPr>
              <w:pStyle w:val="a6"/>
              <w:jc w:val="center"/>
              <w:rPr>
                <w:rFonts w:ascii="Times New Roman" w:eastAsia="Times New Roman" w:hAnsi="Times New Roman" w:cs="Times New Roman"/>
              </w:rPr>
            </w:pPr>
          </w:p>
          <w:p w14:paraId="6CFBE922" w14:textId="77777777" w:rsidR="0056497D" w:rsidRPr="00B95282" w:rsidRDefault="0056497D" w:rsidP="00B95282">
            <w:pPr>
              <w:pStyle w:val="a6"/>
              <w:jc w:val="center"/>
              <w:rPr>
                <w:rFonts w:ascii="Times New Roman" w:eastAsia="Times New Roman" w:hAnsi="Times New Roman" w:cs="Times New Roman"/>
              </w:rPr>
            </w:pPr>
          </w:p>
        </w:tc>
      </w:tr>
      <w:tr w:rsidR="0056497D" w:rsidRPr="00B95282" w14:paraId="19E8B49E" w14:textId="77777777" w:rsidTr="001C3BF3">
        <w:trPr>
          <w:trHeight w:val="1800"/>
        </w:trPr>
        <w:tc>
          <w:tcPr>
            <w:tcW w:w="2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063C87"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lang w:val="kk-KZ"/>
              </w:rPr>
              <w:lastRenderedPageBreak/>
              <w:t>Серуен</w:t>
            </w:r>
            <w:r w:rsidRPr="00B95282">
              <w:rPr>
                <w:rFonts w:ascii="Times New Roman" w:eastAsia="Times New Roman" w:hAnsi="Times New Roman" w:cs="Times New Roman"/>
                <w:color w:val="000000"/>
              </w:rPr>
              <w:t>:</w:t>
            </w:r>
          </w:p>
          <w:p w14:paraId="2D4CF471"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Прогулка:</w:t>
            </w:r>
          </w:p>
          <w:p w14:paraId="7C4A4E04" w14:textId="77777777" w:rsidR="0056497D" w:rsidRPr="00B95282" w:rsidRDefault="0056497D" w:rsidP="00B95282">
            <w:pPr>
              <w:pStyle w:val="a6"/>
              <w:jc w:val="center"/>
              <w:rPr>
                <w:rFonts w:ascii="Times New Roman" w:eastAsia="Times New Roman" w:hAnsi="Times New Roman" w:cs="Times New Roman"/>
                <w:color w:val="000000"/>
              </w:rPr>
            </w:pPr>
          </w:p>
        </w:tc>
        <w:tc>
          <w:tcPr>
            <w:tcW w:w="22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99FEDC8"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 xml:space="preserve">Наблюдение за </w:t>
            </w:r>
            <w:r w:rsidRPr="00B95282">
              <w:rPr>
                <w:rFonts w:ascii="Times New Roman" w:eastAsia="Times New Roman" w:hAnsi="Times New Roman" w:cs="Times New Roman"/>
                <w:color w:val="000000"/>
                <w:lang w:val="kk-KZ"/>
              </w:rPr>
              <w:t>работой дворника</w:t>
            </w:r>
          </w:p>
          <w:p w14:paraId="1771F517" w14:textId="77777777" w:rsidR="0056497D" w:rsidRPr="00B95282" w:rsidRDefault="0056497D" w:rsidP="00B95282">
            <w:pPr>
              <w:pStyle w:val="a6"/>
              <w:jc w:val="center"/>
              <w:rPr>
                <w:rFonts w:ascii="Times New Roman" w:hAnsi="Times New Roman" w:cs="Times New Roman"/>
              </w:rPr>
            </w:pPr>
            <w:r w:rsidRPr="00B95282">
              <w:rPr>
                <w:rFonts w:ascii="Times New Roman" w:hAnsi="Times New Roman" w:cs="Times New Roman"/>
                <w:color w:val="000000"/>
                <w:u w:val="single"/>
                <w:lang w:val="kk-KZ" w:eastAsia="ru-RU"/>
              </w:rPr>
              <w:t>Мақсаты</w:t>
            </w:r>
            <w:r w:rsidRPr="00B95282">
              <w:rPr>
                <w:rFonts w:ascii="Times New Roman" w:hAnsi="Times New Roman" w:cs="Times New Roman"/>
                <w:color w:val="000000"/>
                <w:lang w:eastAsia="ru-RU"/>
              </w:rPr>
              <w:t xml:space="preserve">: </w:t>
            </w:r>
            <w:r w:rsidRPr="00B95282">
              <w:rPr>
                <w:rFonts w:ascii="Times New Roman" w:hAnsi="Times New Roman" w:cs="Times New Roman"/>
              </w:rPr>
              <w:t xml:space="preserve">воспитывать уважение к труду </w:t>
            </w:r>
            <w:proofErr w:type="spellStart"/>
            <w:r w:rsidRPr="00B95282">
              <w:rPr>
                <w:rFonts w:ascii="Times New Roman" w:hAnsi="Times New Roman" w:cs="Times New Roman"/>
              </w:rPr>
              <w:t>людей;учить</w:t>
            </w:r>
            <w:proofErr w:type="spellEnd"/>
            <w:r w:rsidRPr="00B95282">
              <w:rPr>
                <w:rFonts w:ascii="Times New Roman" w:hAnsi="Times New Roman" w:cs="Times New Roman"/>
              </w:rPr>
              <w:t xml:space="preserve"> приходить на помощь окружающим.</w:t>
            </w:r>
          </w:p>
          <w:p w14:paraId="09D42842"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 xml:space="preserve">Элементарные трудовые поручения, выполнение с помощью взрослого – собрать </w:t>
            </w:r>
            <w:r w:rsidRPr="00B95282">
              <w:rPr>
                <w:rFonts w:ascii="Times New Roman" w:eastAsia="Times New Roman" w:hAnsi="Times New Roman" w:cs="Times New Roman"/>
                <w:color w:val="000000"/>
                <w:lang w:val="kk-KZ"/>
              </w:rPr>
              <w:t>игрушки</w:t>
            </w:r>
            <w:r w:rsidRPr="00B95282">
              <w:rPr>
                <w:rFonts w:ascii="Times New Roman" w:eastAsia="Times New Roman" w:hAnsi="Times New Roman" w:cs="Times New Roman"/>
                <w:color w:val="000000"/>
              </w:rPr>
              <w:t>.</w:t>
            </w:r>
          </w:p>
          <w:p w14:paraId="2B192898"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u w:val="single"/>
                <w:lang w:val="kk-KZ"/>
              </w:rPr>
              <w:t>Мақсаты</w:t>
            </w:r>
            <w:r w:rsidRPr="00B95282">
              <w:rPr>
                <w:rFonts w:ascii="Times New Roman" w:eastAsia="Times New Roman" w:hAnsi="Times New Roman" w:cs="Times New Roman"/>
                <w:color w:val="000000"/>
              </w:rPr>
              <w:t xml:space="preserve">: </w:t>
            </w:r>
            <w:r w:rsidRPr="00B95282">
              <w:rPr>
                <w:rFonts w:ascii="Times New Roman" w:hAnsi="Times New Roman" w:cs="Times New Roman"/>
              </w:rPr>
              <w:t xml:space="preserve"> воспитывать у детей желание помогать взрослым.</w:t>
            </w:r>
          </w:p>
          <w:p w14:paraId="7F372708"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Подвижные игры «</w:t>
            </w:r>
            <w:r w:rsidRPr="00B95282">
              <w:rPr>
                <w:rFonts w:ascii="Times New Roman" w:eastAsia="Times New Roman" w:hAnsi="Times New Roman" w:cs="Times New Roman"/>
                <w:color w:val="000000"/>
                <w:lang w:val="kk-KZ"/>
              </w:rPr>
              <w:t>Солнышко и дождик</w:t>
            </w:r>
            <w:r w:rsidRPr="00B95282">
              <w:rPr>
                <w:rFonts w:ascii="Times New Roman" w:eastAsia="Times New Roman" w:hAnsi="Times New Roman" w:cs="Times New Roman"/>
                <w:color w:val="000000"/>
              </w:rPr>
              <w:t>», «</w:t>
            </w:r>
            <w:r w:rsidRPr="00B95282">
              <w:rPr>
                <w:rFonts w:ascii="Times New Roman" w:eastAsia="Times New Roman" w:hAnsi="Times New Roman" w:cs="Times New Roman"/>
                <w:color w:val="000000"/>
                <w:lang w:val="kk-KZ"/>
              </w:rPr>
              <w:t>Карусель</w:t>
            </w:r>
            <w:r w:rsidRPr="00B95282">
              <w:rPr>
                <w:rFonts w:ascii="Times New Roman" w:eastAsia="Times New Roman" w:hAnsi="Times New Roman" w:cs="Times New Roman"/>
                <w:color w:val="000000"/>
              </w:rPr>
              <w:t>».</w:t>
            </w:r>
          </w:p>
          <w:p w14:paraId="01E1599E" w14:textId="77777777" w:rsidR="0056497D" w:rsidRPr="00B95282" w:rsidRDefault="0056497D" w:rsidP="00B95282">
            <w:pPr>
              <w:pStyle w:val="a6"/>
              <w:jc w:val="center"/>
              <w:rPr>
                <w:rFonts w:ascii="Times New Roman" w:eastAsia="Times New Roman" w:hAnsi="Times New Roman" w:cs="Times New Roman"/>
                <w:color w:val="000000"/>
                <w:lang w:val="kk-KZ"/>
              </w:rPr>
            </w:pPr>
            <w:r w:rsidRPr="00B95282">
              <w:rPr>
                <w:rFonts w:ascii="Times New Roman" w:eastAsia="Times New Roman" w:hAnsi="Times New Roman" w:cs="Times New Roman"/>
                <w:color w:val="000000"/>
                <w:u w:val="single"/>
                <w:lang w:val="kk-KZ"/>
              </w:rPr>
              <w:t>Мақсаты</w:t>
            </w:r>
            <w:r w:rsidRPr="00B95282">
              <w:rPr>
                <w:rFonts w:ascii="Times New Roman" w:eastAsia="Times New Roman" w:hAnsi="Times New Roman" w:cs="Times New Roman"/>
                <w:color w:val="000000"/>
              </w:rPr>
              <w:t xml:space="preserve">: </w:t>
            </w:r>
            <w:r w:rsidRPr="00B95282">
              <w:rPr>
                <w:rFonts w:ascii="Times New Roman" w:hAnsi="Times New Roman" w:cs="Times New Roman"/>
              </w:rPr>
              <w:t xml:space="preserve"> упражнять в беге, не наталкиваясь друг на друга</w:t>
            </w:r>
            <w:r w:rsidRPr="00B95282">
              <w:rPr>
                <w:rFonts w:ascii="Times New Roman" w:hAnsi="Times New Roman" w:cs="Times New Roman"/>
                <w:lang w:val="kk-KZ"/>
              </w:rPr>
              <w:t>, учить действовать по сигналу, развивать ловкость, выносливость, ориентировку в пространстве.</w:t>
            </w:r>
          </w:p>
          <w:p w14:paraId="3D37B1AE"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Самостоятельная игровая деятельность, игры с выносным материалом.</w:t>
            </w:r>
          </w:p>
          <w:p w14:paraId="1CA82B4B" w14:textId="77777777" w:rsidR="0056497D" w:rsidRPr="00B95282" w:rsidRDefault="0056497D" w:rsidP="00B95282">
            <w:pPr>
              <w:pStyle w:val="a6"/>
              <w:jc w:val="center"/>
              <w:rPr>
                <w:rFonts w:ascii="Times New Roman" w:hAnsi="Times New Roman" w:cs="Times New Roman"/>
              </w:rPr>
            </w:pPr>
            <w:r w:rsidRPr="00B95282">
              <w:rPr>
                <w:rFonts w:ascii="Times New Roman" w:eastAsia="Times New Roman" w:hAnsi="Times New Roman" w:cs="Times New Roman"/>
                <w:color w:val="000000"/>
                <w:u w:val="single"/>
                <w:lang w:val="kk-KZ"/>
              </w:rPr>
              <w:t>Мақсаты</w:t>
            </w:r>
            <w:r w:rsidRPr="00B95282">
              <w:rPr>
                <w:rFonts w:ascii="Times New Roman" w:eastAsia="Times New Roman" w:hAnsi="Times New Roman" w:cs="Times New Roman"/>
                <w:color w:val="000000"/>
              </w:rPr>
              <w:t>: обеспечить выбор игр по интересам.</w:t>
            </w:r>
          </w:p>
        </w:tc>
        <w:tc>
          <w:tcPr>
            <w:tcW w:w="1899"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7A91A6DF" w14:textId="77777777" w:rsidR="0056497D" w:rsidRPr="00B95282" w:rsidRDefault="0056497D" w:rsidP="00B95282">
            <w:pPr>
              <w:pStyle w:val="a6"/>
              <w:jc w:val="center"/>
              <w:rPr>
                <w:rStyle w:val="FontStyle27"/>
                <w:sz w:val="22"/>
                <w:szCs w:val="22"/>
              </w:rPr>
            </w:pPr>
            <w:r w:rsidRPr="00B95282">
              <w:rPr>
                <w:rStyle w:val="FontStyle27"/>
                <w:sz w:val="22"/>
                <w:szCs w:val="22"/>
              </w:rPr>
              <w:t>Наблюдение за солнцем</w:t>
            </w:r>
          </w:p>
          <w:p w14:paraId="40BBB5EB" w14:textId="77777777" w:rsidR="0056497D" w:rsidRPr="00B95282" w:rsidRDefault="0056497D" w:rsidP="00B95282">
            <w:pPr>
              <w:pStyle w:val="a6"/>
              <w:jc w:val="center"/>
              <w:rPr>
                <w:rStyle w:val="FontStyle27"/>
                <w:sz w:val="22"/>
                <w:szCs w:val="22"/>
              </w:rPr>
            </w:pPr>
            <w:r w:rsidRPr="00B95282">
              <w:rPr>
                <w:rFonts w:ascii="Times New Roman" w:hAnsi="Times New Roman" w:cs="Times New Roman"/>
                <w:color w:val="000000"/>
                <w:u w:val="single"/>
                <w:lang w:val="kk-KZ"/>
              </w:rPr>
              <w:t>Мақсаты</w:t>
            </w:r>
            <w:r w:rsidRPr="00B95282">
              <w:rPr>
                <w:rFonts w:ascii="Times New Roman" w:hAnsi="Times New Roman" w:cs="Times New Roman"/>
                <w:color w:val="000000"/>
              </w:rPr>
              <w:t xml:space="preserve">: </w:t>
            </w:r>
            <w:r w:rsidRPr="00B95282">
              <w:rPr>
                <w:rStyle w:val="FontStyle27"/>
                <w:sz w:val="22"/>
                <w:szCs w:val="22"/>
              </w:rPr>
              <w:t>Учить различать состояние погоды (солнечно, пасмурно); солнце греет слабо.</w:t>
            </w:r>
          </w:p>
          <w:p w14:paraId="7C3ECA6A"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 xml:space="preserve">Элементарные трудовые поручения, выполнение с помощью взрослого – собрать </w:t>
            </w:r>
            <w:r w:rsidRPr="00B95282">
              <w:rPr>
                <w:rFonts w:ascii="Times New Roman" w:eastAsia="Times New Roman" w:hAnsi="Times New Roman" w:cs="Times New Roman"/>
                <w:color w:val="000000"/>
                <w:lang w:val="kk-KZ"/>
              </w:rPr>
              <w:t>веточки</w:t>
            </w:r>
            <w:r w:rsidRPr="00B95282">
              <w:rPr>
                <w:rFonts w:ascii="Times New Roman" w:eastAsia="Times New Roman" w:hAnsi="Times New Roman" w:cs="Times New Roman"/>
                <w:color w:val="000000"/>
              </w:rPr>
              <w:t>.</w:t>
            </w:r>
          </w:p>
          <w:p w14:paraId="0FE840BE"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u w:val="single"/>
                <w:lang w:val="kk-KZ"/>
              </w:rPr>
              <w:t>Мақсаты</w:t>
            </w:r>
            <w:r w:rsidRPr="00B95282">
              <w:rPr>
                <w:rFonts w:ascii="Times New Roman" w:eastAsia="Times New Roman" w:hAnsi="Times New Roman" w:cs="Times New Roman"/>
                <w:color w:val="000000"/>
              </w:rPr>
              <w:t xml:space="preserve">: </w:t>
            </w:r>
            <w:r w:rsidRPr="00B95282">
              <w:rPr>
                <w:rFonts w:ascii="Times New Roman" w:hAnsi="Times New Roman" w:cs="Times New Roman"/>
              </w:rPr>
              <w:t xml:space="preserve"> воспитывать у детей желание помогать взрослым.</w:t>
            </w:r>
          </w:p>
          <w:p w14:paraId="5C0872CB"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Подвижные игры «</w:t>
            </w:r>
            <w:r w:rsidRPr="00B95282">
              <w:rPr>
                <w:rFonts w:ascii="Times New Roman" w:eastAsia="Times New Roman" w:hAnsi="Times New Roman" w:cs="Times New Roman"/>
                <w:color w:val="000000"/>
                <w:lang w:val="kk-KZ"/>
              </w:rPr>
              <w:t>Воробушки и автомобиль</w:t>
            </w:r>
            <w:r w:rsidRPr="00B95282">
              <w:rPr>
                <w:rFonts w:ascii="Times New Roman" w:eastAsia="Times New Roman" w:hAnsi="Times New Roman" w:cs="Times New Roman"/>
                <w:color w:val="000000"/>
              </w:rPr>
              <w:t>», «</w:t>
            </w:r>
            <w:r w:rsidRPr="00B95282">
              <w:rPr>
                <w:rFonts w:ascii="Times New Roman" w:eastAsia="Times New Roman" w:hAnsi="Times New Roman" w:cs="Times New Roman"/>
                <w:color w:val="000000"/>
                <w:lang w:val="kk-KZ"/>
              </w:rPr>
              <w:t>Пузырь</w:t>
            </w:r>
            <w:r w:rsidRPr="00B95282">
              <w:rPr>
                <w:rFonts w:ascii="Times New Roman" w:eastAsia="Times New Roman" w:hAnsi="Times New Roman" w:cs="Times New Roman"/>
                <w:color w:val="000000"/>
              </w:rPr>
              <w:t>».</w:t>
            </w:r>
          </w:p>
          <w:p w14:paraId="4B28B14F" w14:textId="77777777" w:rsidR="0056497D" w:rsidRPr="00B95282" w:rsidRDefault="0056497D" w:rsidP="00B95282">
            <w:pPr>
              <w:pStyle w:val="a6"/>
              <w:jc w:val="center"/>
              <w:rPr>
                <w:rFonts w:ascii="Times New Roman" w:eastAsia="Times New Roman" w:hAnsi="Times New Roman" w:cs="Times New Roman"/>
                <w:color w:val="000000"/>
                <w:lang w:val="kk-KZ"/>
              </w:rPr>
            </w:pPr>
            <w:r w:rsidRPr="00B95282">
              <w:rPr>
                <w:rFonts w:ascii="Times New Roman" w:eastAsia="Times New Roman" w:hAnsi="Times New Roman" w:cs="Times New Roman"/>
                <w:color w:val="000000"/>
                <w:u w:val="single"/>
                <w:lang w:val="kk-KZ"/>
              </w:rPr>
              <w:t>Мақсаты</w:t>
            </w:r>
            <w:r w:rsidRPr="00B95282">
              <w:rPr>
                <w:rFonts w:ascii="Times New Roman" w:eastAsia="Times New Roman" w:hAnsi="Times New Roman" w:cs="Times New Roman"/>
                <w:color w:val="000000"/>
              </w:rPr>
              <w:t xml:space="preserve">: </w:t>
            </w:r>
            <w:r w:rsidRPr="00B95282">
              <w:rPr>
                <w:rFonts w:ascii="Times New Roman" w:hAnsi="Times New Roman" w:cs="Times New Roman"/>
              </w:rPr>
              <w:t xml:space="preserve"> упражнять в беге, не наталкиваясь друг на друга</w:t>
            </w:r>
            <w:r w:rsidRPr="00B95282">
              <w:rPr>
                <w:rFonts w:ascii="Times New Roman" w:hAnsi="Times New Roman" w:cs="Times New Roman"/>
                <w:lang w:val="kk-KZ"/>
              </w:rPr>
              <w:t>, учить действовать по сигналу, развивать ловкость, выносливость, ориентировку в пространстве.</w:t>
            </w:r>
          </w:p>
          <w:p w14:paraId="7326FC30"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Самостоятельная игровая деятельность, игры с выносным материалом.</w:t>
            </w:r>
          </w:p>
          <w:p w14:paraId="39A5AB22"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u w:val="single"/>
                <w:lang w:val="kk-KZ"/>
              </w:rPr>
              <w:t>Мақсаты</w:t>
            </w:r>
            <w:r w:rsidRPr="00B95282">
              <w:rPr>
                <w:rFonts w:ascii="Times New Roman" w:eastAsia="Times New Roman" w:hAnsi="Times New Roman" w:cs="Times New Roman"/>
                <w:color w:val="000000"/>
              </w:rPr>
              <w:t xml:space="preserve">: обеспечить выбор игр по интересам и формировать </w:t>
            </w:r>
            <w:r w:rsidRPr="00B95282">
              <w:rPr>
                <w:rFonts w:ascii="Times New Roman" w:eastAsia="Times New Roman" w:hAnsi="Times New Roman" w:cs="Times New Roman"/>
                <w:color w:val="000000"/>
              </w:rPr>
              <w:lastRenderedPageBreak/>
              <w:t>взаимоотношения  со сверстниками.</w:t>
            </w:r>
          </w:p>
        </w:tc>
        <w:tc>
          <w:tcPr>
            <w:tcW w:w="3260"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23A30E32" w14:textId="77777777" w:rsidR="0056497D" w:rsidRPr="00400B6B" w:rsidRDefault="0056497D" w:rsidP="00B95282">
            <w:pPr>
              <w:pStyle w:val="a6"/>
              <w:jc w:val="center"/>
              <w:rPr>
                <w:rStyle w:val="FontStyle17"/>
                <w:rFonts w:ascii="Times New Roman" w:hAnsi="Times New Roman" w:cs="Times New Roman"/>
                <w:b w:val="0"/>
                <w:sz w:val="22"/>
                <w:szCs w:val="22"/>
              </w:rPr>
            </w:pPr>
            <w:r w:rsidRPr="00400B6B">
              <w:rPr>
                <w:rStyle w:val="FontStyle17"/>
                <w:rFonts w:ascii="Times New Roman" w:hAnsi="Times New Roman" w:cs="Times New Roman"/>
                <w:b w:val="0"/>
                <w:sz w:val="22"/>
                <w:szCs w:val="22"/>
              </w:rPr>
              <w:lastRenderedPageBreak/>
              <w:t>Наблюдение за тучами</w:t>
            </w:r>
          </w:p>
          <w:p w14:paraId="41645BA5" w14:textId="77777777" w:rsidR="0056497D" w:rsidRPr="00400B6B" w:rsidRDefault="0056497D" w:rsidP="00B95282">
            <w:pPr>
              <w:pStyle w:val="a6"/>
              <w:jc w:val="center"/>
              <w:rPr>
                <w:rFonts w:ascii="Times New Roman" w:eastAsia="Times New Roman" w:hAnsi="Times New Roman" w:cs="Times New Roman"/>
                <w:color w:val="000000"/>
              </w:rPr>
            </w:pPr>
            <w:r w:rsidRPr="00400B6B">
              <w:rPr>
                <w:rFonts w:ascii="Times New Roman" w:hAnsi="Times New Roman" w:cs="Times New Roman"/>
                <w:color w:val="000000"/>
                <w:u w:val="single"/>
                <w:lang w:val="kk-KZ"/>
              </w:rPr>
              <w:t>Мақсаты</w:t>
            </w:r>
            <w:r w:rsidRPr="00400B6B">
              <w:rPr>
                <w:rFonts w:ascii="Times New Roman" w:hAnsi="Times New Roman" w:cs="Times New Roman"/>
                <w:color w:val="000000"/>
              </w:rPr>
              <w:t xml:space="preserve">: </w:t>
            </w:r>
            <w:r w:rsidRPr="00400B6B">
              <w:rPr>
                <w:rStyle w:val="FontStyle13"/>
                <w:b w:val="0"/>
                <w:sz w:val="22"/>
                <w:szCs w:val="22"/>
              </w:rPr>
              <w:t>Учить наблюдать характерные явления осеннего неба. Дать более полное представление о том, как ветер формирует тучи</w:t>
            </w:r>
            <w:r w:rsidRPr="00400B6B">
              <w:rPr>
                <w:rStyle w:val="FontStyle15"/>
                <w:b w:val="0"/>
                <w:sz w:val="22"/>
                <w:szCs w:val="22"/>
              </w:rPr>
              <w:t>.</w:t>
            </w:r>
          </w:p>
          <w:p w14:paraId="421CADB8" w14:textId="77777777" w:rsidR="0056497D" w:rsidRPr="00400B6B" w:rsidRDefault="0056497D" w:rsidP="00B95282">
            <w:pPr>
              <w:pStyle w:val="a6"/>
              <w:jc w:val="center"/>
              <w:rPr>
                <w:rFonts w:ascii="Times New Roman" w:eastAsia="Times New Roman" w:hAnsi="Times New Roman" w:cs="Times New Roman"/>
              </w:rPr>
            </w:pPr>
            <w:r w:rsidRPr="00400B6B">
              <w:rPr>
                <w:rFonts w:ascii="Times New Roman" w:eastAsia="Times New Roman" w:hAnsi="Times New Roman" w:cs="Times New Roman"/>
                <w:color w:val="000000"/>
              </w:rPr>
              <w:t>Элементарные трудовые поручения – собрать камушки.</w:t>
            </w:r>
          </w:p>
          <w:p w14:paraId="61415172" w14:textId="77777777" w:rsidR="0056497D" w:rsidRPr="00400B6B" w:rsidRDefault="0056497D" w:rsidP="00B95282">
            <w:pPr>
              <w:pStyle w:val="a6"/>
              <w:jc w:val="center"/>
              <w:rPr>
                <w:rFonts w:ascii="Times New Roman" w:eastAsia="Times New Roman" w:hAnsi="Times New Roman" w:cs="Times New Roman"/>
                <w:color w:val="000000"/>
              </w:rPr>
            </w:pPr>
            <w:r w:rsidRPr="00400B6B">
              <w:rPr>
                <w:rFonts w:ascii="Times New Roman" w:eastAsia="Times New Roman" w:hAnsi="Times New Roman" w:cs="Times New Roman"/>
                <w:color w:val="000000"/>
                <w:u w:val="single"/>
                <w:lang w:val="kk-KZ"/>
              </w:rPr>
              <w:t>Мақсаты</w:t>
            </w:r>
            <w:r w:rsidRPr="00400B6B">
              <w:rPr>
                <w:rFonts w:ascii="Times New Roman" w:eastAsia="Times New Roman" w:hAnsi="Times New Roman" w:cs="Times New Roman"/>
                <w:color w:val="000000"/>
              </w:rPr>
              <w:t xml:space="preserve">: </w:t>
            </w:r>
            <w:r w:rsidRPr="00400B6B">
              <w:rPr>
                <w:rFonts w:ascii="Times New Roman" w:hAnsi="Times New Roman" w:cs="Times New Roman"/>
              </w:rPr>
              <w:t xml:space="preserve"> воспитывать у детей желание помогать взрослым.</w:t>
            </w:r>
          </w:p>
          <w:p w14:paraId="21DE67F2" w14:textId="77777777" w:rsidR="0056497D" w:rsidRPr="00400B6B" w:rsidRDefault="0056497D" w:rsidP="00B95282">
            <w:pPr>
              <w:pStyle w:val="a6"/>
              <w:jc w:val="center"/>
              <w:rPr>
                <w:rFonts w:ascii="Times New Roman" w:eastAsia="Times New Roman" w:hAnsi="Times New Roman" w:cs="Times New Roman"/>
                <w:color w:val="000000"/>
              </w:rPr>
            </w:pPr>
            <w:r w:rsidRPr="00400B6B">
              <w:rPr>
                <w:rFonts w:ascii="Times New Roman" w:eastAsia="Times New Roman" w:hAnsi="Times New Roman" w:cs="Times New Roman"/>
                <w:color w:val="000000"/>
              </w:rPr>
              <w:t>Подвижные игры «</w:t>
            </w:r>
            <w:r w:rsidRPr="00400B6B">
              <w:rPr>
                <w:rFonts w:ascii="Times New Roman" w:eastAsia="Times New Roman" w:hAnsi="Times New Roman" w:cs="Times New Roman"/>
                <w:color w:val="000000"/>
                <w:lang w:val="kk-KZ"/>
              </w:rPr>
              <w:t>У медведя во бору</w:t>
            </w:r>
            <w:r w:rsidRPr="00400B6B">
              <w:rPr>
                <w:rFonts w:ascii="Times New Roman" w:eastAsia="Times New Roman" w:hAnsi="Times New Roman" w:cs="Times New Roman"/>
                <w:color w:val="000000"/>
              </w:rPr>
              <w:t>», «</w:t>
            </w:r>
            <w:r w:rsidRPr="00400B6B">
              <w:rPr>
                <w:rFonts w:ascii="Times New Roman" w:eastAsia="Times New Roman" w:hAnsi="Times New Roman" w:cs="Times New Roman"/>
                <w:color w:val="000000"/>
                <w:lang w:val="kk-KZ"/>
              </w:rPr>
              <w:t>Пузырь</w:t>
            </w:r>
            <w:r w:rsidRPr="00400B6B">
              <w:rPr>
                <w:rFonts w:ascii="Times New Roman" w:eastAsia="Times New Roman" w:hAnsi="Times New Roman" w:cs="Times New Roman"/>
                <w:color w:val="000000"/>
              </w:rPr>
              <w:t>».</w:t>
            </w:r>
          </w:p>
          <w:p w14:paraId="6C46671C" w14:textId="77777777" w:rsidR="0056497D" w:rsidRPr="00400B6B" w:rsidRDefault="0056497D" w:rsidP="00B95282">
            <w:pPr>
              <w:pStyle w:val="a6"/>
              <w:jc w:val="center"/>
              <w:rPr>
                <w:rFonts w:ascii="Times New Roman" w:eastAsia="Times New Roman" w:hAnsi="Times New Roman" w:cs="Times New Roman"/>
                <w:color w:val="000000"/>
                <w:lang w:val="kk-KZ"/>
              </w:rPr>
            </w:pPr>
            <w:r w:rsidRPr="00400B6B">
              <w:rPr>
                <w:rFonts w:ascii="Times New Roman" w:eastAsia="Times New Roman" w:hAnsi="Times New Roman" w:cs="Times New Roman"/>
                <w:color w:val="000000"/>
                <w:u w:val="single"/>
                <w:lang w:val="kk-KZ"/>
              </w:rPr>
              <w:t>Мақсаты</w:t>
            </w:r>
            <w:r w:rsidRPr="00400B6B">
              <w:rPr>
                <w:rFonts w:ascii="Times New Roman" w:eastAsia="Times New Roman" w:hAnsi="Times New Roman" w:cs="Times New Roman"/>
                <w:color w:val="000000"/>
              </w:rPr>
              <w:t xml:space="preserve">: </w:t>
            </w:r>
            <w:r w:rsidRPr="00400B6B">
              <w:rPr>
                <w:rFonts w:ascii="Times New Roman" w:hAnsi="Times New Roman" w:cs="Times New Roman"/>
              </w:rPr>
              <w:t xml:space="preserve"> упражнять в беге, не наталкиваясь друг на друга</w:t>
            </w:r>
            <w:r w:rsidRPr="00400B6B">
              <w:rPr>
                <w:rFonts w:ascii="Times New Roman" w:hAnsi="Times New Roman" w:cs="Times New Roman"/>
                <w:lang w:val="kk-KZ"/>
              </w:rPr>
              <w:t>, развивать ловкость, выносливость, ориентировку в пространстве.</w:t>
            </w:r>
          </w:p>
          <w:p w14:paraId="63EE7FDA" w14:textId="77777777" w:rsidR="0056497D" w:rsidRPr="00400B6B" w:rsidRDefault="0056497D" w:rsidP="00B95282">
            <w:pPr>
              <w:pStyle w:val="a6"/>
              <w:jc w:val="center"/>
              <w:rPr>
                <w:rFonts w:ascii="Times New Roman" w:eastAsia="Times New Roman" w:hAnsi="Times New Roman" w:cs="Times New Roman"/>
                <w:color w:val="000000"/>
              </w:rPr>
            </w:pPr>
            <w:r w:rsidRPr="00400B6B">
              <w:rPr>
                <w:rFonts w:ascii="Times New Roman" w:eastAsia="Times New Roman" w:hAnsi="Times New Roman" w:cs="Times New Roman"/>
                <w:color w:val="000000"/>
              </w:rPr>
              <w:t>Самостоятельная игровая деятельность, игры с выносным материалом.</w:t>
            </w:r>
          </w:p>
          <w:p w14:paraId="4FABB093" w14:textId="77777777" w:rsidR="0056497D" w:rsidRPr="00400B6B" w:rsidRDefault="0056497D" w:rsidP="00B95282">
            <w:pPr>
              <w:pStyle w:val="a6"/>
              <w:jc w:val="center"/>
              <w:rPr>
                <w:rFonts w:ascii="Times New Roman" w:eastAsia="Times New Roman" w:hAnsi="Times New Roman" w:cs="Times New Roman"/>
                <w:lang w:val="kk-KZ"/>
              </w:rPr>
            </w:pPr>
            <w:r w:rsidRPr="00400B6B">
              <w:rPr>
                <w:rFonts w:ascii="Times New Roman" w:eastAsia="Times New Roman" w:hAnsi="Times New Roman" w:cs="Times New Roman"/>
                <w:color w:val="000000"/>
                <w:u w:val="single"/>
                <w:lang w:val="kk-KZ"/>
              </w:rPr>
              <w:t>Мақсаты</w:t>
            </w:r>
            <w:r w:rsidRPr="00400B6B">
              <w:rPr>
                <w:rFonts w:ascii="Times New Roman" w:eastAsia="Times New Roman" w:hAnsi="Times New Roman" w:cs="Times New Roman"/>
                <w:color w:val="000000"/>
              </w:rPr>
              <w:t>: обеспечить выбор игр по интересам и формировать взаимоотношения  со сверстниками.</w:t>
            </w:r>
          </w:p>
        </w:tc>
        <w:tc>
          <w:tcPr>
            <w:tcW w:w="2552" w:type="dxa"/>
            <w:tcBorders>
              <w:top w:val="single" w:sz="4" w:space="0" w:color="auto"/>
              <w:left w:val="single" w:sz="4" w:space="0" w:color="auto"/>
              <w:bottom w:val="single" w:sz="4" w:space="0" w:color="000000"/>
              <w:right w:val="single" w:sz="4" w:space="0" w:color="auto"/>
            </w:tcBorders>
            <w:shd w:val="clear" w:color="auto" w:fill="FFFFFF"/>
            <w:hideMark/>
          </w:tcPr>
          <w:p w14:paraId="08A1E434" w14:textId="77777777" w:rsidR="0056497D" w:rsidRPr="00B95282" w:rsidRDefault="0056497D" w:rsidP="00B95282">
            <w:pPr>
              <w:pStyle w:val="a6"/>
              <w:jc w:val="center"/>
              <w:rPr>
                <w:rFonts w:ascii="Times New Roman" w:eastAsia="Times New Roman" w:hAnsi="Times New Roman" w:cs="Times New Roman"/>
                <w:color w:val="000000"/>
              </w:rPr>
            </w:pPr>
            <w:r w:rsidRPr="00B95282">
              <w:rPr>
                <w:rStyle w:val="FontStyle16"/>
                <w:sz w:val="22"/>
                <w:szCs w:val="22"/>
              </w:rPr>
              <w:t>Наблюдение за листопадом</w:t>
            </w:r>
          </w:p>
          <w:p w14:paraId="45BC487A" w14:textId="77777777" w:rsidR="0056497D" w:rsidRPr="00B95282" w:rsidRDefault="0056497D" w:rsidP="00B95282">
            <w:pPr>
              <w:pStyle w:val="a6"/>
              <w:jc w:val="center"/>
              <w:rPr>
                <w:rFonts w:ascii="Times New Roman" w:eastAsia="Times New Roman" w:hAnsi="Times New Roman" w:cs="Times New Roman"/>
              </w:rPr>
            </w:pPr>
            <w:r w:rsidRPr="00B95282">
              <w:rPr>
                <w:rFonts w:ascii="Times New Roman" w:hAnsi="Times New Roman" w:cs="Times New Roman"/>
                <w:color w:val="000000"/>
                <w:u w:val="single"/>
                <w:lang w:val="kk-KZ"/>
              </w:rPr>
              <w:t>Мақсаты</w:t>
            </w:r>
            <w:r w:rsidRPr="00B95282">
              <w:rPr>
                <w:rFonts w:ascii="Times New Roman" w:hAnsi="Times New Roman" w:cs="Times New Roman"/>
                <w:color w:val="000000"/>
              </w:rPr>
              <w:t>:</w:t>
            </w:r>
            <w:r w:rsidRPr="00B95282">
              <w:rPr>
                <w:rStyle w:val="FontStyle14"/>
                <w:sz w:val="22"/>
                <w:szCs w:val="22"/>
              </w:rPr>
              <w:t xml:space="preserve">Обращать внимание детей на то, что </w:t>
            </w:r>
            <w:r w:rsidRPr="00B95282">
              <w:rPr>
                <w:rStyle w:val="FontStyle13"/>
                <w:sz w:val="22"/>
                <w:szCs w:val="22"/>
              </w:rPr>
              <w:t>листьев на деревьях все меньше; листья падают, кружатся, меняют окрас.</w:t>
            </w:r>
          </w:p>
          <w:p w14:paraId="633542E4" w14:textId="77777777" w:rsidR="0056497D" w:rsidRPr="00B95282" w:rsidRDefault="0056497D" w:rsidP="00B95282">
            <w:pPr>
              <w:pStyle w:val="a6"/>
              <w:jc w:val="center"/>
              <w:rPr>
                <w:rFonts w:ascii="Times New Roman" w:eastAsia="Times New Roman" w:hAnsi="Times New Roman" w:cs="Times New Roman"/>
              </w:rPr>
            </w:pPr>
            <w:r w:rsidRPr="00B95282">
              <w:rPr>
                <w:rFonts w:ascii="Times New Roman" w:eastAsia="Times New Roman" w:hAnsi="Times New Roman" w:cs="Times New Roman"/>
                <w:color w:val="000000"/>
              </w:rPr>
              <w:t>Элементарные трудовые поручения – собрать семена.</w:t>
            </w:r>
          </w:p>
          <w:p w14:paraId="0D54051D"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u w:val="single"/>
                <w:lang w:val="kk-KZ"/>
              </w:rPr>
              <w:t>Мақсаты</w:t>
            </w:r>
            <w:r w:rsidRPr="00B95282">
              <w:rPr>
                <w:rFonts w:ascii="Times New Roman" w:eastAsia="Times New Roman" w:hAnsi="Times New Roman" w:cs="Times New Roman"/>
                <w:color w:val="000000"/>
              </w:rPr>
              <w:t xml:space="preserve">: </w:t>
            </w:r>
            <w:r w:rsidRPr="00B95282">
              <w:rPr>
                <w:rFonts w:ascii="Times New Roman" w:hAnsi="Times New Roman" w:cs="Times New Roman"/>
              </w:rPr>
              <w:t xml:space="preserve"> воспитывать у детей желание помогать взрослым.</w:t>
            </w:r>
          </w:p>
          <w:p w14:paraId="6B54ECAB"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Подвижные игры «</w:t>
            </w:r>
            <w:r w:rsidRPr="00B95282">
              <w:rPr>
                <w:rFonts w:ascii="Times New Roman" w:eastAsia="Times New Roman" w:hAnsi="Times New Roman" w:cs="Times New Roman"/>
                <w:color w:val="000000"/>
                <w:lang w:val="kk-KZ"/>
              </w:rPr>
              <w:t>Зайка серенький сидит</w:t>
            </w:r>
            <w:r w:rsidRPr="00B95282">
              <w:rPr>
                <w:rFonts w:ascii="Times New Roman" w:eastAsia="Times New Roman" w:hAnsi="Times New Roman" w:cs="Times New Roman"/>
                <w:color w:val="000000"/>
              </w:rPr>
              <w:t>», «</w:t>
            </w:r>
            <w:r w:rsidRPr="00B95282">
              <w:rPr>
                <w:rFonts w:ascii="Times New Roman" w:eastAsia="Times New Roman" w:hAnsi="Times New Roman" w:cs="Times New Roman"/>
                <w:color w:val="000000"/>
                <w:lang w:val="kk-KZ"/>
              </w:rPr>
              <w:t>Карусель</w:t>
            </w:r>
            <w:r w:rsidRPr="00B95282">
              <w:rPr>
                <w:rFonts w:ascii="Times New Roman" w:eastAsia="Times New Roman" w:hAnsi="Times New Roman" w:cs="Times New Roman"/>
                <w:color w:val="000000"/>
              </w:rPr>
              <w:t>».</w:t>
            </w:r>
          </w:p>
          <w:p w14:paraId="340852BC" w14:textId="77777777" w:rsidR="0056497D" w:rsidRPr="00B95282" w:rsidRDefault="0056497D" w:rsidP="00B95282">
            <w:pPr>
              <w:pStyle w:val="a6"/>
              <w:jc w:val="center"/>
              <w:rPr>
                <w:rFonts w:ascii="Times New Roman" w:eastAsia="Times New Roman" w:hAnsi="Times New Roman" w:cs="Times New Roman"/>
                <w:color w:val="000000"/>
                <w:lang w:val="kk-KZ"/>
              </w:rPr>
            </w:pPr>
            <w:r w:rsidRPr="00B95282">
              <w:rPr>
                <w:rFonts w:ascii="Times New Roman" w:eastAsia="Times New Roman" w:hAnsi="Times New Roman" w:cs="Times New Roman"/>
                <w:color w:val="000000"/>
                <w:u w:val="single"/>
                <w:lang w:val="kk-KZ"/>
              </w:rPr>
              <w:t>Мақсаты</w:t>
            </w:r>
            <w:r w:rsidRPr="00B95282">
              <w:rPr>
                <w:rFonts w:ascii="Times New Roman" w:eastAsia="Times New Roman" w:hAnsi="Times New Roman" w:cs="Times New Roman"/>
                <w:color w:val="000000"/>
              </w:rPr>
              <w:t xml:space="preserve">: </w:t>
            </w:r>
            <w:r w:rsidRPr="00B95282">
              <w:rPr>
                <w:rFonts w:ascii="Times New Roman" w:hAnsi="Times New Roman" w:cs="Times New Roman"/>
              </w:rPr>
              <w:t xml:space="preserve"> упражнять в беге, не наталкиваясь друг на друга</w:t>
            </w:r>
            <w:r w:rsidRPr="00B95282">
              <w:rPr>
                <w:rFonts w:ascii="Times New Roman" w:hAnsi="Times New Roman" w:cs="Times New Roman"/>
                <w:lang w:val="kk-KZ"/>
              </w:rPr>
              <w:t>, развивать ловкость, выносливость, ориентировку в пространстве.</w:t>
            </w:r>
          </w:p>
          <w:p w14:paraId="3E5ABE74"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Самостоятельная игровая деятельность, игры с выносным материалом.</w:t>
            </w:r>
          </w:p>
          <w:p w14:paraId="3A493EE9" w14:textId="77777777" w:rsidR="0056497D" w:rsidRPr="00B95282" w:rsidRDefault="0056497D" w:rsidP="00B95282">
            <w:pPr>
              <w:pStyle w:val="a6"/>
              <w:jc w:val="center"/>
              <w:rPr>
                <w:rFonts w:ascii="Times New Roman" w:eastAsia="Times New Roman" w:hAnsi="Times New Roman" w:cs="Times New Roman"/>
              </w:rPr>
            </w:pPr>
            <w:r w:rsidRPr="00B95282">
              <w:rPr>
                <w:rFonts w:ascii="Times New Roman" w:eastAsia="Times New Roman" w:hAnsi="Times New Roman" w:cs="Times New Roman"/>
                <w:color w:val="000000"/>
                <w:u w:val="single"/>
                <w:lang w:val="kk-KZ"/>
              </w:rPr>
              <w:t>Мақсаты</w:t>
            </w:r>
            <w:r w:rsidRPr="00B95282">
              <w:rPr>
                <w:rFonts w:ascii="Times New Roman" w:eastAsia="Times New Roman" w:hAnsi="Times New Roman" w:cs="Times New Roman"/>
                <w:color w:val="000000"/>
              </w:rPr>
              <w:t>: обеспечить выбор игр по интересам и формировать взаимоотношения  со сверстниками.</w:t>
            </w:r>
          </w:p>
        </w:tc>
        <w:tc>
          <w:tcPr>
            <w:tcW w:w="1984" w:type="dxa"/>
            <w:tcBorders>
              <w:top w:val="single" w:sz="4" w:space="0" w:color="auto"/>
              <w:left w:val="single" w:sz="4" w:space="0" w:color="auto"/>
              <w:bottom w:val="single" w:sz="4" w:space="0" w:color="000000"/>
              <w:right w:val="single" w:sz="4" w:space="0" w:color="000000"/>
            </w:tcBorders>
            <w:shd w:val="clear" w:color="auto" w:fill="FFFFFF"/>
            <w:hideMark/>
          </w:tcPr>
          <w:p w14:paraId="26FF3129" w14:textId="77777777" w:rsidR="0056497D" w:rsidRPr="00B95282" w:rsidRDefault="0056497D" w:rsidP="00B95282">
            <w:pPr>
              <w:pStyle w:val="a6"/>
              <w:jc w:val="center"/>
              <w:rPr>
                <w:rStyle w:val="FontStyle12"/>
                <w:b w:val="0"/>
                <w:bCs w:val="0"/>
                <w:sz w:val="22"/>
                <w:szCs w:val="22"/>
              </w:rPr>
            </w:pPr>
            <w:r w:rsidRPr="00B95282">
              <w:rPr>
                <w:rStyle w:val="FontStyle12"/>
                <w:sz w:val="22"/>
                <w:szCs w:val="22"/>
              </w:rPr>
              <w:t>Наблюдение за легковым транспортом</w:t>
            </w:r>
          </w:p>
          <w:p w14:paraId="270DB46F" w14:textId="77777777" w:rsidR="0056497D" w:rsidRPr="00B95282" w:rsidRDefault="0056497D" w:rsidP="00B95282">
            <w:pPr>
              <w:pStyle w:val="a6"/>
              <w:jc w:val="center"/>
              <w:rPr>
                <w:rFonts w:ascii="Times New Roman" w:eastAsia="Times New Roman" w:hAnsi="Times New Roman" w:cs="Times New Roman"/>
                <w:color w:val="000000"/>
                <w:lang w:eastAsia="ru-RU"/>
              </w:rPr>
            </w:pPr>
            <w:r w:rsidRPr="00B95282">
              <w:rPr>
                <w:rFonts w:ascii="Times New Roman" w:hAnsi="Times New Roman" w:cs="Times New Roman"/>
                <w:color w:val="000000"/>
                <w:u w:val="single"/>
                <w:lang w:val="kk-KZ" w:eastAsia="ru-RU"/>
              </w:rPr>
              <w:t>Мақсаты</w:t>
            </w:r>
            <w:r w:rsidRPr="00B95282">
              <w:rPr>
                <w:rFonts w:ascii="Times New Roman" w:hAnsi="Times New Roman" w:cs="Times New Roman"/>
                <w:color w:val="000000"/>
                <w:lang w:eastAsia="ru-RU"/>
              </w:rPr>
              <w:t xml:space="preserve">: </w:t>
            </w:r>
            <w:r w:rsidRPr="00B95282">
              <w:rPr>
                <w:rStyle w:val="FontStyle13"/>
                <w:sz w:val="22"/>
                <w:szCs w:val="22"/>
              </w:rPr>
              <w:t>Расширить знания о легковом транспорте, учить узнавать и называть его.</w:t>
            </w:r>
          </w:p>
          <w:p w14:paraId="53CFC530" w14:textId="77777777" w:rsidR="0056497D" w:rsidRPr="00B95282" w:rsidRDefault="0056497D" w:rsidP="00B95282">
            <w:pPr>
              <w:pStyle w:val="a6"/>
              <w:jc w:val="center"/>
              <w:rPr>
                <w:rFonts w:ascii="Times New Roman" w:eastAsia="Times New Roman" w:hAnsi="Times New Roman" w:cs="Times New Roman"/>
              </w:rPr>
            </w:pPr>
            <w:r w:rsidRPr="00B95282">
              <w:rPr>
                <w:rFonts w:ascii="Times New Roman" w:eastAsia="Times New Roman" w:hAnsi="Times New Roman" w:cs="Times New Roman"/>
                <w:color w:val="000000"/>
              </w:rPr>
              <w:t>Элементарные трудовые поручения – собрать игрушки.</w:t>
            </w:r>
          </w:p>
          <w:p w14:paraId="64CCAB7C"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u w:val="single"/>
                <w:lang w:val="kk-KZ"/>
              </w:rPr>
              <w:t>Мақсаты</w:t>
            </w:r>
            <w:r w:rsidRPr="00B95282">
              <w:rPr>
                <w:rFonts w:ascii="Times New Roman" w:eastAsia="Times New Roman" w:hAnsi="Times New Roman" w:cs="Times New Roman"/>
                <w:color w:val="000000"/>
              </w:rPr>
              <w:t xml:space="preserve">: </w:t>
            </w:r>
            <w:r w:rsidRPr="00B95282">
              <w:rPr>
                <w:rFonts w:ascii="Times New Roman" w:hAnsi="Times New Roman" w:cs="Times New Roman"/>
              </w:rPr>
              <w:t xml:space="preserve"> воспитывать у детей желание помогать взрослым.</w:t>
            </w:r>
          </w:p>
          <w:p w14:paraId="1ADBA737"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Подвижные игры «</w:t>
            </w:r>
            <w:r w:rsidRPr="00B95282">
              <w:rPr>
                <w:rFonts w:ascii="Times New Roman" w:eastAsia="Times New Roman" w:hAnsi="Times New Roman" w:cs="Times New Roman"/>
                <w:color w:val="000000"/>
                <w:lang w:val="kk-KZ"/>
              </w:rPr>
              <w:t>Солнышко и дождик</w:t>
            </w:r>
            <w:r w:rsidRPr="00B95282">
              <w:rPr>
                <w:rFonts w:ascii="Times New Roman" w:eastAsia="Times New Roman" w:hAnsi="Times New Roman" w:cs="Times New Roman"/>
                <w:color w:val="000000"/>
              </w:rPr>
              <w:t>», «</w:t>
            </w:r>
            <w:r w:rsidRPr="00B95282">
              <w:rPr>
                <w:rFonts w:ascii="Times New Roman" w:eastAsia="Times New Roman" w:hAnsi="Times New Roman" w:cs="Times New Roman"/>
                <w:color w:val="000000"/>
                <w:lang w:val="kk-KZ"/>
              </w:rPr>
              <w:t>Поймай мяч</w:t>
            </w:r>
            <w:r w:rsidRPr="00B95282">
              <w:rPr>
                <w:rFonts w:ascii="Times New Roman" w:eastAsia="Times New Roman" w:hAnsi="Times New Roman" w:cs="Times New Roman"/>
                <w:color w:val="000000"/>
              </w:rPr>
              <w:t>».</w:t>
            </w:r>
          </w:p>
          <w:p w14:paraId="77AAA36C" w14:textId="77777777" w:rsidR="0056497D" w:rsidRPr="00B95282" w:rsidRDefault="0056497D" w:rsidP="00B95282">
            <w:pPr>
              <w:pStyle w:val="a6"/>
              <w:jc w:val="center"/>
              <w:rPr>
                <w:rFonts w:ascii="Times New Roman" w:eastAsia="Times New Roman" w:hAnsi="Times New Roman" w:cs="Times New Roman"/>
                <w:color w:val="000000"/>
                <w:lang w:val="kk-KZ"/>
              </w:rPr>
            </w:pPr>
            <w:r w:rsidRPr="00B95282">
              <w:rPr>
                <w:rFonts w:ascii="Times New Roman" w:eastAsia="Times New Roman" w:hAnsi="Times New Roman" w:cs="Times New Roman"/>
                <w:color w:val="000000"/>
                <w:u w:val="single"/>
                <w:lang w:val="kk-KZ"/>
              </w:rPr>
              <w:t>Мақсаты</w:t>
            </w:r>
            <w:r w:rsidRPr="00B95282">
              <w:rPr>
                <w:rFonts w:ascii="Times New Roman" w:eastAsia="Times New Roman" w:hAnsi="Times New Roman" w:cs="Times New Roman"/>
                <w:color w:val="000000"/>
              </w:rPr>
              <w:t xml:space="preserve">: </w:t>
            </w:r>
            <w:r w:rsidRPr="00B95282">
              <w:rPr>
                <w:rFonts w:ascii="Times New Roman" w:hAnsi="Times New Roman" w:cs="Times New Roman"/>
                <w:lang w:val="kk-KZ"/>
              </w:rPr>
              <w:t>развивать ловкость, выносливость</w:t>
            </w:r>
          </w:p>
          <w:p w14:paraId="684C5A25"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Самостоятельная игровая деятельность, игры с выносным материалом.</w:t>
            </w:r>
          </w:p>
          <w:p w14:paraId="542B3DA5" w14:textId="77777777" w:rsidR="0056497D" w:rsidRPr="00B95282" w:rsidRDefault="0056497D" w:rsidP="00B95282">
            <w:pPr>
              <w:pStyle w:val="a6"/>
              <w:jc w:val="center"/>
              <w:rPr>
                <w:rFonts w:ascii="Times New Roman" w:hAnsi="Times New Roman" w:cs="Times New Roman"/>
              </w:rPr>
            </w:pPr>
            <w:r w:rsidRPr="00B95282">
              <w:rPr>
                <w:rFonts w:ascii="Times New Roman" w:eastAsia="Times New Roman" w:hAnsi="Times New Roman" w:cs="Times New Roman"/>
                <w:color w:val="000000"/>
                <w:u w:val="single"/>
                <w:lang w:val="kk-KZ"/>
              </w:rPr>
              <w:t>Мақсаты</w:t>
            </w:r>
            <w:r w:rsidRPr="00B95282">
              <w:rPr>
                <w:rFonts w:ascii="Times New Roman" w:eastAsia="Times New Roman" w:hAnsi="Times New Roman" w:cs="Times New Roman"/>
                <w:color w:val="000000"/>
              </w:rPr>
              <w:t>: обеспечить выбор игр по интересам и формировать взаимоотношения  со сверстниками.</w:t>
            </w:r>
          </w:p>
        </w:tc>
      </w:tr>
      <w:tr w:rsidR="0056497D" w:rsidRPr="00B95282" w14:paraId="3C8F0568" w14:textId="77777777" w:rsidTr="001C3BF3">
        <w:trPr>
          <w:trHeight w:val="568"/>
        </w:trPr>
        <w:tc>
          <w:tcPr>
            <w:tcW w:w="2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65C46E" w14:textId="77777777" w:rsidR="0056497D" w:rsidRPr="00B95282" w:rsidRDefault="0056497D" w:rsidP="00B95282">
            <w:pPr>
              <w:pStyle w:val="a6"/>
              <w:jc w:val="center"/>
              <w:rPr>
                <w:rFonts w:ascii="Times New Roman" w:eastAsia="Times New Roman" w:hAnsi="Times New Roman" w:cs="Times New Roman"/>
                <w:iCs/>
                <w:color w:val="000000"/>
              </w:rPr>
            </w:pPr>
            <w:r w:rsidRPr="00B95282">
              <w:rPr>
                <w:rFonts w:ascii="Times New Roman" w:eastAsia="Times New Roman" w:hAnsi="Times New Roman" w:cs="Times New Roman"/>
                <w:iCs/>
                <w:color w:val="000000"/>
                <w:lang w:val="kk-KZ"/>
              </w:rPr>
              <w:t xml:space="preserve">Серуеннен  оралу </w:t>
            </w:r>
            <w:r w:rsidRPr="00B95282">
              <w:rPr>
                <w:rFonts w:ascii="Times New Roman" w:eastAsia="Times New Roman" w:hAnsi="Times New Roman" w:cs="Times New Roman"/>
                <w:iCs/>
                <w:color w:val="000000"/>
              </w:rPr>
              <w:t>Возвращение с прогулки</w:t>
            </w:r>
          </w:p>
        </w:tc>
        <w:tc>
          <w:tcPr>
            <w:tcW w:w="1198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2D57D2"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Последовательное раздевание, складывание в шкафчики, мытье рук.</w:t>
            </w:r>
          </w:p>
        </w:tc>
      </w:tr>
      <w:tr w:rsidR="0056497D" w:rsidRPr="00B95282" w14:paraId="429CC132" w14:textId="77777777" w:rsidTr="001C3BF3">
        <w:trPr>
          <w:trHeight w:val="568"/>
        </w:trPr>
        <w:tc>
          <w:tcPr>
            <w:tcW w:w="2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CF32C2" w14:textId="77777777" w:rsidR="0056497D" w:rsidRPr="00B95282" w:rsidRDefault="0056497D" w:rsidP="00B95282">
            <w:pPr>
              <w:pStyle w:val="a6"/>
              <w:jc w:val="center"/>
              <w:rPr>
                <w:rFonts w:ascii="Times New Roman" w:eastAsia="Times New Roman" w:hAnsi="Times New Roman" w:cs="Times New Roman"/>
                <w:iCs/>
                <w:color w:val="000000"/>
              </w:rPr>
            </w:pPr>
            <w:r w:rsidRPr="00B95282">
              <w:rPr>
                <w:rFonts w:ascii="Times New Roman" w:eastAsia="Times New Roman" w:hAnsi="Times New Roman" w:cs="Times New Roman"/>
                <w:iCs/>
                <w:color w:val="000000"/>
                <w:lang w:val="kk-KZ"/>
              </w:rPr>
              <w:t>Түскі ас</w:t>
            </w:r>
          </w:p>
          <w:p w14:paraId="08DB1D5D" w14:textId="77777777" w:rsidR="0056497D" w:rsidRPr="00B95282" w:rsidRDefault="0056497D" w:rsidP="00B95282">
            <w:pPr>
              <w:pStyle w:val="a6"/>
              <w:jc w:val="center"/>
              <w:rPr>
                <w:rFonts w:ascii="Times New Roman" w:eastAsia="Times New Roman" w:hAnsi="Times New Roman" w:cs="Times New Roman"/>
                <w:iCs/>
                <w:color w:val="000000"/>
              </w:rPr>
            </w:pPr>
            <w:r w:rsidRPr="00B95282">
              <w:rPr>
                <w:rFonts w:ascii="Times New Roman" w:eastAsia="Times New Roman" w:hAnsi="Times New Roman" w:cs="Times New Roman"/>
                <w:iCs/>
                <w:color w:val="000000"/>
              </w:rPr>
              <w:t>Обед</w:t>
            </w:r>
          </w:p>
        </w:tc>
        <w:tc>
          <w:tcPr>
            <w:tcW w:w="1198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0226F1"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Привлечение внимания детей к пище; индивидуальная работа по воспитанию культуры еды; правила этикета.</w:t>
            </w:r>
          </w:p>
        </w:tc>
      </w:tr>
      <w:tr w:rsidR="0056497D" w:rsidRPr="00B95282" w14:paraId="462DAB33" w14:textId="77777777" w:rsidTr="001C3BF3">
        <w:trPr>
          <w:trHeight w:val="388"/>
        </w:trPr>
        <w:tc>
          <w:tcPr>
            <w:tcW w:w="2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AC663F"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iCs/>
                <w:color w:val="000000"/>
              </w:rPr>
              <w:t>Сон</w:t>
            </w:r>
          </w:p>
        </w:tc>
        <w:tc>
          <w:tcPr>
            <w:tcW w:w="1198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DB3282"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Создание благоприятной обстановки для спокойного сна детей.</w:t>
            </w:r>
          </w:p>
        </w:tc>
      </w:tr>
      <w:tr w:rsidR="0056497D" w:rsidRPr="00B95282" w14:paraId="1A759462" w14:textId="77777777" w:rsidTr="001C3BF3">
        <w:trPr>
          <w:trHeight w:val="269"/>
        </w:trPr>
        <w:tc>
          <w:tcPr>
            <w:tcW w:w="2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0D94AC" w14:textId="77777777" w:rsidR="0056497D" w:rsidRPr="00B95282" w:rsidRDefault="0056497D" w:rsidP="00B95282">
            <w:pPr>
              <w:pStyle w:val="a6"/>
              <w:jc w:val="center"/>
              <w:rPr>
                <w:rFonts w:ascii="Times New Roman" w:eastAsia="Times New Roman" w:hAnsi="Times New Roman" w:cs="Times New Roman"/>
                <w:color w:val="000000"/>
                <w:lang w:val="kk-KZ"/>
              </w:rPr>
            </w:pPr>
            <w:r w:rsidRPr="00B95282">
              <w:rPr>
                <w:rFonts w:ascii="Times New Roman" w:eastAsia="Times New Roman" w:hAnsi="Times New Roman" w:cs="Times New Roman"/>
                <w:bCs/>
                <w:color w:val="000000"/>
                <w:lang w:val="kk-KZ"/>
              </w:rPr>
              <w:t>Біртіндеп ұйқыдан ояту, ауа, су шаралары</w:t>
            </w:r>
          </w:p>
          <w:p w14:paraId="610D7FD2" w14:textId="77777777" w:rsidR="0056497D" w:rsidRPr="00B95282" w:rsidRDefault="0056497D" w:rsidP="00B95282">
            <w:pPr>
              <w:pStyle w:val="a6"/>
              <w:jc w:val="center"/>
              <w:rPr>
                <w:rFonts w:ascii="Times New Roman" w:eastAsia="Times New Roman" w:hAnsi="Times New Roman" w:cs="Times New Roman"/>
                <w:i/>
                <w:iCs/>
                <w:color w:val="000000"/>
              </w:rPr>
            </w:pPr>
            <w:r w:rsidRPr="00B95282">
              <w:rPr>
                <w:rFonts w:ascii="Times New Roman" w:eastAsia="Times New Roman" w:hAnsi="Times New Roman" w:cs="Times New Roman"/>
                <w:color w:val="000000"/>
              </w:rPr>
              <w:t>Постепенный подъем, закаливающие процедуры</w:t>
            </w:r>
          </w:p>
        </w:tc>
        <w:tc>
          <w:tcPr>
            <w:tcW w:w="1198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ED865C" w14:textId="77777777" w:rsidR="0056497D" w:rsidRPr="00B95282" w:rsidRDefault="0056497D" w:rsidP="00B95282">
            <w:pPr>
              <w:pStyle w:val="a6"/>
              <w:jc w:val="center"/>
              <w:rPr>
                <w:rFonts w:ascii="Times New Roman" w:eastAsia="Times New Roman" w:hAnsi="Times New Roman" w:cs="Times New Roman"/>
                <w:color w:val="000000"/>
              </w:rPr>
            </w:pPr>
          </w:p>
          <w:p w14:paraId="7C4866E9"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Ходьба по ортопедической дорожке.</w:t>
            </w:r>
          </w:p>
          <w:p w14:paraId="00A103A4"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Закрепление знаний и выполнение культурно-гигиенических навыков.</w:t>
            </w:r>
          </w:p>
          <w:p w14:paraId="3C155BF5"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Игровое упражнение «Водичка, водичка, умой мое личико»</w:t>
            </w:r>
          </w:p>
        </w:tc>
      </w:tr>
      <w:tr w:rsidR="0056497D" w:rsidRPr="00B95282" w14:paraId="3726ED9C" w14:textId="77777777" w:rsidTr="001C3BF3">
        <w:trPr>
          <w:trHeight w:val="382"/>
        </w:trPr>
        <w:tc>
          <w:tcPr>
            <w:tcW w:w="2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CA3265"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lang w:val="kk-KZ"/>
              </w:rPr>
              <w:t>Бесін  ас</w:t>
            </w:r>
          </w:p>
          <w:p w14:paraId="06FC086A"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Полдник</w:t>
            </w:r>
          </w:p>
        </w:tc>
        <w:tc>
          <w:tcPr>
            <w:tcW w:w="1198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DB7512"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Привлечение внимания детей к пище; индивидуальная работа по воспитанию навыков культуры еды.</w:t>
            </w:r>
          </w:p>
        </w:tc>
      </w:tr>
      <w:tr w:rsidR="0056497D" w:rsidRPr="00B95282" w14:paraId="793C803E" w14:textId="77777777" w:rsidTr="001C3BF3">
        <w:trPr>
          <w:trHeight w:val="1639"/>
        </w:trPr>
        <w:tc>
          <w:tcPr>
            <w:tcW w:w="27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764ABE" w14:textId="77777777" w:rsidR="0056497D" w:rsidRPr="00B95282" w:rsidRDefault="0056497D" w:rsidP="00B95282">
            <w:pPr>
              <w:pStyle w:val="a6"/>
              <w:jc w:val="center"/>
              <w:rPr>
                <w:rFonts w:ascii="Times New Roman" w:eastAsia="Times New Roman" w:hAnsi="Times New Roman" w:cs="Times New Roman"/>
                <w:bCs/>
                <w:color w:val="000000"/>
                <w:lang w:val="kk-KZ"/>
              </w:rPr>
            </w:pPr>
            <w:r w:rsidRPr="00B95282">
              <w:rPr>
                <w:rFonts w:ascii="Times New Roman" w:eastAsia="Times New Roman" w:hAnsi="Times New Roman" w:cs="Times New Roman"/>
                <w:bCs/>
                <w:color w:val="000000"/>
                <w:lang w:val="kk-KZ"/>
              </w:rPr>
              <w:t>Ойындар, дербес әрекет</w:t>
            </w:r>
          </w:p>
          <w:p w14:paraId="341E4965"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lang w:val="kk-KZ"/>
              </w:rPr>
              <w:t>Баланың жеке даму картасына сәйкеғс жеке жұмыс</w:t>
            </w:r>
          </w:p>
          <w:p w14:paraId="08F2709A" w14:textId="77777777" w:rsidR="0056497D" w:rsidRPr="00B95282" w:rsidRDefault="0056497D" w:rsidP="00B95282">
            <w:pPr>
              <w:pStyle w:val="a6"/>
              <w:jc w:val="center"/>
              <w:rPr>
                <w:rFonts w:ascii="Times New Roman" w:eastAsia="Times New Roman" w:hAnsi="Times New Roman" w:cs="Times New Roman"/>
                <w:color w:val="000000"/>
              </w:rPr>
            </w:pPr>
          </w:p>
          <w:p w14:paraId="57D66D4E"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Игры, самостоятельная деятельность</w:t>
            </w:r>
          </w:p>
          <w:p w14:paraId="582C2D5D" w14:textId="77777777" w:rsidR="0056497D" w:rsidRPr="00B95282" w:rsidRDefault="0056497D" w:rsidP="00B95282">
            <w:pPr>
              <w:pStyle w:val="a6"/>
              <w:jc w:val="center"/>
              <w:rPr>
                <w:rFonts w:ascii="Times New Roman" w:eastAsia="Times New Roman" w:hAnsi="Times New Roman" w:cs="Times New Roman"/>
                <w:color w:val="000000"/>
                <w:lang w:val="kk-KZ"/>
              </w:rPr>
            </w:pPr>
          </w:p>
          <w:p w14:paraId="31D5356F" w14:textId="77777777" w:rsidR="0056497D" w:rsidRPr="00B95282" w:rsidRDefault="0056497D" w:rsidP="00B95282">
            <w:pPr>
              <w:pStyle w:val="a6"/>
              <w:jc w:val="center"/>
              <w:rPr>
                <w:rFonts w:ascii="Times New Roman" w:eastAsia="Times New Roman" w:hAnsi="Times New Roman" w:cs="Times New Roman"/>
                <w:color w:val="000000"/>
                <w:lang w:val="kk-KZ"/>
              </w:rPr>
            </w:pPr>
          </w:p>
          <w:p w14:paraId="5B6FA556"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Индивидуальная работа в соответствии с Индивидуальной картой развития ребенка</w:t>
            </w:r>
          </w:p>
        </w:tc>
        <w:tc>
          <w:tcPr>
            <w:tcW w:w="229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26AF0E" w14:textId="77777777" w:rsidR="0056497D" w:rsidRPr="00B95282" w:rsidRDefault="0056497D" w:rsidP="00B95282">
            <w:pPr>
              <w:pStyle w:val="a6"/>
              <w:jc w:val="center"/>
              <w:rPr>
                <w:rFonts w:ascii="Times New Roman" w:hAnsi="Times New Roman" w:cs="Times New Roman"/>
                <w:lang w:val="kk-KZ"/>
              </w:rPr>
            </w:pPr>
            <w:r w:rsidRPr="00B95282">
              <w:rPr>
                <w:rFonts w:ascii="Times New Roman" w:hAnsi="Times New Roman" w:cs="Times New Roman"/>
              </w:rPr>
              <w:t>Игры-забавы «Мыльные пузыри» «Солнечные зайчики»</w:t>
            </w:r>
          </w:p>
          <w:p w14:paraId="18168B9F" w14:textId="77777777" w:rsidR="0056497D" w:rsidRPr="00B95282" w:rsidRDefault="0056497D" w:rsidP="00B95282">
            <w:pPr>
              <w:pStyle w:val="a6"/>
              <w:jc w:val="center"/>
              <w:rPr>
                <w:rFonts w:ascii="Times New Roman" w:hAnsi="Times New Roman" w:cs="Times New Roman"/>
                <w:lang w:val="kk-KZ"/>
              </w:rPr>
            </w:pPr>
            <w:r w:rsidRPr="00B95282">
              <w:rPr>
                <w:rFonts w:ascii="Times New Roman" w:hAnsi="Times New Roman" w:cs="Times New Roman"/>
                <w:u w:val="single"/>
                <w:lang w:val="kk-KZ"/>
              </w:rPr>
              <w:t>Мақсаты</w:t>
            </w:r>
            <w:r w:rsidRPr="00B95282">
              <w:rPr>
                <w:rFonts w:ascii="Times New Roman" w:hAnsi="Times New Roman" w:cs="Times New Roman"/>
                <w:lang w:val="kk-KZ"/>
              </w:rPr>
              <w:t xml:space="preserve">: </w:t>
            </w:r>
            <w:r w:rsidRPr="00B95282">
              <w:rPr>
                <w:rFonts w:ascii="Times New Roman" w:hAnsi="Times New Roman" w:cs="Times New Roman"/>
              </w:rPr>
              <w:t xml:space="preserve">создать радостное настроение, учить ловить мыльные пузыри и </w:t>
            </w:r>
            <w:proofErr w:type="spellStart"/>
            <w:r w:rsidRPr="00B95282">
              <w:rPr>
                <w:rFonts w:ascii="Times New Roman" w:hAnsi="Times New Roman" w:cs="Times New Roman"/>
              </w:rPr>
              <w:t>солнечныезайчики</w:t>
            </w:r>
            <w:proofErr w:type="spellEnd"/>
            <w:r w:rsidRPr="00B95282">
              <w:rPr>
                <w:rFonts w:ascii="Times New Roman" w:hAnsi="Times New Roman" w:cs="Times New Roman"/>
              </w:rPr>
              <w:t>; развивать ловкость, воспитывать интерес к игре</w:t>
            </w:r>
            <w:r w:rsidRPr="00B95282">
              <w:rPr>
                <w:rFonts w:ascii="Times New Roman" w:hAnsi="Times New Roman" w:cs="Times New Roman"/>
                <w:lang w:val="kk-KZ"/>
              </w:rPr>
              <w:t>.</w:t>
            </w:r>
          </w:p>
        </w:tc>
        <w:tc>
          <w:tcPr>
            <w:tcW w:w="212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F71CF1" w14:textId="77777777" w:rsidR="0056497D" w:rsidRPr="00B95282" w:rsidRDefault="0056497D" w:rsidP="00B95282">
            <w:pPr>
              <w:pStyle w:val="a6"/>
              <w:jc w:val="center"/>
              <w:rPr>
                <w:rFonts w:ascii="Times New Roman" w:hAnsi="Times New Roman" w:cs="Times New Roman"/>
                <w:lang w:val="kk-KZ"/>
              </w:rPr>
            </w:pPr>
            <w:r w:rsidRPr="00B95282">
              <w:rPr>
                <w:rFonts w:ascii="Times New Roman" w:hAnsi="Times New Roman" w:cs="Times New Roman"/>
                <w:lang w:val="kk-KZ"/>
              </w:rPr>
              <w:t>Пальчиковые гимнастики «Чижик – пыжик», «Черепаха».</w:t>
            </w:r>
          </w:p>
          <w:p w14:paraId="2A1E1CA6" w14:textId="77777777" w:rsidR="0056497D" w:rsidRPr="00B95282" w:rsidRDefault="0056497D" w:rsidP="00B95282">
            <w:pPr>
              <w:pStyle w:val="a6"/>
              <w:jc w:val="center"/>
              <w:rPr>
                <w:rFonts w:ascii="Times New Roman" w:hAnsi="Times New Roman" w:cs="Times New Roman"/>
                <w:lang w:val="kk-KZ"/>
              </w:rPr>
            </w:pPr>
            <w:r w:rsidRPr="00B95282">
              <w:rPr>
                <w:rFonts w:ascii="Times New Roman" w:hAnsi="Times New Roman" w:cs="Times New Roman"/>
                <w:u w:val="single"/>
                <w:lang w:val="kk-KZ"/>
              </w:rPr>
              <w:t>Мақсаты</w:t>
            </w:r>
            <w:r w:rsidRPr="00B95282">
              <w:rPr>
                <w:rFonts w:ascii="Times New Roman" w:hAnsi="Times New Roman" w:cs="Times New Roman"/>
                <w:lang w:val="kk-KZ"/>
              </w:rPr>
              <w:t xml:space="preserve">: </w:t>
            </w:r>
            <w:r w:rsidRPr="00B95282">
              <w:rPr>
                <w:rFonts w:ascii="Times New Roman" w:hAnsi="Times New Roman" w:cs="Times New Roman"/>
              </w:rPr>
              <w:t xml:space="preserve">учить детей выполнять </w:t>
            </w:r>
            <w:proofErr w:type="spellStart"/>
            <w:r w:rsidRPr="00B95282">
              <w:rPr>
                <w:rFonts w:ascii="Times New Roman" w:hAnsi="Times New Roman" w:cs="Times New Roman"/>
              </w:rPr>
              <w:t>движениясогласно</w:t>
            </w:r>
            <w:proofErr w:type="spellEnd"/>
            <w:r w:rsidRPr="00B95282">
              <w:rPr>
                <w:rFonts w:ascii="Times New Roman" w:hAnsi="Times New Roman" w:cs="Times New Roman"/>
              </w:rPr>
              <w:t xml:space="preserve"> тексту; развивать мелкую моторику рук, речь детей.</w:t>
            </w:r>
          </w:p>
        </w:tc>
        <w:tc>
          <w:tcPr>
            <w:tcW w:w="30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3DD0A3" w14:textId="77777777" w:rsidR="0056497D" w:rsidRPr="00B95282" w:rsidRDefault="0056497D" w:rsidP="00B95282">
            <w:pPr>
              <w:pStyle w:val="a6"/>
              <w:jc w:val="center"/>
              <w:rPr>
                <w:rFonts w:ascii="Times New Roman" w:hAnsi="Times New Roman" w:cs="Times New Roman"/>
              </w:rPr>
            </w:pPr>
            <w:r w:rsidRPr="00B95282">
              <w:rPr>
                <w:rFonts w:ascii="Times New Roman" w:hAnsi="Times New Roman" w:cs="Times New Roman"/>
              </w:rPr>
              <w:t>Сюжетно – ролевая игра «Магазин игрушек».</w:t>
            </w:r>
          </w:p>
          <w:p w14:paraId="3E79F03B" w14:textId="77777777" w:rsidR="0056497D" w:rsidRPr="00B95282" w:rsidRDefault="0056497D" w:rsidP="00B95282">
            <w:pPr>
              <w:pStyle w:val="a6"/>
              <w:jc w:val="center"/>
              <w:rPr>
                <w:rFonts w:ascii="Times New Roman" w:hAnsi="Times New Roman" w:cs="Times New Roman"/>
              </w:rPr>
            </w:pPr>
            <w:r w:rsidRPr="00B95282">
              <w:rPr>
                <w:rFonts w:ascii="Times New Roman" w:hAnsi="Times New Roman" w:cs="Times New Roman"/>
                <w:u w:val="single"/>
                <w:lang w:val="kk-KZ"/>
              </w:rPr>
              <w:t>Мақсаты</w:t>
            </w:r>
            <w:r w:rsidRPr="00B95282">
              <w:rPr>
                <w:rFonts w:ascii="Times New Roman" w:hAnsi="Times New Roman" w:cs="Times New Roman"/>
                <w:lang w:val="kk-KZ"/>
              </w:rPr>
              <w:t xml:space="preserve">: </w:t>
            </w:r>
            <w:r w:rsidRPr="00B95282">
              <w:rPr>
                <w:rFonts w:ascii="Times New Roman" w:hAnsi="Times New Roman" w:cs="Times New Roman"/>
              </w:rPr>
              <w:t>развивать игровое партнерство и сотрудничество, помочь применить имеющийся опыт к новым условиям, обогащать игровой опыт детей.</w:t>
            </w:r>
          </w:p>
          <w:p w14:paraId="6701DA4D" w14:textId="77777777" w:rsidR="0056497D" w:rsidRPr="00B95282" w:rsidRDefault="0056497D" w:rsidP="00B95282">
            <w:pPr>
              <w:pStyle w:val="a6"/>
              <w:jc w:val="center"/>
              <w:rPr>
                <w:rFonts w:ascii="Times New Roman" w:eastAsia="Times New Roman" w:hAnsi="Times New Roman" w:cs="Times New Roman"/>
                <w:color w:val="000000"/>
                <w:lang w:eastAsia="ru-RU"/>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20B821" w14:textId="77777777" w:rsidR="0056497D" w:rsidRPr="00B95282" w:rsidRDefault="0056497D" w:rsidP="00B95282">
            <w:pPr>
              <w:pStyle w:val="a6"/>
              <w:jc w:val="center"/>
              <w:rPr>
                <w:rFonts w:ascii="Times New Roman" w:hAnsi="Times New Roman" w:cs="Times New Roman"/>
              </w:rPr>
            </w:pPr>
            <w:r w:rsidRPr="00B95282">
              <w:rPr>
                <w:rFonts w:ascii="Times New Roman" w:hAnsi="Times New Roman" w:cs="Times New Roman"/>
              </w:rPr>
              <w:t>Кукольный театр -</w:t>
            </w:r>
          </w:p>
          <w:p w14:paraId="7B44A300" w14:textId="77777777" w:rsidR="0056497D" w:rsidRPr="00B95282" w:rsidRDefault="0056497D" w:rsidP="00B95282">
            <w:pPr>
              <w:pStyle w:val="a6"/>
              <w:jc w:val="center"/>
              <w:rPr>
                <w:rFonts w:ascii="Times New Roman" w:hAnsi="Times New Roman" w:cs="Times New Roman"/>
              </w:rPr>
            </w:pPr>
            <w:r w:rsidRPr="00B95282">
              <w:rPr>
                <w:rFonts w:ascii="Times New Roman" w:hAnsi="Times New Roman" w:cs="Times New Roman"/>
              </w:rPr>
              <w:t>показ сказки «</w:t>
            </w:r>
            <w:r w:rsidRPr="00B95282">
              <w:rPr>
                <w:rFonts w:ascii="Times New Roman" w:hAnsi="Times New Roman" w:cs="Times New Roman"/>
                <w:lang w:val="kk-KZ"/>
              </w:rPr>
              <w:t>Курочка ряба</w:t>
            </w:r>
            <w:r w:rsidRPr="00B95282">
              <w:rPr>
                <w:rFonts w:ascii="Times New Roman" w:hAnsi="Times New Roman" w:cs="Times New Roman"/>
              </w:rPr>
              <w:t>».</w:t>
            </w:r>
          </w:p>
          <w:p w14:paraId="132E2F1D" w14:textId="77777777" w:rsidR="0056497D" w:rsidRPr="00B95282" w:rsidRDefault="0056497D" w:rsidP="00B95282">
            <w:pPr>
              <w:pStyle w:val="a6"/>
              <w:jc w:val="center"/>
              <w:rPr>
                <w:rFonts w:ascii="Times New Roman" w:hAnsi="Times New Roman" w:cs="Times New Roman"/>
                <w:lang w:val="kk-KZ"/>
              </w:rPr>
            </w:pPr>
            <w:r w:rsidRPr="00B95282">
              <w:rPr>
                <w:rFonts w:ascii="Times New Roman" w:hAnsi="Times New Roman" w:cs="Times New Roman"/>
                <w:u w:val="single"/>
                <w:lang w:val="kk-KZ"/>
              </w:rPr>
              <w:t>Мақсаты</w:t>
            </w:r>
            <w:r w:rsidRPr="00B95282">
              <w:rPr>
                <w:rFonts w:ascii="Times New Roman" w:hAnsi="Times New Roman" w:cs="Times New Roman"/>
                <w:lang w:val="kk-KZ"/>
              </w:rPr>
              <w:t xml:space="preserve">: </w:t>
            </w:r>
            <w:r w:rsidRPr="00B95282">
              <w:rPr>
                <w:rFonts w:ascii="Times New Roman" w:hAnsi="Times New Roman" w:cs="Times New Roman"/>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D2259A" w14:textId="77777777" w:rsidR="0056497D" w:rsidRPr="00B95282" w:rsidRDefault="0056497D" w:rsidP="00B95282">
            <w:pPr>
              <w:pStyle w:val="a6"/>
              <w:jc w:val="center"/>
              <w:rPr>
                <w:rFonts w:ascii="Times New Roman" w:hAnsi="Times New Roman" w:cs="Times New Roman"/>
              </w:rPr>
            </w:pPr>
            <w:r w:rsidRPr="00B95282">
              <w:rPr>
                <w:rFonts w:ascii="Times New Roman" w:hAnsi="Times New Roman" w:cs="Times New Roman"/>
              </w:rPr>
              <w:t>Игра – забава «Наш любимый мишка»</w:t>
            </w:r>
          </w:p>
          <w:p w14:paraId="31F97C62" w14:textId="77777777" w:rsidR="0056497D" w:rsidRPr="00B95282" w:rsidRDefault="0056497D" w:rsidP="00B95282">
            <w:pPr>
              <w:pStyle w:val="a6"/>
              <w:jc w:val="center"/>
              <w:rPr>
                <w:rFonts w:ascii="Times New Roman" w:hAnsi="Times New Roman" w:cs="Times New Roman"/>
                <w:lang w:bidi="en-US"/>
              </w:rPr>
            </w:pPr>
            <w:r w:rsidRPr="00B95282">
              <w:rPr>
                <w:rFonts w:ascii="Times New Roman" w:hAnsi="Times New Roman" w:cs="Times New Roman"/>
                <w:u w:val="single"/>
                <w:lang w:val="kk-KZ"/>
              </w:rPr>
              <w:t>Мақсаты</w:t>
            </w:r>
            <w:r w:rsidRPr="00B95282">
              <w:rPr>
                <w:rFonts w:ascii="Times New Roman" w:hAnsi="Times New Roman" w:cs="Times New Roman"/>
                <w:lang w:val="kk-KZ"/>
              </w:rPr>
              <w:t xml:space="preserve">: </w:t>
            </w:r>
            <w:r w:rsidRPr="00B95282">
              <w:rPr>
                <w:rStyle w:val="a5"/>
                <w:rFonts w:ascii="Times New Roman" w:hAnsi="Times New Roman" w:cs="Times New Roman"/>
              </w:rPr>
              <w:t>повысить эмоциональный тонус детей, доста</w:t>
            </w:r>
            <w:r w:rsidRPr="00B95282">
              <w:rPr>
                <w:rStyle w:val="a5"/>
                <w:rFonts w:ascii="Times New Roman" w:hAnsi="Times New Roman" w:cs="Times New Roman"/>
              </w:rPr>
              <w:softHyphen/>
              <w:t>вить им радость, активизировать речь.</w:t>
            </w:r>
          </w:p>
          <w:p w14:paraId="4B2583C2" w14:textId="77777777" w:rsidR="0056497D" w:rsidRPr="00B95282" w:rsidRDefault="0056497D" w:rsidP="00B95282">
            <w:pPr>
              <w:pStyle w:val="a6"/>
              <w:jc w:val="center"/>
              <w:rPr>
                <w:rFonts w:ascii="Times New Roman" w:eastAsia="Times New Roman" w:hAnsi="Times New Roman" w:cs="Times New Roman"/>
                <w:color w:val="000000"/>
              </w:rPr>
            </w:pPr>
          </w:p>
        </w:tc>
      </w:tr>
      <w:tr w:rsidR="0056497D" w:rsidRPr="00B95282" w14:paraId="50DB284D" w14:textId="77777777" w:rsidTr="001C3BF3">
        <w:trPr>
          <w:trHeight w:val="271"/>
        </w:trPr>
        <w:tc>
          <w:tcPr>
            <w:tcW w:w="272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10B167" w14:textId="77777777" w:rsidR="0056497D" w:rsidRPr="00B95282" w:rsidRDefault="0056497D" w:rsidP="00B95282">
            <w:pPr>
              <w:pStyle w:val="a6"/>
              <w:jc w:val="center"/>
              <w:rPr>
                <w:rFonts w:ascii="Times New Roman" w:eastAsia="Times New Roman" w:hAnsi="Times New Roman" w:cs="Times New Roman"/>
                <w:color w:val="000000"/>
              </w:rPr>
            </w:pPr>
          </w:p>
        </w:tc>
        <w:tc>
          <w:tcPr>
            <w:tcW w:w="229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727F08" w14:textId="77777777" w:rsidR="0056497D" w:rsidRPr="00B95282" w:rsidRDefault="0056497D" w:rsidP="00B95282">
            <w:pPr>
              <w:pStyle w:val="a6"/>
              <w:jc w:val="center"/>
              <w:rPr>
                <w:rFonts w:ascii="Times New Roman" w:hAnsi="Times New Roman" w:cs="Times New Roman"/>
              </w:rPr>
            </w:pPr>
            <w:r w:rsidRPr="00B95282">
              <w:rPr>
                <w:rFonts w:ascii="Times New Roman" w:hAnsi="Times New Roman" w:cs="Times New Roman"/>
              </w:rPr>
              <w:t>Игровая ситуация</w:t>
            </w:r>
          </w:p>
          <w:p w14:paraId="7B801BBC" w14:textId="77777777" w:rsidR="0056497D" w:rsidRPr="00B95282" w:rsidRDefault="0056497D" w:rsidP="00B95282">
            <w:pPr>
              <w:pStyle w:val="a6"/>
              <w:jc w:val="center"/>
              <w:rPr>
                <w:rFonts w:ascii="Times New Roman" w:hAnsi="Times New Roman" w:cs="Times New Roman"/>
              </w:rPr>
            </w:pPr>
            <w:r w:rsidRPr="00B95282">
              <w:rPr>
                <w:rFonts w:ascii="Times New Roman" w:hAnsi="Times New Roman" w:cs="Times New Roman"/>
              </w:rPr>
              <w:t xml:space="preserve">«Мишка - </w:t>
            </w:r>
            <w:proofErr w:type="spellStart"/>
            <w:r w:rsidRPr="00B95282">
              <w:rPr>
                <w:rFonts w:ascii="Times New Roman" w:hAnsi="Times New Roman" w:cs="Times New Roman"/>
              </w:rPr>
              <w:t>Топты</w:t>
            </w:r>
            <w:proofErr w:type="spellEnd"/>
            <w:r w:rsidRPr="00B95282">
              <w:rPr>
                <w:rFonts w:ascii="Times New Roman" w:hAnsi="Times New Roman" w:cs="Times New Roman"/>
                <w:lang w:val="kk-KZ"/>
              </w:rPr>
              <w:t>ж</w:t>
            </w:r>
            <w:r w:rsidRPr="00B95282">
              <w:rPr>
                <w:rFonts w:ascii="Times New Roman" w:hAnsi="Times New Roman" w:cs="Times New Roman"/>
              </w:rPr>
              <w:t>ка знакомится с ребятами»</w:t>
            </w:r>
          </w:p>
          <w:p w14:paraId="7CB50696" w14:textId="77777777" w:rsidR="0056497D" w:rsidRPr="00B95282" w:rsidRDefault="0056497D" w:rsidP="00B95282">
            <w:pPr>
              <w:pStyle w:val="a6"/>
              <w:jc w:val="center"/>
              <w:rPr>
                <w:rFonts w:ascii="Times New Roman" w:eastAsia="Times New Roman" w:hAnsi="Times New Roman" w:cs="Times New Roman"/>
                <w:color w:val="000000"/>
                <w:lang w:eastAsia="ru-RU"/>
              </w:rPr>
            </w:pPr>
            <w:r w:rsidRPr="00B95282">
              <w:rPr>
                <w:rFonts w:ascii="Times New Roman" w:hAnsi="Times New Roman" w:cs="Times New Roman"/>
                <w:u w:val="single"/>
                <w:lang w:val="kk-KZ"/>
              </w:rPr>
              <w:t>Мақсаты</w:t>
            </w:r>
            <w:r w:rsidRPr="00B95282">
              <w:rPr>
                <w:rFonts w:ascii="Times New Roman" w:hAnsi="Times New Roman" w:cs="Times New Roman"/>
                <w:lang w:val="kk-KZ"/>
              </w:rPr>
              <w:t xml:space="preserve">: </w:t>
            </w:r>
            <w:r w:rsidRPr="00B95282">
              <w:rPr>
                <w:rFonts w:ascii="Times New Roman" w:hAnsi="Times New Roman" w:cs="Times New Roman"/>
              </w:rPr>
              <w:t xml:space="preserve">продолжать учить громко </w:t>
            </w:r>
            <w:proofErr w:type="spellStart"/>
            <w:r w:rsidRPr="00B95282">
              <w:rPr>
                <w:rFonts w:ascii="Times New Roman" w:hAnsi="Times New Roman" w:cs="Times New Roman"/>
              </w:rPr>
              <w:t>ичетко</w:t>
            </w:r>
            <w:proofErr w:type="spellEnd"/>
            <w:r w:rsidRPr="00B95282">
              <w:rPr>
                <w:rFonts w:ascii="Times New Roman" w:hAnsi="Times New Roman" w:cs="Times New Roman"/>
              </w:rPr>
              <w:t xml:space="preserve"> называть своё имя; развивать </w:t>
            </w:r>
            <w:proofErr w:type="spellStart"/>
            <w:r w:rsidRPr="00B95282">
              <w:rPr>
                <w:rFonts w:ascii="Times New Roman" w:hAnsi="Times New Roman" w:cs="Times New Roman"/>
              </w:rPr>
              <w:t>речьдетей</w:t>
            </w:r>
            <w:proofErr w:type="spellEnd"/>
            <w:r w:rsidRPr="00B95282">
              <w:rPr>
                <w:rFonts w:ascii="Times New Roman" w:hAnsi="Times New Roman" w:cs="Times New Roman"/>
              </w:rPr>
              <w:t>, внимание.</w:t>
            </w:r>
          </w:p>
        </w:tc>
        <w:tc>
          <w:tcPr>
            <w:tcW w:w="212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CA9C1B" w14:textId="77777777" w:rsidR="0056497D" w:rsidRPr="00B95282" w:rsidRDefault="0056497D" w:rsidP="00B95282">
            <w:pPr>
              <w:pStyle w:val="a6"/>
              <w:jc w:val="center"/>
              <w:rPr>
                <w:rFonts w:ascii="Times New Roman" w:hAnsi="Times New Roman" w:cs="Times New Roman"/>
                <w:lang w:val="kk-KZ"/>
              </w:rPr>
            </w:pPr>
            <w:r w:rsidRPr="00B95282">
              <w:rPr>
                <w:rFonts w:ascii="Times New Roman" w:hAnsi="Times New Roman" w:cs="Times New Roman"/>
                <w:lang w:val="kk-KZ"/>
              </w:rPr>
              <w:t>Саммомассаж «Умывание»</w:t>
            </w:r>
          </w:p>
          <w:p w14:paraId="42D39C23" w14:textId="77777777" w:rsidR="0056497D" w:rsidRPr="00B95282" w:rsidRDefault="0056497D" w:rsidP="00B95282">
            <w:pPr>
              <w:pStyle w:val="a6"/>
              <w:jc w:val="center"/>
              <w:rPr>
                <w:rFonts w:ascii="Times New Roman" w:hAnsi="Times New Roman" w:cs="Times New Roman"/>
                <w:lang w:val="kk-KZ"/>
              </w:rPr>
            </w:pPr>
            <w:r w:rsidRPr="00B95282">
              <w:rPr>
                <w:rFonts w:ascii="Times New Roman" w:hAnsi="Times New Roman" w:cs="Times New Roman"/>
                <w:u w:val="single"/>
                <w:lang w:val="kk-KZ"/>
              </w:rPr>
              <w:t>Мақсаты</w:t>
            </w:r>
            <w:r w:rsidRPr="00B95282">
              <w:rPr>
                <w:rFonts w:ascii="Times New Roman" w:hAnsi="Times New Roman" w:cs="Times New Roman"/>
                <w:lang w:val="kk-KZ"/>
              </w:rPr>
              <w:t xml:space="preserve">: </w:t>
            </w:r>
            <w:r w:rsidRPr="00B95282">
              <w:rPr>
                <w:rFonts w:ascii="Times New Roman" w:hAnsi="Times New Roman" w:cs="Times New Roman"/>
              </w:rPr>
              <w:t>учить детей имитировать умывание.</w:t>
            </w:r>
          </w:p>
          <w:p w14:paraId="4B19CCDF" w14:textId="77777777" w:rsidR="0056497D" w:rsidRPr="00B95282" w:rsidRDefault="0056497D" w:rsidP="00B95282">
            <w:pPr>
              <w:pStyle w:val="a6"/>
              <w:jc w:val="center"/>
              <w:rPr>
                <w:rFonts w:ascii="Times New Roman" w:hAnsi="Times New Roman" w:cs="Times New Roman"/>
                <w:lang w:val="kk-KZ"/>
              </w:rPr>
            </w:pPr>
            <w:r w:rsidRPr="00B95282">
              <w:rPr>
                <w:rFonts w:ascii="Times New Roman" w:hAnsi="Times New Roman" w:cs="Times New Roman"/>
              </w:rPr>
              <w:t>Дидактика</w:t>
            </w:r>
            <w:r w:rsidRPr="00B95282">
              <w:rPr>
                <w:rFonts w:ascii="Times New Roman" w:hAnsi="Times New Roman" w:cs="Times New Roman"/>
                <w:lang w:val="kk-KZ"/>
              </w:rPr>
              <w:t>лық ойын</w:t>
            </w:r>
          </w:p>
          <w:p w14:paraId="37D55EE7" w14:textId="77777777" w:rsidR="0056497D" w:rsidRPr="00B95282" w:rsidRDefault="0056497D" w:rsidP="00B95282">
            <w:pPr>
              <w:pStyle w:val="a6"/>
              <w:jc w:val="center"/>
              <w:rPr>
                <w:rFonts w:ascii="Times New Roman" w:hAnsi="Times New Roman" w:cs="Times New Roman"/>
              </w:rPr>
            </w:pPr>
            <w:r w:rsidRPr="00B95282">
              <w:rPr>
                <w:rFonts w:ascii="Times New Roman" w:hAnsi="Times New Roman" w:cs="Times New Roman"/>
              </w:rPr>
              <w:t>«Кто как кричит»</w:t>
            </w:r>
          </w:p>
          <w:p w14:paraId="0FA6A03C" w14:textId="77777777" w:rsidR="0056497D" w:rsidRPr="00B95282" w:rsidRDefault="0056497D" w:rsidP="00B95282">
            <w:pPr>
              <w:pStyle w:val="a6"/>
              <w:jc w:val="center"/>
              <w:rPr>
                <w:rFonts w:ascii="Times New Roman" w:hAnsi="Times New Roman" w:cs="Times New Roman"/>
              </w:rPr>
            </w:pPr>
            <w:r w:rsidRPr="00B95282">
              <w:rPr>
                <w:rFonts w:ascii="Times New Roman" w:hAnsi="Times New Roman" w:cs="Times New Roman"/>
                <w:u w:val="single"/>
                <w:lang w:val="kk-KZ"/>
              </w:rPr>
              <w:t>Мақсаты</w:t>
            </w:r>
            <w:r w:rsidRPr="00B95282">
              <w:rPr>
                <w:rFonts w:ascii="Times New Roman" w:hAnsi="Times New Roman" w:cs="Times New Roman"/>
                <w:lang w:val="kk-KZ"/>
              </w:rPr>
              <w:t xml:space="preserve">: </w:t>
            </w:r>
            <w:r w:rsidRPr="00B95282">
              <w:rPr>
                <w:rFonts w:ascii="Times New Roman" w:hAnsi="Times New Roman" w:cs="Times New Roman"/>
              </w:rPr>
              <w:t xml:space="preserve">учить детей произносить </w:t>
            </w:r>
            <w:r w:rsidRPr="00B95282">
              <w:rPr>
                <w:rFonts w:ascii="Times New Roman" w:hAnsi="Times New Roman" w:cs="Times New Roman"/>
              </w:rPr>
              <w:lastRenderedPageBreak/>
              <w:t>звуки издающие  животные.</w:t>
            </w:r>
          </w:p>
          <w:p w14:paraId="065DC8E2" w14:textId="77777777" w:rsidR="0056497D" w:rsidRPr="00B95282" w:rsidRDefault="0056497D" w:rsidP="00B95282">
            <w:pPr>
              <w:pStyle w:val="a6"/>
              <w:jc w:val="center"/>
              <w:rPr>
                <w:rFonts w:ascii="Times New Roman" w:eastAsia="Times New Roman" w:hAnsi="Times New Roman" w:cs="Times New Roman"/>
                <w:bCs/>
                <w:color w:val="000000"/>
                <w:lang w:eastAsia="ru-RU"/>
              </w:rPr>
            </w:pPr>
          </w:p>
        </w:tc>
        <w:tc>
          <w:tcPr>
            <w:tcW w:w="30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F04A96" w14:textId="77777777" w:rsidR="0056497D" w:rsidRPr="00B95282" w:rsidRDefault="0056497D" w:rsidP="00B95282">
            <w:pPr>
              <w:pStyle w:val="a6"/>
              <w:jc w:val="center"/>
              <w:rPr>
                <w:rFonts w:ascii="Times New Roman" w:hAnsi="Times New Roman" w:cs="Times New Roman"/>
                <w:lang w:val="kk-KZ"/>
              </w:rPr>
            </w:pPr>
            <w:r w:rsidRPr="00B95282">
              <w:rPr>
                <w:rFonts w:ascii="Times New Roman" w:hAnsi="Times New Roman" w:cs="Times New Roman"/>
              </w:rPr>
              <w:lastRenderedPageBreak/>
              <w:t>Дидактика</w:t>
            </w:r>
            <w:r w:rsidRPr="00B95282">
              <w:rPr>
                <w:rFonts w:ascii="Times New Roman" w:hAnsi="Times New Roman" w:cs="Times New Roman"/>
                <w:lang w:val="kk-KZ"/>
              </w:rPr>
              <w:t>лық ойын</w:t>
            </w:r>
          </w:p>
          <w:p w14:paraId="5B6A3714" w14:textId="77777777" w:rsidR="0056497D" w:rsidRPr="00B95282" w:rsidRDefault="0056497D" w:rsidP="00B95282">
            <w:pPr>
              <w:pStyle w:val="a6"/>
              <w:jc w:val="center"/>
              <w:rPr>
                <w:rFonts w:ascii="Times New Roman" w:hAnsi="Times New Roman" w:cs="Times New Roman"/>
              </w:rPr>
            </w:pPr>
            <w:r w:rsidRPr="00B95282">
              <w:rPr>
                <w:rFonts w:ascii="Times New Roman" w:hAnsi="Times New Roman" w:cs="Times New Roman"/>
              </w:rPr>
              <w:t>«Строим все вместе дорожку для матрешки»</w:t>
            </w:r>
          </w:p>
          <w:p w14:paraId="14CFEB43" w14:textId="77777777" w:rsidR="0056497D" w:rsidRPr="00B95282" w:rsidRDefault="0056497D" w:rsidP="00B95282">
            <w:pPr>
              <w:pStyle w:val="a6"/>
              <w:jc w:val="center"/>
              <w:rPr>
                <w:rFonts w:ascii="Times New Roman" w:hAnsi="Times New Roman" w:cs="Times New Roman"/>
                <w:lang w:val="kk-KZ"/>
              </w:rPr>
            </w:pPr>
            <w:r w:rsidRPr="00B95282">
              <w:rPr>
                <w:rFonts w:ascii="Times New Roman" w:hAnsi="Times New Roman" w:cs="Times New Roman"/>
                <w:u w:val="single"/>
                <w:lang w:val="kk-KZ"/>
              </w:rPr>
              <w:t>Мақсаты</w:t>
            </w:r>
            <w:r w:rsidRPr="00B95282">
              <w:rPr>
                <w:rFonts w:ascii="Times New Roman" w:hAnsi="Times New Roman" w:cs="Times New Roman"/>
                <w:lang w:val="kk-KZ"/>
              </w:rPr>
              <w:t xml:space="preserve">: </w:t>
            </w:r>
            <w:r w:rsidRPr="00B95282">
              <w:rPr>
                <w:rFonts w:ascii="Times New Roman" w:hAnsi="Times New Roman" w:cs="Times New Roman"/>
              </w:rPr>
              <w:t>воспитывать трудолюбие.</w:t>
            </w:r>
          </w:p>
          <w:p w14:paraId="07811986" w14:textId="77777777" w:rsidR="0056497D" w:rsidRPr="00B95282" w:rsidRDefault="0056497D" w:rsidP="00B95282">
            <w:pPr>
              <w:pStyle w:val="a6"/>
              <w:jc w:val="center"/>
              <w:rPr>
                <w:rFonts w:ascii="Times New Roman" w:eastAsia="Times New Roman" w:hAnsi="Times New Roman" w:cs="Times New Roman"/>
                <w:bCs/>
                <w:color w:val="00000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BCD549" w14:textId="77777777" w:rsidR="0056497D" w:rsidRPr="00B95282" w:rsidRDefault="0056497D" w:rsidP="00B95282">
            <w:pPr>
              <w:pStyle w:val="a6"/>
              <w:jc w:val="center"/>
              <w:rPr>
                <w:rFonts w:ascii="Times New Roman" w:hAnsi="Times New Roman" w:cs="Times New Roman"/>
                <w:lang w:val="kk-KZ"/>
              </w:rPr>
            </w:pPr>
            <w:r w:rsidRPr="00B95282">
              <w:rPr>
                <w:rFonts w:ascii="Times New Roman" w:hAnsi="Times New Roman" w:cs="Times New Roman"/>
              </w:rPr>
              <w:t>Дидактика</w:t>
            </w:r>
            <w:r w:rsidRPr="00B95282">
              <w:rPr>
                <w:rFonts w:ascii="Times New Roman" w:hAnsi="Times New Roman" w:cs="Times New Roman"/>
                <w:lang w:val="kk-KZ"/>
              </w:rPr>
              <w:t>лық ойын</w:t>
            </w:r>
          </w:p>
          <w:p w14:paraId="2D4F46C9" w14:textId="77777777" w:rsidR="0056497D" w:rsidRPr="00B95282" w:rsidRDefault="0056497D" w:rsidP="00B95282">
            <w:pPr>
              <w:pStyle w:val="a6"/>
              <w:jc w:val="center"/>
              <w:rPr>
                <w:rFonts w:ascii="Times New Roman" w:eastAsia="Times New Roman" w:hAnsi="Times New Roman" w:cs="Times New Roman"/>
                <w:bCs/>
                <w:color w:val="000000"/>
              </w:rPr>
            </w:pPr>
            <w:r w:rsidRPr="00B95282">
              <w:rPr>
                <w:rFonts w:ascii="Times New Roman" w:eastAsia="Times New Roman" w:hAnsi="Times New Roman" w:cs="Times New Roman"/>
                <w:bCs/>
                <w:color w:val="000000"/>
              </w:rPr>
              <w:t>«Собери листочки.</w:t>
            </w:r>
          </w:p>
          <w:p w14:paraId="555B4AD6" w14:textId="77777777" w:rsidR="0056497D" w:rsidRPr="00B95282" w:rsidRDefault="0056497D" w:rsidP="00B95282">
            <w:pPr>
              <w:pStyle w:val="a6"/>
              <w:jc w:val="center"/>
              <w:rPr>
                <w:rFonts w:ascii="Times New Roman" w:eastAsia="Times New Roman" w:hAnsi="Times New Roman" w:cs="Times New Roman"/>
              </w:rPr>
            </w:pPr>
            <w:r w:rsidRPr="00B95282">
              <w:rPr>
                <w:rFonts w:ascii="Times New Roman" w:hAnsi="Times New Roman" w:cs="Times New Roman"/>
                <w:u w:val="single"/>
                <w:lang w:val="kk-KZ"/>
              </w:rPr>
              <w:t>Мақсаты</w:t>
            </w:r>
            <w:r w:rsidRPr="00B95282">
              <w:rPr>
                <w:rFonts w:ascii="Times New Roman" w:hAnsi="Times New Roman" w:cs="Times New Roman"/>
                <w:lang w:val="kk-KZ"/>
              </w:rPr>
              <w:t xml:space="preserve">: </w:t>
            </w:r>
            <w:r w:rsidRPr="00B95282">
              <w:rPr>
                <w:rFonts w:ascii="Times New Roman" w:hAnsi="Times New Roman" w:cs="Times New Roman"/>
              </w:rPr>
              <w:t>учить детей собирать красные и зеленые листья по разным корзинам; развивать внимание.</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52C7F7" w14:textId="77777777" w:rsidR="0056497D" w:rsidRPr="00B95282" w:rsidRDefault="0056497D" w:rsidP="00B95282">
            <w:pPr>
              <w:pStyle w:val="a6"/>
              <w:jc w:val="center"/>
              <w:rPr>
                <w:rFonts w:ascii="Times New Roman" w:hAnsi="Times New Roman" w:cs="Times New Roman"/>
              </w:rPr>
            </w:pPr>
            <w:r w:rsidRPr="00B95282">
              <w:rPr>
                <w:rFonts w:ascii="Times New Roman" w:hAnsi="Times New Roman" w:cs="Times New Roman"/>
                <w:i/>
              </w:rPr>
              <w:t>Хозяйственно – бытовой труд- протереть листья.</w:t>
            </w:r>
          </w:p>
          <w:p w14:paraId="44CE0880" w14:textId="77777777" w:rsidR="0056497D" w:rsidRPr="00B95282" w:rsidRDefault="0056497D" w:rsidP="00B95282">
            <w:pPr>
              <w:pStyle w:val="a6"/>
              <w:jc w:val="center"/>
              <w:rPr>
                <w:rFonts w:ascii="Times New Roman" w:hAnsi="Times New Roman" w:cs="Times New Roman"/>
              </w:rPr>
            </w:pPr>
            <w:r w:rsidRPr="00B95282">
              <w:rPr>
                <w:rFonts w:ascii="Times New Roman" w:hAnsi="Times New Roman" w:cs="Times New Roman"/>
                <w:u w:val="single"/>
                <w:lang w:val="kk-KZ"/>
              </w:rPr>
              <w:t>Мақсаты</w:t>
            </w:r>
            <w:r w:rsidRPr="00B95282">
              <w:rPr>
                <w:rFonts w:ascii="Times New Roman" w:hAnsi="Times New Roman" w:cs="Times New Roman"/>
                <w:lang w:val="kk-KZ"/>
              </w:rPr>
              <w:t xml:space="preserve">: </w:t>
            </w:r>
            <w:r w:rsidRPr="00B95282">
              <w:rPr>
                <w:rFonts w:ascii="Times New Roman" w:hAnsi="Times New Roman" w:cs="Times New Roman"/>
              </w:rPr>
              <w:t>воспитывать трудолюбие, бережное отношение к растениям.</w:t>
            </w:r>
          </w:p>
          <w:p w14:paraId="2F28F210" w14:textId="77777777" w:rsidR="0056497D" w:rsidRPr="00B95282" w:rsidRDefault="0056497D" w:rsidP="00B95282">
            <w:pPr>
              <w:pStyle w:val="a6"/>
              <w:jc w:val="center"/>
              <w:rPr>
                <w:rFonts w:ascii="Times New Roman" w:eastAsia="Times New Roman" w:hAnsi="Times New Roman" w:cs="Times New Roman"/>
                <w:bCs/>
                <w:color w:val="000000"/>
                <w:lang w:eastAsia="ru-RU"/>
              </w:rPr>
            </w:pPr>
          </w:p>
        </w:tc>
      </w:tr>
      <w:tr w:rsidR="0056497D" w:rsidRPr="00B95282" w14:paraId="0A147367" w14:textId="77777777" w:rsidTr="001C3BF3">
        <w:trPr>
          <w:trHeight w:val="527"/>
        </w:trPr>
        <w:tc>
          <w:tcPr>
            <w:tcW w:w="2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A5FFAC" w14:textId="77777777" w:rsidR="0056497D" w:rsidRPr="00B95282" w:rsidRDefault="0056497D" w:rsidP="00B95282">
            <w:pPr>
              <w:pStyle w:val="a6"/>
              <w:jc w:val="center"/>
              <w:rPr>
                <w:rFonts w:ascii="Times New Roman" w:eastAsia="Times New Roman" w:hAnsi="Times New Roman" w:cs="Times New Roman"/>
                <w:iCs/>
                <w:color w:val="000000"/>
              </w:rPr>
            </w:pPr>
            <w:r w:rsidRPr="00B95282">
              <w:rPr>
                <w:rFonts w:ascii="Times New Roman" w:eastAsia="Times New Roman" w:hAnsi="Times New Roman" w:cs="Times New Roman"/>
                <w:bCs/>
                <w:iCs/>
                <w:color w:val="000000"/>
                <w:lang w:val="kk-KZ"/>
              </w:rPr>
              <w:lastRenderedPageBreak/>
              <w:t>Серуенге дайындық</w:t>
            </w:r>
            <w:r w:rsidRPr="00B95282">
              <w:rPr>
                <w:rFonts w:ascii="Times New Roman" w:eastAsia="Times New Roman" w:hAnsi="Times New Roman" w:cs="Times New Roman"/>
                <w:iCs/>
                <w:color w:val="000000"/>
              </w:rPr>
              <w:t xml:space="preserve"> Подготовка к прогулке</w:t>
            </w:r>
          </w:p>
        </w:tc>
        <w:tc>
          <w:tcPr>
            <w:tcW w:w="1198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4E19F7" w14:textId="77777777" w:rsidR="0056497D" w:rsidRPr="00B95282" w:rsidRDefault="0056497D" w:rsidP="00B95282">
            <w:pPr>
              <w:pStyle w:val="a6"/>
              <w:jc w:val="center"/>
              <w:rPr>
                <w:rFonts w:ascii="Times New Roman" w:eastAsia="Times New Roman" w:hAnsi="Times New Roman" w:cs="Times New Roman"/>
                <w:color w:val="000000"/>
              </w:rPr>
            </w:pPr>
          </w:p>
          <w:p w14:paraId="1046E038"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Одевание: последовательность, выход на прогулку.</w:t>
            </w:r>
          </w:p>
        </w:tc>
      </w:tr>
      <w:tr w:rsidR="0056497D" w:rsidRPr="00B95282" w14:paraId="093D30F2" w14:textId="77777777" w:rsidTr="001C3BF3">
        <w:trPr>
          <w:trHeight w:val="216"/>
        </w:trPr>
        <w:tc>
          <w:tcPr>
            <w:tcW w:w="2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9BEC97" w14:textId="77777777" w:rsidR="0056497D" w:rsidRPr="00B95282" w:rsidRDefault="0056497D" w:rsidP="00B95282">
            <w:pPr>
              <w:pStyle w:val="a6"/>
              <w:jc w:val="center"/>
              <w:rPr>
                <w:rFonts w:ascii="Times New Roman" w:eastAsia="Times New Roman" w:hAnsi="Times New Roman" w:cs="Times New Roman"/>
                <w:iCs/>
                <w:color w:val="000000"/>
              </w:rPr>
            </w:pPr>
            <w:r w:rsidRPr="00B95282">
              <w:rPr>
                <w:rFonts w:ascii="Times New Roman" w:eastAsia="Times New Roman" w:hAnsi="Times New Roman" w:cs="Times New Roman"/>
                <w:bCs/>
                <w:iCs/>
                <w:color w:val="000000"/>
                <w:lang w:val="kk-KZ"/>
              </w:rPr>
              <w:t>Серуен</w:t>
            </w:r>
          </w:p>
          <w:p w14:paraId="71D04334" w14:textId="77777777" w:rsidR="0056497D" w:rsidRPr="00B95282" w:rsidRDefault="0056497D" w:rsidP="00B95282">
            <w:pPr>
              <w:pStyle w:val="a6"/>
              <w:jc w:val="center"/>
              <w:rPr>
                <w:rFonts w:ascii="Times New Roman" w:eastAsia="Times New Roman" w:hAnsi="Times New Roman" w:cs="Times New Roman"/>
                <w:iCs/>
                <w:color w:val="000000"/>
              </w:rPr>
            </w:pPr>
            <w:r w:rsidRPr="00B95282">
              <w:rPr>
                <w:rFonts w:ascii="Times New Roman" w:eastAsia="Times New Roman" w:hAnsi="Times New Roman" w:cs="Times New Roman"/>
                <w:iCs/>
                <w:color w:val="000000"/>
              </w:rPr>
              <w:t>Прогулка</w:t>
            </w:r>
          </w:p>
        </w:tc>
        <w:tc>
          <w:tcPr>
            <w:tcW w:w="22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DAF26BD"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Продолжаем наблюдение за работой дворника.</w:t>
            </w:r>
          </w:p>
        </w:tc>
        <w:tc>
          <w:tcPr>
            <w:tcW w:w="1899"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236DFC73"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Продолжаем наблюдение за солнцем.</w:t>
            </w:r>
          </w:p>
        </w:tc>
        <w:tc>
          <w:tcPr>
            <w:tcW w:w="3260"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4D7A8ECF"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Продолжаем наблюдение за тучами.</w:t>
            </w:r>
          </w:p>
        </w:tc>
        <w:tc>
          <w:tcPr>
            <w:tcW w:w="2552" w:type="dxa"/>
            <w:tcBorders>
              <w:top w:val="single" w:sz="4" w:space="0" w:color="000000"/>
              <w:left w:val="single" w:sz="4" w:space="0" w:color="auto"/>
              <w:bottom w:val="single" w:sz="4" w:space="0" w:color="000000"/>
              <w:right w:val="single" w:sz="4" w:space="0" w:color="auto"/>
            </w:tcBorders>
            <w:shd w:val="clear" w:color="auto" w:fill="FFFFFF"/>
            <w:hideMark/>
          </w:tcPr>
          <w:p w14:paraId="71C57C87"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Продолжаем наблюдение за листопадом.</w:t>
            </w:r>
          </w:p>
        </w:tc>
        <w:tc>
          <w:tcPr>
            <w:tcW w:w="1984" w:type="dxa"/>
            <w:tcBorders>
              <w:top w:val="single" w:sz="4" w:space="0" w:color="000000"/>
              <w:left w:val="single" w:sz="4" w:space="0" w:color="auto"/>
              <w:bottom w:val="single" w:sz="4" w:space="0" w:color="000000"/>
              <w:right w:val="single" w:sz="4" w:space="0" w:color="000000"/>
            </w:tcBorders>
            <w:shd w:val="clear" w:color="auto" w:fill="FFFFFF"/>
            <w:hideMark/>
          </w:tcPr>
          <w:p w14:paraId="4047455F"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Продолжаем наблюдение за легковым транспортом.</w:t>
            </w:r>
          </w:p>
        </w:tc>
      </w:tr>
      <w:tr w:rsidR="0056497D" w:rsidRPr="00B95282" w14:paraId="002F5D8A" w14:textId="77777777" w:rsidTr="001C3BF3">
        <w:trPr>
          <w:trHeight w:val="771"/>
        </w:trPr>
        <w:tc>
          <w:tcPr>
            <w:tcW w:w="27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8B68D1" w14:textId="77777777" w:rsidR="0056497D" w:rsidRPr="00B95282" w:rsidRDefault="0056497D" w:rsidP="00B95282">
            <w:pPr>
              <w:pStyle w:val="a6"/>
              <w:jc w:val="center"/>
              <w:rPr>
                <w:rFonts w:ascii="Times New Roman" w:eastAsia="Times New Roman" w:hAnsi="Times New Roman" w:cs="Times New Roman"/>
                <w:iCs/>
                <w:color w:val="000000"/>
              </w:rPr>
            </w:pPr>
            <w:r w:rsidRPr="00B95282">
              <w:rPr>
                <w:rFonts w:ascii="Times New Roman" w:eastAsia="Times New Roman" w:hAnsi="Times New Roman" w:cs="Times New Roman"/>
                <w:bCs/>
                <w:iCs/>
                <w:color w:val="000000"/>
                <w:lang w:val="kk-KZ"/>
              </w:rPr>
              <w:t>Балалардың үйге қайтуы</w:t>
            </w:r>
          </w:p>
          <w:p w14:paraId="7E40D68A"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iCs/>
                <w:color w:val="000000"/>
              </w:rPr>
              <w:t>Уход детей домой</w:t>
            </w:r>
          </w:p>
        </w:tc>
        <w:tc>
          <w:tcPr>
            <w:tcW w:w="229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736A51"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Консультация для родителей</w:t>
            </w:r>
          </w:p>
          <w:p w14:paraId="1EC25468"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«Почему ребёнок сосет палец».</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2CEF5A"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Беседа с родителями малышей о посещении детей без пропусков</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E713CD"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Беседа о том, что дети могут делать в семье самостоятельно.</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EFA3F3"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Консультация</w:t>
            </w:r>
          </w:p>
          <w:p w14:paraId="19715A27"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«Какие игрушки нужны детям?».</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9C387A" w14:textId="77777777" w:rsidR="0056497D" w:rsidRPr="00B95282" w:rsidRDefault="0056497D" w:rsidP="00B95282">
            <w:pPr>
              <w:pStyle w:val="a6"/>
              <w:jc w:val="center"/>
              <w:rPr>
                <w:rFonts w:ascii="Times New Roman" w:eastAsia="Times New Roman" w:hAnsi="Times New Roman" w:cs="Times New Roman"/>
                <w:color w:val="000000"/>
              </w:rPr>
            </w:pPr>
            <w:r w:rsidRPr="00B95282">
              <w:rPr>
                <w:rFonts w:ascii="Times New Roman" w:eastAsia="Times New Roman" w:hAnsi="Times New Roman" w:cs="Times New Roman"/>
                <w:color w:val="000000"/>
              </w:rPr>
              <w:t>Беседа с родителями о том, чтобы на улице рассказывали и показывали изменения в природе с приходом осени.</w:t>
            </w:r>
          </w:p>
        </w:tc>
      </w:tr>
    </w:tbl>
    <w:p w14:paraId="342439F8" w14:textId="6371F3D5" w:rsidR="00417494" w:rsidRDefault="00EF5CE1">
      <w:pPr>
        <w:rPr>
          <w:rFonts w:ascii="Times New Roman" w:hAnsi="Times New Roman" w:cs="Times New Roman"/>
          <w:lang w:val="kk-KZ"/>
        </w:rPr>
      </w:pPr>
      <w:r w:rsidRPr="00EF5CE1">
        <w:rPr>
          <w:rFonts w:ascii="Calibri" w:eastAsia="Calibri" w:hAnsi="Calibri" w:cs="Times New Roman"/>
          <w:noProof/>
          <w:kern w:val="2"/>
          <w:lang w:val="ru-KZ" w:eastAsia="en-US"/>
        </w:rPr>
        <w:drawing>
          <wp:inline distT="0" distB="0" distL="0" distR="0" wp14:anchorId="25A421B9" wp14:editId="24AE8CE7">
            <wp:extent cx="3381375" cy="914400"/>
            <wp:effectExtent l="0" t="0" r="9525" b="0"/>
            <wp:docPr id="15733950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7264C2BC" w14:textId="77777777" w:rsidR="002C61BD" w:rsidRDefault="002C61BD">
      <w:pPr>
        <w:rPr>
          <w:rFonts w:ascii="Times New Roman" w:hAnsi="Times New Roman" w:cs="Times New Roman"/>
          <w:lang w:val="kk-KZ"/>
        </w:rPr>
      </w:pPr>
    </w:p>
    <w:p w14:paraId="05ABC86E" w14:textId="77777777" w:rsidR="002C61BD" w:rsidRDefault="002C61BD">
      <w:pPr>
        <w:rPr>
          <w:rFonts w:ascii="Times New Roman" w:hAnsi="Times New Roman" w:cs="Times New Roman"/>
          <w:lang w:val="kk-KZ"/>
        </w:rPr>
      </w:pPr>
    </w:p>
    <w:p w14:paraId="470BE2F0" w14:textId="77777777" w:rsidR="002C61BD" w:rsidRDefault="002C61BD">
      <w:pPr>
        <w:rPr>
          <w:rFonts w:ascii="Times New Roman" w:hAnsi="Times New Roman" w:cs="Times New Roman"/>
          <w:lang w:val="kk-KZ"/>
        </w:rPr>
      </w:pPr>
    </w:p>
    <w:p w14:paraId="68880B7F" w14:textId="77777777" w:rsidR="002C61BD" w:rsidRDefault="002C61BD">
      <w:pPr>
        <w:rPr>
          <w:rFonts w:ascii="Times New Roman" w:hAnsi="Times New Roman" w:cs="Times New Roman"/>
          <w:lang w:val="kk-KZ"/>
        </w:rPr>
      </w:pPr>
    </w:p>
    <w:p w14:paraId="6AAC3683" w14:textId="77777777" w:rsidR="002C61BD" w:rsidRDefault="002C61BD">
      <w:pPr>
        <w:rPr>
          <w:rFonts w:ascii="Times New Roman" w:hAnsi="Times New Roman" w:cs="Times New Roman"/>
          <w:lang w:val="kk-KZ"/>
        </w:rPr>
      </w:pPr>
    </w:p>
    <w:p w14:paraId="7D537CAA" w14:textId="77777777" w:rsidR="002C61BD" w:rsidRDefault="002C61BD">
      <w:pPr>
        <w:rPr>
          <w:rFonts w:ascii="Times New Roman" w:hAnsi="Times New Roman" w:cs="Times New Roman"/>
          <w:lang w:val="kk-KZ"/>
        </w:rPr>
      </w:pPr>
    </w:p>
    <w:p w14:paraId="3A820864" w14:textId="77777777" w:rsidR="002C61BD" w:rsidRPr="001B0A7C" w:rsidRDefault="002C61BD">
      <w:pPr>
        <w:rPr>
          <w:rFonts w:ascii="Times New Roman" w:hAnsi="Times New Roman" w:cs="Times New Roman"/>
          <w:lang w:val="kk-KZ"/>
        </w:rPr>
      </w:pPr>
    </w:p>
    <w:p w14:paraId="0DE8686C" w14:textId="77777777" w:rsidR="00EF5CE1" w:rsidRPr="00E45DEE" w:rsidRDefault="00EF5CE1" w:rsidP="00194518">
      <w:pPr>
        <w:tabs>
          <w:tab w:val="left" w:pos="900"/>
        </w:tabs>
        <w:spacing w:after="0"/>
        <w:rPr>
          <w:lang w:val="kk-KZ"/>
        </w:rPr>
      </w:pPr>
      <w:r>
        <w:rPr>
          <w:noProof/>
        </w:rPr>
        <w:lastRenderedPageBreak/>
        <w:drawing>
          <wp:inline distT="0" distB="0" distL="0" distR="0" wp14:anchorId="10C885C6" wp14:editId="4F87829C">
            <wp:extent cx="2505075" cy="1152525"/>
            <wp:effectExtent l="0" t="0" r="0" b="0"/>
            <wp:docPr id="11376920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r w:rsidRPr="00E45DEE">
        <w:rPr>
          <w:lang w:val="kk-KZ"/>
        </w:rPr>
        <w:t xml:space="preserve"> </w:t>
      </w:r>
    </w:p>
    <w:p w14:paraId="53AE4C2A" w14:textId="45A22C65" w:rsidR="00EF5CE1" w:rsidRPr="00EF5CE1" w:rsidRDefault="00EF5CE1" w:rsidP="00194518">
      <w:pPr>
        <w:tabs>
          <w:tab w:val="left" w:pos="900"/>
        </w:tabs>
        <w:spacing w:after="0"/>
        <w:rPr>
          <w:rFonts w:ascii="Times New Roman" w:hAnsi="Times New Roman" w:cs="Times New Roman"/>
          <w:bCs/>
          <w:sz w:val="20"/>
          <w:szCs w:val="20"/>
          <w:lang w:val="kk-KZ"/>
        </w:rPr>
      </w:pPr>
      <w:r w:rsidRPr="00EF5CE1">
        <w:rPr>
          <w:rFonts w:ascii="Times New Roman" w:hAnsi="Times New Roman" w:cs="Times New Roman"/>
          <w:bCs/>
          <w:sz w:val="20"/>
          <w:szCs w:val="20"/>
          <w:lang w:val="kk-KZ"/>
        </w:rPr>
        <w:t xml:space="preserve">Дата составления: </w:t>
      </w:r>
      <w:r w:rsidR="00B65EFA">
        <w:rPr>
          <w:rFonts w:ascii="Times New Roman" w:hAnsi="Times New Roman" w:cs="Times New Roman"/>
          <w:bCs/>
          <w:sz w:val="20"/>
          <w:szCs w:val="20"/>
          <w:lang w:val="kk-KZ"/>
        </w:rPr>
        <w:t>4</w:t>
      </w:r>
      <w:r w:rsidRPr="00EF5CE1">
        <w:rPr>
          <w:rFonts w:ascii="Times New Roman" w:hAnsi="Times New Roman" w:cs="Times New Roman"/>
          <w:bCs/>
          <w:sz w:val="20"/>
          <w:szCs w:val="20"/>
          <w:lang w:val="kk-KZ"/>
        </w:rPr>
        <w:t>.09.2</w:t>
      </w:r>
      <w:r w:rsidR="00B65EFA">
        <w:rPr>
          <w:rFonts w:ascii="Times New Roman" w:hAnsi="Times New Roman" w:cs="Times New Roman"/>
          <w:bCs/>
          <w:sz w:val="20"/>
          <w:szCs w:val="20"/>
          <w:lang w:val="kk-KZ"/>
        </w:rPr>
        <w:t>0</w:t>
      </w:r>
    </w:p>
    <w:p w14:paraId="5F338559" w14:textId="77777777" w:rsidR="00EF5CE1" w:rsidRDefault="00EF5CE1" w:rsidP="00194518">
      <w:pPr>
        <w:tabs>
          <w:tab w:val="left" w:pos="900"/>
        </w:tabs>
        <w:spacing w:after="0"/>
        <w:rPr>
          <w:rFonts w:ascii="Times New Roman" w:hAnsi="Times New Roman" w:cs="Times New Roman"/>
          <w:b/>
          <w:sz w:val="20"/>
          <w:szCs w:val="20"/>
          <w:lang w:val="kk-KZ"/>
        </w:rPr>
      </w:pPr>
    </w:p>
    <w:p w14:paraId="31041189" w14:textId="60ACC5F7" w:rsidR="00C76791" w:rsidRPr="009120A1" w:rsidRDefault="00452E9D" w:rsidP="00194518">
      <w:pPr>
        <w:tabs>
          <w:tab w:val="left" w:pos="900"/>
        </w:tabs>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sidR="00C76791" w:rsidRPr="009120A1">
        <w:rPr>
          <w:rFonts w:ascii="Times New Roman" w:hAnsi="Times New Roman" w:cs="Times New Roman"/>
          <w:b/>
          <w:sz w:val="20"/>
          <w:szCs w:val="20"/>
          <w:lang w:val="kk-KZ"/>
        </w:rPr>
        <w:t>1 кіші тобының  балалар өмірін  ұйымдастыру және тәрбиелеуді  жоспарлау   циклограмассы.</w:t>
      </w:r>
    </w:p>
    <w:p w14:paraId="04217D74" w14:textId="77777777" w:rsidR="00C76791" w:rsidRPr="009120A1" w:rsidRDefault="00C76791" w:rsidP="00C76791">
      <w:pPr>
        <w:spacing w:after="0"/>
        <w:jc w:val="center"/>
        <w:rPr>
          <w:rFonts w:ascii="Times New Roman" w:hAnsi="Times New Roman" w:cs="Times New Roman"/>
          <w:b/>
          <w:sz w:val="20"/>
          <w:szCs w:val="20"/>
          <w:lang w:val="kk-KZ"/>
        </w:rPr>
      </w:pPr>
      <w:r w:rsidRPr="009120A1">
        <w:rPr>
          <w:rFonts w:ascii="Times New Roman" w:hAnsi="Times New Roman" w:cs="Times New Roman"/>
          <w:b/>
          <w:sz w:val="20"/>
          <w:szCs w:val="20"/>
          <w:lang w:val="kk-KZ"/>
        </w:rPr>
        <w:t>Циклограмма организации жизни и воспитания детей в</w:t>
      </w:r>
      <w:r w:rsidR="0083564E" w:rsidRPr="009120A1">
        <w:rPr>
          <w:rFonts w:ascii="Times New Roman" w:hAnsi="Times New Roman" w:cs="Times New Roman"/>
          <w:b/>
          <w:sz w:val="20"/>
          <w:szCs w:val="20"/>
        </w:rPr>
        <w:t xml:space="preserve"> первой</w:t>
      </w:r>
      <w:r w:rsidRPr="009120A1">
        <w:rPr>
          <w:rFonts w:ascii="Times New Roman" w:hAnsi="Times New Roman" w:cs="Times New Roman"/>
          <w:b/>
          <w:sz w:val="20"/>
          <w:szCs w:val="20"/>
        </w:rPr>
        <w:t xml:space="preserve"> младшей группе </w:t>
      </w:r>
    </w:p>
    <w:p w14:paraId="13D685F6" w14:textId="76822744" w:rsidR="00C76791" w:rsidRPr="009120A1" w:rsidRDefault="00C76791" w:rsidP="00C76791">
      <w:pPr>
        <w:spacing w:after="0"/>
        <w:ind w:firstLine="708"/>
        <w:jc w:val="center"/>
        <w:rPr>
          <w:rFonts w:ascii="Times New Roman" w:hAnsi="Times New Roman" w:cs="Times New Roman"/>
          <w:color w:val="000000"/>
          <w:sz w:val="20"/>
          <w:szCs w:val="20"/>
          <w:lang w:val="kk-KZ"/>
        </w:rPr>
      </w:pPr>
      <w:r w:rsidRPr="009120A1">
        <w:rPr>
          <w:rFonts w:ascii="Times New Roman" w:hAnsi="Times New Roman" w:cs="Times New Roman"/>
          <w:color w:val="000000"/>
          <w:sz w:val="20"/>
          <w:szCs w:val="20"/>
          <w:lang w:val="kk-KZ"/>
        </w:rPr>
        <w:t>Қыркүйек  Сентябрь.   2 апта – 2 неделя (</w:t>
      </w:r>
      <w:r w:rsidR="00B65EFA">
        <w:rPr>
          <w:rFonts w:ascii="Times New Roman" w:hAnsi="Times New Roman" w:cs="Times New Roman"/>
          <w:color w:val="000000"/>
          <w:sz w:val="20"/>
          <w:szCs w:val="20"/>
          <w:lang w:val="kk-KZ"/>
        </w:rPr>
        <w:t>7</w:t>
      </w:r>
      <w:r w:rsidRPr="009120A1">
        <w:rPr>
          <w:rFonts w:ascii="Times New Roman" w:hAnsi="Times New Roman" w:cs="Times New Roman"/>
          <w:color w:val="000000"/>
          <w:sz w:val="20"/>
          <w:szCs w:val="20"/>
          <w:lang w:val="kk-KZ"/>
        </w:rPr>
        <w:t>.09.20</w:t>
      </w:r>
      <w:r w:rsidR="00194518" w:rsidRPr="009120A1">
        <w:rPr>
          <w:rFonts w:ascii="Times New Roman" w:hAnsi="Times New Roman" w:cs="Times New Roman"/>
          <w:color w:val="000000"/>
          <w:sz w:val="20"/>
          <w:szCs w:val="20"/>
          <w:lang w:val="kk-KZ"/>
        </w:rPr>
        <w:t>2</w:t>
      </w:r>
      <w:r w:rsidR="00B65EFA">
        <w:rPr>
          <w:rFonts w:ascii="Times New Roman" w:hAnsi="Times New Roman" w:cs="Times New Roman"/>
          <w:color w:val="000000"/>
          <w:sz w:val="20"/>
          <w:szCs w:val="20"/>
          <w:lang w:val="kk-KZ"/>
        </w:rPr>
        <w:t>0</w:t>
      </w:r>
      <w:r w:rsidRPr="009120A1">
        <w:rPr>
          <w:rFonts w:ascii="Times New Roman" w:hAnsi="Times New Roman" w:cs="Times New Roman"/>
          <w:color w:val="000000"/>
          <w:sz w:val="20"/>
          <w:szCs w:val="20"/>
          <w:lang w:val="kk-KZ"/>
        </w:rPr>
        <w:t xml:space="preserve">- </w:t>
      </w:r>
      <w:r w:rsidR="00B60310" w:rsidRPr="009120A1">
        <w:rPr>
          <w:rFonts w:ascii="Times New Roman" w:hAnsi="Times New Roman" w:cs="Times New Roman"/>
          <w:color w:val="000000"/>
          <w:sz w:val="20"/>
          <w:szCs w:val="20"/>
          <w:lang w:val="kk-KZ"/>
        </w:rPr>
        <w:t>1</w:t>
      </w:r>
      <w:r w:rsidR="00B65EFA">
        <w:rPr>
          <w:rFonts w:ascii="Times New Roman" w:hAnsi="Times New Roman" w:cs="Times New Roman"/>
          <w:color w:val="000000"/>
          <w:sz w:val="20"/>
          <w:szCs w:val="20"/>
          <w:lang w:val="kk-KZ"/>
        </w:rPr>
        <w:t>1</w:t>
      </w:r>
      <w:r w:rsidRPr="009120A1">
        <w:rPr>
          <w:rFonts w:ascii="Times New Roman" w:hAnsi="Times New Roman" w:cs="Times New Roman"/>
          <w:color w:val="000000"/>
          <w:sz w:val="20"/>
          <w:szCs w:val="20"/>
          <w:lang w:val="kk-KZ"/>
        </w:rPr>
        <w:t>. 09.20</w:t>
      </w:r>
      <w:r w:rsidR="00194518" w:rsidRPr="009120A1">
        <w:rPr>
          <w:rFonts w:ascii="Times New Roman" w:hAnsi="Times New Roman" w:cs="Times New Roman"/>
          <w:color w:val="000000"/>
          <w:sz w:val="20"/>
          <w:szCs w:val="20"/>
          <w:lang w:val="kk-KZ"/>
        </w:rPr>
        <w:t>2</w:t>
      </w:r>
      <w:r w:rsidR="00B65EFA">
        <w:rPr>
          <w:rFonts w:ascii="Times New Roman" w:hAnsi="Times New Roman" w:cs="Times New Roman"/>
          <w:color w:val="000000"/>
          <w:sz w:val="20"/>
          <w:szCs w:val="20"/>
          <w:lang w:val="kk-KZ"/>
        </w:rPr>
        <w:t>0</w:t>
      </w:r>
      <w:r w:rsidRPr="009120A1">
        <w:rPr>
          <w:rFonts w:ascii="Times New Roman" w:hAnsi="Times New Roman" w:cs="Times New Roman"/>
          <w:color w:val="000000"/>
          <w:sz w:val="20"/>
          <w:szCs w:val="20"/>
          <w:lang w:val="kk-KZ"/>
        </w:rPr>
        <w:t>)</w:t>
      </w:r>
    </w:p>
    <w:p w14:paraId="27DDF866" w14:textId="77777777" w:rsidR="00C76791" w:rsidRPr="009120A1" w:rsidRDefault="00C76791" w:rsidP="00C76791">
      <w:pPr>
        <w:spacing w:after="0" w:line="240" w:lineRule="auto"/>
        <w:jc w:val="right"/>
        <w:rPr>
          <w:rFonts w:ascii="Times New Roman" w:eastAsia="Times New Roman" w:hAnsi="Times New Roman" w:cs="Times New Roman"/>
          <w:color w:val="000000"/>
          <w:sz w:val="20"/>
          <w:szCs w:val="20"/>
          <w:lang w:val="kk-KZ"/>
        </w:rPr>
      </w:pPr>
      <w:r w:rsidRPr="009120A1">
        <w:rPr>
          <w:rFonts w:ascii="Times New Roman" w:eastAsia="Times New Roman" w:hAnsi="Times New Roman" w:cs="Times New Roman"/>
          <w:color w:val="000000"/>
          <w:sz w:val="20"/>
          <w:szCs w:val="20"/>
          <w:lang w:val="kk-KZ"/>
        </w:rPr>
        <w:t xml:space="preserve">Өтпелі тақырып/ Сквозная тема «Детский сад» </w:t>
      </w:r>
    </w:p>
    <w:p w14:paraId="098F2638" w14:textId="77777777" w:rsidR="00C76791" w:rsidRPr="009120A1" w:rsidRDefault="00C76791" w:rsidP="00C76791">
      <w:pPr>
        <w:spacing w:after="0" w:line="240" w:lineRule="auto"/>
        <w:jc w:val="right"/>
        <w:rPr>
          <w:rFonts w:ascii="Times New Roman" w:eastAsia="Times New Roman" w:hAnsi="Times New Roman" w:cs="Times New Roman"/>
          <w:color w:val="000000"/>
          <w:sz w:val="20"/>
          <w:szCs w:val="20"/>
          <w:lang w:val="kk-KZ"/>
        </w:rPr>
      </w:pPr>
      <w:r w:rsidRPr="009120A1">
        <w:rPr>
          <w:rFonts w:ascii="Times New Roman" w:eastAsia="Times New Roman" w:hAnsi="Times New Roman" w:cs="Times New Roman"/>
          <w:color w:val="000000"/>
          <w:sz w:val="20"/>
          <w:szCs w:val="20"/>
          <w:lang w:val="kk-KZ"/>
        </w:rPr>
        <w:t>Тақырыпша /Подтема «Мои друзья»</w:t>
      </w:r>
    </w:p>
    <w:tbl>
      <w:tblPr>
        <w:tblW w:w="14742" w:type="dxa"/>
        <w:tblInd w:w="-431" w:type="dxa"/>
        <w:shd w:val="clear" w:color="auto" w:fill="FFFFFF"/>
        <w:tblLayout w:type="fixed"/>
        <w:tblCellMar>
          <w:left w:w="0" w:type="dxa"/>
          <w:right w:w="0" w:type="dxa"/>
        </w:tblCellMar>
        <w:tblLook w:val="04A0" w:firstRow="1" w:lastRow="0" w:firstColumn="1" w:lastColumn="0" w:noHBand="0" w:noVBand="1"/>
      </w:tblPr>
      <w:tblGrid>
        <w:gridCol w:w="1559"/>
        <w:gridCol w:w="3261"/>
        <w:gridCol w:w="2268"/>
        <w:gridCol w:w="3118"/>
        <w:gridCol w:w="2410"/>
        <w:gridCol w:w="2126"/>
      </w:tblGrid>
      <w:tr w:rsidR="001F1EE5" w:rsidRPr="001F1EE5" w14:paraId="233F2B2C" w14:textId="77777777" w:rsidTr="001F1EE5">
        <w:trPr>
          <w:trHeight w:val="1094"/>
        </w:trPr>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3B9D88E" w14:textId="77777777" w:rsidR="001F1EE5" w:rsidRPr="001F1EE5" w:rsidRDefault="001F1EE5" w:rsidP="00272337">
            <w:pPr>
              <w:spacing w:after="0" w:line="240" w:lineRule="auto"/>
              <w:jc w:val="center"/>
              <w:rPr>
                <w:rFonts w:ascii="Times New Roman" w:eastAsia="Times New Roman" w:hAnsi="Times New Roman" w:cs="Times New Roman"/>
                <w:color w:val="000000"/>
                <w:lang w:val="kk-KZ"/>
              </w:rPr>
            </w:pPr>
            <w:r w:rsidRPr="001F1EE5">
              <w:rPr>
                <w:rFonts w:ascii="Times New Roman" w:eastAsia="Times New Roman" w:hAnsi="Times New Roman" w:cs="Times New Roman"/>
                <w:b/>
                <w:bCs/>
                <w:color w:val="000000"/>
                <w:lang w:val="kk-KZ"/>
              </w:rPr>
              <w:t>Күн тәртібі</w:t>
            </w:r>
          </w:p>
          <w:p w14:paraId="1BB5B1DB" w14:textId="77777777" w:rsidR="001F1EE5" w:rsidRPr="001F1EE5" w:rsidRDefault="001F1EE5" w:rsidP="00272337">
            <w:pPr>
              <w:spacing w:after="0" w:line="240" w:lineRule="auto"/>
              <w:jc w:val="center"/>
              <w:rPr>
                <w:rFonts w:ascii="Times New Roman" w:eastAsia="Times New Roman" w:hAnsi="Times New Roman" w:cs="Times New Roman"/>
                <w:color w:val="000000"/>
                <w:lang w:val="kk-KZ"/>
              </w:rPr>
            </w:pPr>
            <w:r w:rsidRPr="001F1EE5">
              <w:rPr>
                <w:rFonts w:ascii="Times New Roman" w:eastAsia="Times New Roman" w:hAnsi="Times New Roman" w:cs="Times New Roman"/>
                <w:color w:val="000000"/>
                <w:lang w:val="kk-KZ"/>
              </w:rPr>
              <w:t xml:space="preserve">Режим дня  </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74D21C" w14:textId="77777777" w:rsidR="001F1EE5" w:rsidRPr="001F1EE5" w:rsidRDefault="001F1EE5" w:rsidP="00272337">
            <w:pPr>
              <w:spacing w:after="0" w:line="240" w:lineRule="auto"/>
              <w:jc w:val="center"/>
              <w:rPr>
                <w:rFonts w:ascii="Times New Roman" w:eastAsia="Times New Roman" w:hAnsi="Times New Roman" w:cs="Times New Roman"/>
                <w:color w:val="000000"/>
                <w:lang w:val="kk-KZ"/>
              </w:rPr>
            </w:pPr>
            <w:r w:rsidRPr="001F1EE5">
              <w:rPr>
                <w:rFonts w:ascii="Times New Roman" w:eastAsia="Times New Roman" w:hAnsi="Times New Roman" w:cs="Times New Roman"/>
                <w:b/>
                <w:bCs/>
                <w:color w:val="000000"/>
                <w:lang w:val="kk-KZ"/>
              </w:rPr>
              <w:t>Дүйсенбі</w:t>
            </w:r>
          </w:p>
          <w:p w14:paraId="30AD54D0" w14:textId="77777777" w:rsidR="001F1EE5" w:rsidRPr="001F1EE5" w:rsidRDefault="001F1EE5" w:rsidP="00272337">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color w:val="000000"/>
                <w:lang w:val="kk-KZ"/>
              </w:rPr>
              <w:t>По</w:t>
            </w:r>
            <w:proofErr w:type="spellStart"/>
            <w:r w:rsidRPr="001F1EE5">
              <w:rPr>
                <w:rFonts w:ascii="Times New Roman" w:eastAsia="Times New Roman" w:hAnsi="Times New Roman" w:cs="Times New Roman"/>
                <w:color w:val="000000"/>
              </w:rPr>
              <w:t>недельник</w:t>
            </w:r>
            <w:proofErr w:type="spellEnd"/>
          </w:p>
          <w:p w14:paraId="049B84D6" w14:textId="77777777" w:rsidR="001F1EE5" w:rsidRPr="001F1EE5" w:rsidRDefault="001F1EE5" w:rsidP="00272337">
            <w:pPr>
              <w:spacing w:after="0" w:line="240" w:lineRule="auto"/>
              <w:jc w:val="center"/>
              <w:rPr>
                <w:rFonts w:ascii="Times New Roman" w:eastAsia="Times New Roman" w:hAnsi="Times New Roman" w:cs="Times New Roman"/>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43ADFA" w14:textId="77777777" w:rsidR="001F1EE5" w:rsidRPr="001F1EE5" w:rsidRDefault="001F1EE5" w:rsidP="00272337">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b/>
                <w:bCs/>
                <w:color w:val="000000"/>
                <w:lang w:val="kk-KZ"/>
              </w:rPr>
              <w:t>Сейсенбі</w:t>
            </w:r>
          </w:p>
          <w:p w14:paraId="08763E6B" w14:textId="77777777" w:rsidR="001F1EE5" w:rsidRPr="001F1EE5" w:rsidRDefault="001F1EE5" w:rsidP="00272337">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color w:val="000000"/>
              </w:rPr>
              <w:t>Вторник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45463E" w14:textId="77777777" w:rsidR="001F1EE5" w:rsidRPr="001F1EE5" w:rsidRDefault="001F1EE5" w:rsidP="00272337">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b/>
                <w:bCs/>
                <w:color w:val="000000"/>
              </w:rPr>
              <w:t>С</w:t>
            </w:r>
            <w:r w:rsidRPr="001F1EE5">
              <w:rPr>
                <w:rFonts w:ascii="Times New Roman" w:eastAsia="Times New Roman" w:hAnsi="Times New Roman" w:cs="Times New Roman"/>
                <w:b/>
                <w:bCs/>
                <w:color w:val="000000"/>
                <w:lang w:val="kk-KZ"/>
              </w:rPr>
              <w:t>әрсенбі</w:t>
            </w:r>
          </w:p>
          <w:p w14:paraId="6BA49B47" w14:textId="77777777" w:rsidR="001F1EE5" w:rsidRPr="001F1EE5" w:rsidRDefault="001F1EE5" w:rsidP="00272337">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color w:val="000000"/>
              </w:rPr>
              <w:t>Среда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E5DC12" w14:textId="77777777" w:rsidR="001F1EE5" w:rsidRPr="001F1EE5" w:rsidRDefault="001F1EE5" w:rsidP="00272337">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b/>
                <w:bCs/>
                <w:color w:val="000000"/>
                <w:lang w:val="kk-KZ"/>
              </w:rPr>
              <w:t>Бейсенбі</w:t>
            </w:r>
          </w:p>
          <w:p w14:paraId="213859F6" w14:textId="77777777" w:rsidR="001F1EE5" w:rsidRPr="001F1EE5" w:rsidRDefault="001F1EE5" w:rsidP="00272337">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color w:val="000000"/>
              </w:rPr>
              <w:t>Четверг</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DFE76C" w14:textId="77777777" w:rsidR="001F1EE5" w:rsidRPr="001F1EE5" w:rsidRDefault="001F1EE5" w:rsidP="00272337">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b/>
                <w:bCs/>
                <w:color w:val="000000"/>
                <w:lang w:val="kk-KZ"/>
              </w:rPr>
              <w:t>Жұма</w:t>
            </w:r>
          </w:p>
          <w:p w14:paraId="6DBDBE6C" w14:textId="77777777" w:rsidR="001F1EE5" w:rsidRPr="001F1EE5" w:rsidRDefault="001F1EE5" w:rsidP="00272337">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color w:val="000000"/>
              </w:rPr>
              <w:t>Пятница</w:t>
            </w:r>
          </w:p>
        </w:tc>
      </w:tr>
      <w:tr w:rsidR="001F1EE5" w:rsidRPr="001F1EE5" w14:paraId="6F9F1D49" w14:textId="77777777" w:rsidTr="001F1EE5">
        <w:trPr>
          <w:trHeight w:val="1277"/>
        </w:trPr>
        <w:tc>
          <w:tcPr>
            <w:tcW w:w="1559"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9680D3A" w14:textId="77777777" w:rsidR="001F1EE5" w:rsidRPr="001F1EE5" w:rsidRDefault="001F1EE5" w:rsidP="00272337">
            <w:pPr>
              <w:spacing w:after="0" w:line="240" w:lineRule="auto"/>
              <w:jc w:val="both"/>
              <w:rPr>
                <w:rFonts w:ascii="Times New Roman" w:eastAsia="Times New Roman" w:hAnsi="Times New Roman" w:cs="Times New Roman"/>
                <w:b/>
                <w:bCs/>
                <w:color w:val="000000"/>
                <w:lang w:val="kk-KZ"/>
              </w:rPr>
            </w:pPr>
            <w:r w:rsidRPr="001F1EE5">
              <w:rPr>
                <w:rFonts w:ascii="Times New Roman" w:eastAsia="Times New Roman" w:hAnsi="Times New Roman" w:cs="Times New Roman"/>
                <w:b/>
                <w:bCs/>
                <w:color w:val="000000"/>
                <w:lang w:val="kk-KZ"/>
              </w:rPr>
              <w:t>Балаларды қабылдау</w:t>
            </w:r>
          </w:p>
          <w:p w14:paraId="37D04688" w14:textId="77777777" w:rsidR="001F1EE5" w:rsidRPr="001F1EE5" w:rsidRDefault="001F1EE5" w:rsidP="00272337">
            <w:pPr>
              <w:spacing w:after="0" w:line="240" w:lineRule="auto"/>
              <w:jc w:val="both"/>
              <w:rPr>
                <w:rFonts w:ascii="Times New Roman" w:eastAsia="Times New Roman" w:hAnsi="Times New Roman" w:cs="Times New Roman"/>
                <w:bCs/>
                <w:color w:val="000000"/>
                <w:lang w:val="kk-KZ"/>
              </w:rPr>
            </w:pPr>
            <w:r w:rsidRPr="001F1EE5">
              <w:rPr>
                <w:rFonts w:ascii="Times New Roman" w:eastAsia="Times New Roman" w:hAnsi="Times New Roman" w:cs="Times New Roman"/>
                <w:bCs/>
                <w:color w:val="000000"/>
                <w:lang w:val="kk-KZ"/>
              </w:rPr>
              <w:t>Ата-аналармен әңгімелесу</w:t>
            </w:r>
          </w:p>
          <w:p w14:paraId="4C2EAECA" w14:textId="77777777" w:rsidR="001F1EE5" w:rsidRPr="001F1EE5" w:rsidRDefault="001F1EE5" w:rsidP="00272337">
            <w:pPr>
              <w:spacing w:after="0" w:line="240" w:lineRule="auto"/>
              <w:ind w:right="-80"/>
              <w:jc w:val="both"/>
              <w:rPr>
                <w:rFonts w:ascii="Times New Roman" w:eastAsia="Times New Roman" w:hAnsi="Times New Roman" w:cs="Times New Roman"/>
                <w:color w:val="000000"/>
                <w:lang w:val="kk-KZ"/>
              </w:rPr>
            </w:pPr>
            <w:r w:rsidRPr="001F1EE5">
              <w:rPr>
                <w:rFonts w:ascii="Times New Roman" w:eastAsia="Times New Roman" w:hAnsi="Times New Roman" w:cs="Times New Roman"/>
                <w:bCs/>
                <w:color w:val="000000"/>
                <w:lang w:val="kk-KZ"/>
              </w:rPr>
              <w:t>Ойындар (үстел үсті, саусақ және т.б. )</w:t>
            </w:r>
          </w:p>
          <w:p w14:paraId="35F45DFD" w14:textId="77777777" w:rsidR="001F1EE5" w:rsidRPr="001F1EE5" w:rsidRDefault="001F1EE5" w:rsidP="00272337">
            <w:pPr>
              <w:spacing w:after="0" w:line="240" w:lineRule="auto"/>
              <w:jc w:val="both"/>
              <w:rPr>
                <w:rFonts w:ascii="Times New Roman" w:eastAsia="Times New Roman" w:hAnsi="Times New Roman" w:cs="Times New Roman"/>
                <w:b/>
                <w:bCs/>
                <w:color w:val="000000"/>
              </w:rPr>
            </w:pPr>
            <w:r w:rsidRPr="001F1EE5">
              <w:rPr>
                <w:rFonts w:ascii="Times New Roman" w:eastAsia="Times New Roman" w:hAnsi="Times New Roman" w:cs="Times New Roman"/>
                <w:bCs/>
                <w:color w:val="000000"/>
                <w:lang w:val="kk-KZ"/>
              </w:rPr>
              <w:t>Таңертеңгі гимнастика (5 мин)</w:t>
            </w:r>
          </w:p>
          <w:p w14:paraId="7AC68E3F" w14:textId="77777777" w:rsidR="001F1EE5" w:rsidRPr="001F1EE5" w:rsidRDefault="001F1EE5" w:rsidP="00272337">
            <w:pPr>
              <w:spacing w:after="0" w:line="240" w:lineRule="auto"/>
              <w:jc w:val="both"/>
              <w:rPr>
                <w:rFonts w:ascii="Times New Roman" w:eastAsia="Times New Roman" w:hAnsi="Times New Roman" w:cs="Times New Roman"/>
                <w:color w:val="000000"/>
              </w:rPr>
            </w:pPr>
            <w:r w:rsidRPr="001F1EE5">
              <w:rPr>
                <w:rFonts w:ascii="Times New Roman" w:eastAsia="Times New Roman" w:hAnsi="Times New Roman" w:cs="Times New Roman"/>
                <w:b/>
                <w:bCs/>
                <w:color w:val="000000"/>
              </w:rPr>
              <w:t>Прием детей</w:t>
            </w:r>
          </w:p>
          <w:p w14:paraId="2E4BF0D6" w14:textId="77777777" w:rsidR="001F1EE5" w:rsidRPr="001F1EE5" w:rsidRDefault="001F1EE5" w:rsidP="00272337">
            <w:pPr>
              <w:spacing w:after="0" w:line="240" w:lineRule="auto"/>
              <w:jc w:val="both"/>
              <w:rPr>
                <w:rFonts w:ascii="Times New Roman" w:eastAsia="Times New Roman" w:hAnsi="Times New Roman" w:cs="Times New Roman"/>
                <w:bCs/>
                <w:color w:val="000000"/>
              </w:rPr>
            </w:pPr>
            <w:r w:rsidRPr="001F1EE5">
              <w:rPr>
                <w:rFonts w:ascii="Times New Roman" w:eastAsia="Times New Roman" w:hAnsi="Times New Roman" w:cs="Times New Roman"/>
                <w:bCs/>
                <w:color w:val="000000"/>
              </w:rPr>
              <w:t>Беседы с родителями</w:t>
            </w:r>
          </w:p>
          <w:p w14:paraId="32631597" w14:textId="77777777" w:rsidR="001F1EE5" w:rsidRPr="001F1EE5" w:rsidRDefault="001F1EE5" w:rsidP="00272337">
            <w:pPr>
              <w:spacing w:after="0" w:line="240" w:lineRule="auto"/>
              <w:ind w:right="-80"/>
              <w:jc w:val="both"/>
              <w:rPr>
                <w:rFonts w:ascii="Times New Roman" w:eastAsia="Times New Roman" w:hAnsi="Times New Roman" w:cs="Times New Roman"/>
                <w:color w:val="000000"/>
              </w:rPr>
            </w:pPr>
            <w:r w:rsidRPr="001F1EE5">
              <w:rPr>
                <w:rFonts w:ascii="Times New Roman" w:eastAsia="Times New Roman" w:hAnsi="Times New Roman" w:cs="Times New Roman"/>
                <w:bCs/>
                <w:color w:val="000000"/>
              </w:rPr>
              <w:t>Игры (настольные, пальчиковые и др.)</w:t>
            </w:r>
          </w:p>
          <w:p w14:paraId="1E3FFF26" w14:textId="77777777" w:rsidR="001F1EE5" w:rsidRPr="001F1EE5" w:rsidRDefault="001F1EE5" w:rsidP="00272337">
            <w:pPr>
              <w:spacing w:after="0" w:line="240" w:lineRule="auto"/>
              <w:jc w:val="both"/>
              <w:rPr>
                <w:rFonts w:ascii="Times New Roman" w:eastAsia="Times New Roman" w:hAnsi="Times New Roman" w:cs="Times New Roman"/>
                <w:bCs/>
                <w:color w:val="000000"/>
              </w:rPr>
            </w:pPr>
            <w:r w:rsidRPr="001F1EE5">
              <w:rPr>
                <w:rFonts w:ascii="Times New Roman" w:eastAsia="Times New Roman" w:hAnsi="Times New Roman" w:cs="Times New Roman"/>
                <w:bCs/>
                <w:color w:val="000000"/>
              </w:rPr>
              <w:t>Утренняя гимнастика (5 мин)</w:t>
            </w:r>
          </w:p>
        </w:tc>
        <w:tc>
          <w:tcPr>
            <w:tcW w:w="13183" w:type="dxa"/>
            <w:gridSpan w:val="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82C1E9D" w14:textId="77777777" w:rsidR="001F1EE5" w:rsidRPr="001F1EE5" w:rsidRDefault="001F1EE5" w:rsidP="00272337">
            <w:pPr>
              <w:spacing w:after="0" w:line="240" w:lineRule="auto"/>
              <w:rPr>
                <w:rFonts w:ascii="Times New Roman" w:eastAsia="Times New Roman" w:hAnsi="Times New Roman" w:cs="Times New Roman"/>
                <w:bCs/>
                <w:color w:val="000000"/>
              </w:rPr>
            </w:pPr>
            <w:r w:rsidRPr="001F1EE5">
              <w:rPr>
                <w:rFonts w:ascii="Times New Roman" w:eastAsia="Times New Roman" w:hAnsi="Times New Roman" w:cs="Times New Roman"/>
                <w:bCs/>
                <w:color w:val="00000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1F1EE5" w:rsidRPr="001F1EE5" w14:paraId="192AA9F7" w14:textId="77777777" w:rsidTr="001F1EE5">
        <w:trPr>
          <w:trHeight w:val="3264"/>
        </w:trPr>
        <w:tc>
          <w:tcPr>
            <w:tcW w:w="1559" w:type="dxa"/>
            <w:vMerge/>
            <w:tcBorders>
              <w:top w:val="nil"/>
              <w:left w:val="single" w:sz="4" w:space="0" w:color="000000"/>
              <w:bottom w:val="single" w:sz="4" w:space="0" w:color="auto"/>
              <w:right w:val="single" w:sz="4" w:space="0" w:color="000000"/>
            </w:tcBorders>
            <w:shd w:val="clear" w:color="auto" w:fill="FFFFFF"/>
            <w:vAlign w:val="center"/>
            <w:hideMark/>
          </w:tcPr>
          <w:p w14:paraId="463378D3" w14:textId="77777777" w:rsidR="001F1EE5" w:rsidRPr="001F1EE5" w:rsidRDefault="001F1EE5" w:rsidP="00272337">
            <w:pPr>
              <w:spacing w:after="0" w:line="240" w:lineRule="auto"/>
              <w:rPr>
                <w:rFonts w:ascii="Times New Roman" w:eastAsia="Times New Roman" w:hAnsi="Times New Roman" w:cs="Times New Roman"/>
                <w:bCs/>
                <w:color w:val="000000"/>
              </w:rPr>
            </w:pP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AF0182" w14:textId="77777777" w:rsidR="001F1EE5" w:rsidRPr="001F1EE5" w:rsidRDefault="001F1EE5" w:rsidP="00272337">
            <w:pPr>
              <w:spacing w:after="0"/>
              <w:rPr>
                <w:rFonts w:ascii="Times New Roman" w:hAnsi="Times New Roman" w:cs="Times New Roman"/>
              </w:rPr>
            </w:pPr>
            <w:r w:rsidRPr="001F1EE5">
              <w:rPr>
                <w:rFonts w:ascii="Times New Roman" w:hAnsi="Times New Roman" w:cs="Times New Roman"/>
                <w:lang w:val="kk-KZ"/>
              </w:rPr>
              <w:t xml:space="preserve">Утренний круг </w:t>
            </w:r>
            <w:r w:rsidRPr="001F1EE5">
              <w:rPr>
                <w:rFonts w:ascii="Times New Roman" w:hAnsi="Times New Roman" w:cs="Times New Roman"/>
              </w:rPr>
              <w:t>«Мы вместе как одна семья»</w:t>
            </w:r>
          </w:p>
          <w:p w14:paraId="37D99D50" w14:textId="77777777" w:rsidR="001F1EE5" w:rsidRPr="001F1EE5" w:rsidRDefault="001F1EE5" w:rsidP="00272337">
            <w:pPr>
              <w:spacing w:after="0"/>
              <w:rPr>
                <w:rFonts w:ascii="Times New Roman" w:eastAsiaTheme="minorHAnsi" w:hAnsi="Times New Roman" w:cs="Times New Roman"/>
                <w:lang w:eastAsia="en-US"/>
              </w:rPr>
            </w:pPr>
            <w:r w:rsidRPr="001F1EE5">
              <w:rPr>
                <w:rFonts w:ascii="Times New Roman" w:hAnsi="Times New Roman" w:cs="Times New Roman"/>
              </w:rPr>
              <w:t>Беседа «Как я провел выходные» «Мои друзья». Подвижная игра «Хоровод мы водим».</w:t>
            </w:r>
          </w:p>
          <w:p w14:paraId="3274CBAC" w14:textId="77777777" w:rsidR="001F1EE5" w:rsidRPr="001F1EE5" w:rsidRDefault="001F1EE5" w:rsidP="00C76791">
            <w:pPr>
              <w:pStyle w:val="a6"/>
              <w:spacing w:line="256" w:lineRule="auto"/>
              <w:rPr>
                <w:rFonts w:ascii="Times New Roman" w:hAnsi="Times New Roman" w:cs="Times New Roman"/>
                <w:lang w:val="kk-KZ"/>
              </w:rPr>
            </w:pPr>
            <w:r w:rsidRPr="001F1EE5">
              <w:rPr>
                <w:rFonts w:ascii="Times New Roman" w:hAnsi="Times New Roman" w:cs="Times New Roman"/>
                <w:lang w:val="kk-KZ"/>
              </w:rPr>
              <w:t>Табиғат бұрышында жұмыс– протираем листья цветов</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B65582" w14:textId="77777777" w:rsidR="001F1EE5" w:rsidRPr="001F1EE5" w:rsidRDefault="001F1EE5" w:rsidP="00272337">
            <w:pPr>
              <w:spacing w:after="0" w:line="240" w:lineRule="auto"/>
              <w:ind w:left="5" w:right="-108" w:hanging="113"/>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 Д/и «Чего не стало»</w:t>
            </w:r>
          </w:p>
          <w:p w14:paraId="7EFB35C3" w14:textId="77777777" w:rsidR="001F1EE5" w:rsidRPr="001F1EE5" w:rsidRDefault="001F1EE5" w:rsidP="00C76791">
            <w:pPr>
              <w:rPr>
                <w:rFonts w:ascii="Times New Roman" w:hAnsi="Times New Roman" w:cs="Times New Roman"/>
              </w:rPr>
            </w:pPr>
            <w:r w:rsidRPr="001F1EE5">
              <w:rPr>
                <w:rFonts w:ascii="Times New Roman" w:eastAsia="Times New Roman" w:hAnsi="Times New Roman" w:cs="Times New Roman"/>
                <w:color w:val="000000"/>
              </w:rPr>
              <w:t>Дыхательная гимнастика «</w:t>
            </w:r>
            <w:r w:rsidRPr="001F1EE5">
              <w:rPr>
                <w:rFonts w:ascii="Times New Roman" w:eastAsia="Times New Roman" w:hAnsi="Times New Roman" w:cs="Times New Roman"/>
              </w:rPr>
              <w:t>Во</w:t>
            </w:r>
            <w:r w:rsidRPr="001F1EE5">
              <w:rPr>
                <w:rFonts w:ascii="Times New Roman" w:hAnsi="Times New Roman" w:cs="Times New Roman"/>
              </w:rPr>
              <w:t xml:space="preserve">т какие мы большие! </w:t>
            </w:r>
          </w:p>
          <w:p w14:paraId="064A7C5E" w14:textId="77777777" w:rsidR="001F1EE5" w:rsidRPr="001F1EE5" w:rsidRDefault="001F1EE5" w:rsidP="00272337">
            <w:pPr>
              <w:spacing w:after="160" w:line="256" w:lineRule="auto"/>
              <w:rPr>
                <w:rFonts w:ascii="Times New Roman" w:hAnsi="Times New Roman" w:cs="Times New Roman"/>
              </w:rPr>
            </w:pPr>
            <w:r w:rsidRPr="001F1EE5">
              <w:rPr>
                <w:rFonts w:ascii="Times New Roman" w:hAnsi="Times New Roman" w:cs="Times New Roman"/>
                <w:lang w:val="kk-KZ"/>
              </w:rPr>
              <w:t>Жеке жұмыс</w:t>
            </w:r>
            <w:r w:rsidRPr="001F1EE5">
              <w:rPr>
                <w:rFonts w:ascii="Times New Roman" w:hAnsi="Times New Roman" w:cs="Times New Roman"/>
              </w:rPr>
              <w:t xml:space="preserve"> с  –« </w:t>
            </w:r>
            <w:proofErr w:type="spellStart"/>
            <w:r w:rsidRPr="001F1EE5">
              <w:rPr>
                <w:rFonts w:ascii="Times New Roman" w:hAnsi="Times New Roman" w:cs="Times New Roman"/>
              </w:rPr>
              <w:t>Даяной</w:t>
            </w:r>
            <w:proofErr w:type="spellEnd"/>
            <w:r w:rsidRPr="001F1EE5">
              <w:rPr>
                <w:rFonts w:ascii="Times New Roman" w:hAnsi="Times New Roman" w:cs="Times New Roman"/>
              </w:rPr>
              <w:t xml:space="preserve"> и Дашей – кто твой друг</w:t>
            </w:r>
          </w:p>
          <w:p w14:paraId="7291E5CE" w14:textId="77777777" w:rsidR="001F1EE5" w:rsidRPr="001F1EE5" w:rsidRDefault="001F1EE5" w:rsidP="00272337">
            <w:pPr>
              <w:spacing w:after="160" w:line="256" w:lineRule="auto"/>
              <w:rPr>
                <w:rFonts w:ascii="Times New Roman" w:hAnsi="Times New Roman" w:cs="Times New Roman"/>
                <w:lang w:eastAsia="en-US"/>
              </w:rPr>
            </w:pPr>
            <w:r w:rsidRPr="001F1EE5">
              <w:rPr>
                <w:rFonts w:ascii="Times New Roman" w:hAnsi="Times New Roman" w:cs="Times New Roman"/>
                <w:lang w:val="kk-KZ"/>
              </w:rPr>
              <w:t>Табиғат бұрышында жұмыс – поливаем цветы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2A10DC" w14:textId="77777777" w:rsidR="001F1EE5" w:rsidRPr="001F1EE5" w:rsidRDefault="001F1EE5" w:rsidP="00272337">
            <w:pPr>
              <w:spacing w:after="0"/>
              <w:rPr>
                <w:rFonts w:ascii="Times New Roman" w:hAnsi="Times New Roman" w:cs="Times New Roman"/>
                <w:lang w:bidi="en-US"/>
              </w:rPr>
            </w:pPr>
            <w:r w:rsidRPr="001F1EE5">
              <w:rPr>
                <w:rFonts w:ascii="Times New Roman" w:hAnsi="Times New Roman" w:cs="Times New Roman"/>
                <w:lang w:bidi="en-US"/>
              </w:rPr>
              <w:t>Пальчиковая игра «Детки»</w:t>
            </w:r>
          </w:p>
          <w:p w14:paraId="02D5C009" w14:textId="77777777" w:rsidR="001F1EE5" w:rsidRPr="001F1EE5" w:rsidRDefault="001F1EE5" w:rsidP="00272337">
            <w:pPr>
              <w:spacing w:after="0"/>
              <w:rPr>
                <w:rFonts w:ascii="Times New Roman" w:hAnsi="Times New Roman" w:cs="Times New Roman"/>
                <w:lang w:bidi="en-US"/>
              </w:rPr>
            </w:pPr>
            <w:r w:rsidRPr="001F1EE5">
              <w:rPr>
                <w:rFonts w:ascii="Times New Roman" w:hAnsi="Times New Roman" w:cs="Times New Roman"/>
                <w:lang w:bidi="en-US"/>
              </w:rPr>
              <w:t>Сюжетно – ролевая игра «Парикмахерская»</w:t>
            </w:r>
          </w:p>
          <w:p w14:paraId="5D34D343" w14:textId="77777777" w:rsidR="001F1EE5" w:rsidRPr="001F1EE5" w:rsidRDefault="001F1EE5" w:rsidP="00272337">
            <w:pPr>
              <w:spacing w:after="0"/>
              <w:rPr>
                <w:rFonts w:ascii="Times New Roman" w:hAnsi="Times New Roman" w:cs="Times New Roman"/>
                <w:lang w:bidi="en-US"/>
              </w:rPr>
            </w:pPr>
          </w:p>
          <w:p w14:paraId="4E99A1CF" w14:textId="77777777" w:rsidR="001F1EE5" w:rsidRPr="001F1EE5" w:rsidRDefault="001F1EE5" w:rsidP="00272337">
            <w:pPr>
              <w:spacing w:after="160" w:line="256" w:lineRule="auto"/>
              <w:rPr>
                <w:rFonts w:ascii="Times New Roman" w:hAnsi="Times New Roman" w:cs="Times New Roman"/>
                <w:lang w:val="kk-KZ"/>
              </w:rPr>
            </w:pPr>
            <w:r w:rsidRPr="001F1EE5">
              <w:rPr>
                <w:rFonts w:ascii="Times New Roman" w:hAnsi="Times New Roman" w:cs="Times New Roman"/>
                <w:lang w:val="kk-KZ"/>
              </w:rPr>
              <w:t xml:space="preserve">Жеке жұмыс с Дильназ Ж. и Мирасом – ходим парами </w:t>
            </w:r>
          </w:p>
          <w:p w14:paraId="76E16554" w14:textId="77777777" w:rsidR="001F1EE5" w:rsidRPr="001F1EE5" w:rsidRDefault="001F1EE5" w:rsidP="00272337">
            <w:pPr>
              <w:spacing w:after="160" w:line="256" w:lineRule="auto"/>
              <w:rPr>
                <w:rFonts w:ascii="Times New Roman" w:hAnsi="Times New Roman" w:cs="Times New Roman"/>
                <w:lang w:eastAsia="en-US" w:bidi="en-US"/>
              </w:rPr>
            </w:pPr>
            <w:r w:rsidRPr="001F1EE5">
              <w:rPr>
                <w:rFonts w:ascii="Times New Roman" w:hAnsi="Times New Roman" w:cs="Times New Roman"/>
                <w:lang w:val="kk-KZ"/>
              </w:rPr>
              <w:t>Табиғат бұрышында жұмыс – кормим рыбок</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F92D45" w14:textId="77777777" w:rsidR="001F1EE5" w:rsidRPr="001F1EE5" w:rsidRDefault="001F1EE5" w:rsidP="00C76791">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Беседа ««Мои друзья всегда рядом»</w:t>
            </w:r>
          </w:p>
          <w:p w14:paraId="554A7D51" w14:textId="77777777" w:rsidR="001F1EE5" w:rsidRPr="001F1EE5" w:rsidRDefault="001F1EE5" w:rsidP="00C76791">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Д/и «Покажи круг»</w:t>
            </w:r>
          </w:p>
          <w:p w14:paraId="25B670AF" w14:textId="77777777" w:rsidR="001F1EE5" w:rsidRPr="001F1EE5" w:rsidRDefault="001F1EE5" w:rsidP="00C76791">
            <w:pPr>
              <w:spacing w:after="0" w:line="240" w:lineRule="auto"/>
              <w:rPr>
                <w:rFonts w:ascii="Times New Roman" w:eastAsia="Times New Roman" w:hAnsi="Times New Roman" w:cs="Times New Roman"/>
              </w:rPr>
            </w:pPr>
            <w:r w:rsidRPr="001F1EE5">
              <w:rPr>
                <w:rFonts w:ascii="Times New Roman" w:eastAsia="Times New Roman" w:hAnsi="Times New Roman" w:cs="Times New Roman"/>
              </w:rPr>
              <w:t>Чтение стихотворения «Цыплята» Т. Волгина</w:t>
            </w:r>
          </w:p>
          <w:p w14:paraId="630D9E66" w14:textId="77777777" w:rsidR="001F1EE5" w:rsidRPr="001F1EE5" w:rsidRDefault="001F1EE5" w:rsidP="00C76791">
            <w:pPr>
              <w:spacing w:after="0" w:line="240" w:lineRule="auto"/>
              <w:rPr>
                <w:rFonts w:ascii="Times New Roman" w:hAnsi="Times New Roman" w:cs="Times New Roman"/>
                <w:lang w:val="kk-KZ"/>
              </w:rPr>
            </w:pPr>
          </w:p>
          <w:p w14:paraId="1C828B12" w14:textId="77777777" w:rsidR="001F1EE5" w:rsidRPr="001F1EE5" w:rsidRDefault="001F1EE5" w:rsidP="00C76791">
            <w:pPr>
              <w:spacing w:after="0" w:line="240" w:lineRule="auto"/>
              <w:rPr>
                <w:rFonts w:ascii="Times New Roman" w:eastAsia="Times New Roman" w:hAnsi="Times New Roman" w:cs="Times New Roman"/>
                <w:lang w:val="kk-KZ"/>
              </w:rPr>
            </w:pPr>
            <w:r w:rsidRPr="001F1EE5">
              <w:rPr>
                <w:rFonts w:ascii="Times New Roman" w:hAnsi="Times New Roman" w:cs="Times New Roman"/>
                <w:lang w:val="kk-KZ"/>
              </w:rPr>
              <w:t>Табиғат бұрышында жұмыс – рыхлим землю</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1DE71D" w14:textId="77777777" w:rsidR="001F1EE5" w:rsidRPr="001F1EE5" w:rsidRDefault="001F1EE5" w:rsidP="00C76791">
            <w:pPr>
              <w:spacing w:after="0"/>
              <w:rPr>
                <w:rFonts w:ascii="Times New Roman" w:hAnsi="Times New Roman" w:cs="Times New Roman"/>
                <w:lang w:val="kk-KZ" w:eastAsia="en-US"/>
              </w:rPr>
            </w:pPr>
            <w:r w:rsidRPr="001F1EE5">
              <w:rPr>
                <w:rFonts w:ascii="Times New Roman" w:hAnsi="Times New Roman" w:cs="Times New Roman"/>
                <w:lang w:val="kk-KZ" w:eastAsia="en-US"/>
              </w:rPr>
              <w:t>Утренний круг «Нам хорошо вместе»</w:t>
            </w:r>
          </w:p>
          <w:p w14:paraId="31381881" w14:textId="77777777" w:rsidR="001F1EE5" w:rsidRPr="001F1EE5" w:rsidRDefault="001F1EE5" w:rsidP="00C76791">
            <w:pPr>
              <w:spacing w:after="0"/>
              <w:rPr>
                <w:rFonts w:ascii="Times New Roman" w:hAnsi="Times New Roman" w:cs="Times New Roman"/>
                <w:lang w:val="kk-KZ" w:eastAsia="en-US"/>
              </w:rPr>
            </w:pPr>
            <w:r w:rsidRPr="001F1EE5">
              <w:rPr>
                <w:rFonts w:ascii="Times New Roman" w:hAnsi="Times New Roman" w:cs="Times New Roman"/>
                <w:lang w:val="kk-KZ" w:eastAsia="en-US"/>
              </w:rPr>
              <w:t>Д/и Громко – тихо.</w:t>
            </w:r>
          </w:p>
          <w:p w14:paraId="5010E5F4" w14:textId="77777777" w:rsidR="001F1EE5" w:rsidRPr="001F1EE5" w:rsidRDefault="001F1EE5" w:rsidP="00C76791">
            <w:pPr>
              <w:spacing w:after="0"/>
              <w:rPr>
                <w:rFonts w:ascii="Times New Roman" w:hAnsi="Times New Roman" w:cs="Times New Roman"/>
                <w:lang w:val="kk-KZ" w:eastAsia="en-US"/>
              </w:rPr>
            </w:pPr>
            <w:r w:rsidRPr="001F1EE5">
              <w:rPr>
                <w:rFonts w:ascii="Times New Roman" w:hAnsi="Times New Roman" w:cs="Times New Roman"/>
                <w:lang w:val="kk-KZ" w:eastAsia="en-US"/>
              </w:rPr>
              <w:t xml:space="preserve">Настольно – печатные игры «Собери цветочек». </w:t>
            </w:r>
          </w:p>
          <w:p w14:paraId="33529A5B" w14:textId="77777777" w:rsidR="001F1EE5" w:rsidRPr="001F1EE5" w:rsidRDefault="001F1EE5" w:rsidP="00C76791">
            <w:pPr>
              <w:pStyle w:val="a3"/>
              <w:rPr>
                <w:rFonts w:ascii="Times New Roman" w:hAnsi="Times New Roman"/>
                <w:b/>
              </w:rPr>
            </w:pPr>
            <w:r w:rsidRPr="001F1EE5">
              <w:rPr>
                <w:rFonts w:ascii="Times New Roman" w:hAnsi="Times New Roman"/>
              </w:rPr>
              <w:t>Хороводная игра «Мы дружные ребята!»</w:t>
            </w:r>
          </w:p>
          <w:p w14:paraId="02F8714D" w14:textId="77777777" w:rsidR="001F1EE5" w:rsidRPr="001F1EE5" w:rsidRDefault="001F1EE5" w:rsidP="00C76791">
            <w:pPr>
              <w:spacing w:after="0"/>
              <w:rPr>
                <w:rFonts w:ascii="Times New Roman" w:hAnsi="Times New Roman" w:cs="Times New Roman"/>
                <w:lang w:eastAsia="en-US"/>
              </w:rPr>
            </w:pPr>
          </w:p>
          <w:p w14:paraId="101F3B17" w14:textId="77777777" w:rsidR="001F1EE5" w:rsidRPr="001F1EE5" w:rsidRDefault="001F1EE5" w:rsidP="00C76791">
            <w:pPr>
              <w:spacing w:after="0"/>
              <w:rPr>
                <w:rFonts w:ascii="Times New Roman" w:hAnsi="Times New Roman" w:cs="Times New Roman"/>
                <w:lang w:val="kk-KZ" w:eastAsia="en-US"/>
              </w:rPr>
            </w:pPr>
          </w:p>
        </w:tc>
      </w:tr>
      <w:tr w:rsidR="001F1EE5" w:rsidRPr="001F1EE5" w14:paraId="300F88E2" w14:textId="77777777" w:rsidTr="001F1EE5">
        <w:trPr>
          <w:trHeight w:val="584"/>
        </w:trPr>
        <w:tc>
          <w:tcPr>
            <w:tcW w:w="1559" w:type="dxa"/>
            <w:vMerge/>
            <w:tcBorders>
              <w:top w:val="nil"/>
              <w:left w:val="single" w:sz="4" w:space="0" w:color="000000"/>
              <w:bottom w:val="single" w:sz="4" w:space="0" w:color="auto"/>
              <w:right w:val="single" w:sz="4" w:space="0" w:color="000000"/>
            </w:tcBorders>
            <w:shd w:val="clear" w:color="auto" w:fill="FFFFFF"/>
            <w:vAlign w:val="center"/>
            <w:hideMark/>
          </w:tcPr>
          <w:p w14:paraId="14C73396" w14:textId="77777777" w:rsidR="001F1EE5" w:rsidRPr="001F1EE5" w:rsidRDefault="001F1EE5" w:rsidP="00272337">
            <w:pPr>
              <w:spacing w:after="0" w:line="240" w:lineRule="auto"/>
              <w:rPr>
                <w:rFonts w:ascii="Times New Roman" w:eastAsia="Times New Roman" w:hAnsi="Times New Roman" w:cs="Times New Roman"/>
                <w:bCs/>
                <w:color w:val="000000"/>
              </w:rPr>
            </w:pP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12C694" w14:textId="77777777" w:rsidR="001F1EE5" w:rsidRPr="001F1EE5" w:rsidRDefault="001F1EE5" w:rsidP="00272337">
            <w:pPr>
              <w:spacing w:after="0"/>
              <w:jc w:val="center"/>
              <w:rPr>
                <w:rFonts w:ascii="Times New Roman" w:eastAsiaTheme="minorHAnsi" w:hAnsi="Times New Roman" w:cs="Times New Roman"/>
                <w:b/>
                <w:lang w:eastAsia="en-US"/>
              </w:rPr>
            </w:pPr>
            <w:r w:rsidRPr="001F1EE5">
              <w:rPr>
                <w:rFonts w:ascii="Times New Roman" w:hAnsi="Times New Roman" w:cs="Times New Roman"/>
                <w:b/>
                <w:lang w:val="kk-KZ"/>
              </w:rPr>
              <w:t xml:space="preserve">Таңғы жаттығу. </w:t>
            </w:r>
            <w:r w:rsidRPr="001F1EE5">
              <w:rPr>
                <w:rFonts w:ascii="Times New Roman" w:hAnsi="Times New Roman" w:cs="Times New Roman"/>
                <w:b/>
              </w:rPr>
              <w:t>Утренняя гимнастика</w:t>
            </w:r>
          </w:p>
          <w:p w14:paraId="2058E160" w14:textId="77777777" w:rsidR="001F1EE5" w:rsidRPr="001F1EE5" w:rsidRDefault="001F1EE5" w:rsidP="00272337">
            <w:pPr>
              <w:spacing w:after="0"/>
              <w:jc w:val="center"/>
              <w:rPr>
                <w:rFonts w:ascii="Times New Roman" w:hAnsi="Times New Roman" w:cs="Times New Roman"/>
                <w:b/>
              </w:rPr>
            </w:pPr>
            <w:r w:rsidRPr="001F1EE5">
              <w:rPr>
                <w:rFonts w:ascii="Times New Roman" w:hAnsi="Times New Roman" w:cs="Times New Roman"/>
                <w:b/>
                <w:lang w:val="kk-KZ"/>
              </w:rPr>
              <w:t xml:space="preserve">№ 1 кешен - </w:t>
            </w:r>
            <w:r w:rsidRPr="001F1EE5">
              <w:rPr>
                <w:rFonts w:ascii="Times New Roman" w:hAnsi="Times New Roman" w:cs="Times New Roman"/>
                <w:b/>
              </w:rPr>
              <w:t>Комплекс № 1</w:t>
            </w:r>
          </w:p>
          <w:p w14:paraId="0CCAEFE7" w14:textId="77777777" w:rsidR="001F1EE5" w:rsidRPr="001F1EE5" w:rsidRDefault="001F1EE5" w:rsidP="009120A1">
            <w:pPr>
              <w:spacing w:after="160" w:line="256" w:lineRule="auto"/>
              <w:jc w:val="center"/>
              <w:rPr>
                <w:rFonts w:ascii="Times New Roman" w:hAnsi="Times New Roman" w:cs="Times New Roman"/>
              </w:rPr>
            </w:pPr>
            <w:r w:rsidRPr="001F1EE5">
              <w:rPr>
                <w:rFonts w:ascii="Times New Roman" w:hAnsi="Times New Roman" w:cs="Times New Roman"/>
                <w:u w:val="single"/>
                <w:lang w:val="kk-KZ"/>
              </w:rPr>
              <w:t>Мақсаты</w:t>
            </w:r>
            <w:r w:rsidRPr="001F1EE5">
              <w:rPr>
                <w:rFonts w:ascii="Times New Roman" w:hAnsi="Times New Roman" w:cs="Times New Roman"/>
                <w:lang w:val="kk-KZ"/>
              </w:rPr>
              <w:t xml:space="preserve">: </w:t>
            </w:r>
            <w:r w:rsidRPr="001F1EE5">
              <w:rPr>
                <w:rStyle w:val="apple-converted-space"/>
                <w:rFonts w:ascii="Times New Roman" w:hAnsi="Times New Roman" w:cs="Times New Roman"/>
                <w:color w:val="444444"/>
              </w:rPr>
              <w:t> </w:t>
            </w:r>
            <w:r w:rsidRPr="001F1EE5">
              <w:rPr>
                <w:rFonts w:ascii="Times New Roman" w:hAnsi="Times New Roman" w:cs="Times New Roman"/>
              </w:rPr>
              <w:t xml:space="preserve">Способствовать укреплению здоровья детей и пробуждению организма для нормальной жизнедеятельности; создать </w:t>
            </w:r>
          </w:p>
          <w:p w14:paraId="60622418" w14:textId="77777777" w:rsidR="001F1EE5" w:rsidRPr="001F1EE5" w:rsidRDefault="001F1EE5" w:rsidP="00272337">
            <w:pPr>
              <w:spacing w:after="160" w:line="256" w:lineRule="auto"/>
              <w:jc w:val="center"/>
              <w:rPr>
                <w:rFonts w:ascii="Times New Roman" w:hAnsi="Times New Roman" w:cs="Times New Roman"/>
                <w:lang w:eastAsia="en-US"/>
              </w:rPr>
            </w:pPr>
            <w:r w:rsidRPr="001F1EE5">
              <w:rPr>
                <w:rFonts w:ascii="Times New Roman" w:hAnsi="Times New Roman" w:cs="Times New Roman"/>
              </w:rPr>
              <w:t xml:space="preserve">радостный эмоциональный подъём, «разбудить» организм ребёнка, настроить на действенный лад; воспитывать привычку к ежедневным </w:t>
            </w:r>
            <w:r w:rsidRPr="001F1EE5">
              <w:rPr>
                <w:rFonts w:ascii="Times New Roman" w:hAnsi="Times New Roman" w:cs="Times New Roman"/>
              </w:rPr>
              <w:lastRenderedPageBreak/>
              <w:t>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1F1EE5" w:rsidRPr="001F1EE5" w14:paraId="3E79A113" w14:textId="77777777" w:rsidTr="001F1EE5">
        <w:trPr>
          <w:trHeight w:val="1067"/>
        </w:trPr>
        <w:tc>
          <w:tcPr>
            <w:tcW w:w="1559"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F03099C" w14:textId="77777777" w:rsidR="001F1EE5" w:rsidRPr="001F1EE5" w:rsidRDefault="001F1EE5" w:rsidP="00272337">
            <w:pPr>
              <w:spacing w:after="0" w:line="240" w:lineRule="auto"/>
              <w:ind w:right="-80"/>
              <w:rPr>
                <w:rFonts w:ascii="Times New Roman" w:eastAsiaTheme="minorHAnsi" w:hAnsi="Times New Roman" w:cs="Times New Roman"/>
                <w:b/>
                <w:lang w:val="kk-KZ" w:eastAsia="en-US"/>
              </w:rPr>
            </w:pPr>
            <w:r w:rsidRPr="001F1EE5">
              <w:rPr>
                <w:rFonts w:ascii="Times New Roman" w:hAnsi="Times New Roman" w:cs="Times New Roman"/>
                <w:b/>
                <w:lang w:val="kk-KZ"/>
              </w:rPr>
              <w:lastRenderedPageBreak/>
              <w:t xml:space="preserve">Таңғы ас </w:t>
            </w:r>
          </w:p>
          <w:p w14:paraId="129498C4" w14:textId="77777777" w:rsidR="001F1EE5" w:rsidRPr="001F1EE5" w:rsidRDefault="001F1EE5" w:rsidP="00272337">
            <w:pPr>
              <w:spacing w:after="0" w:line="240" w:lineRule="auto"/>
              <w:ind w:right="-80"/>
              <w:rPr>
                <w:rFonts w:ascii="Times New Roman" w:hAnsi="Times New Roman" w:cs="Times New Roman"/>
                <w:b/>
                <w:lang w:eastAsia="en-US"/>
              </w:rPr>
            </w:pPr>
            <w:r w:rsidRPr="001F1EE5">
              <w:rPr>
                <w:rFonts w:ascii="Times New Roman" w:hAnsi="Times New Roman" w:cs="Times New Roman"/>
                <w:b/>
              </w:rPr>
              <w:t>Завтрак</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B54AAD" w14:textId="77777777" w:rsidR="001F1EE5" w:rsidRPr="001F1EE5" w:rsidRDefault="001F1EE5" w:rsidP="00272337">
            <w:pPr>
              <w:pStyle w:val="a6"/>
              <w:spacing w:line="256" w:lineRule="auto"/>
              <w:rPr>
                <w:rFonts w:ascii="Times New Roman" w:hAnsi="Times New Roman" w:cs="Times New Roman"/>
              </w:rPr>
            </w:pPr>
            <w:r w:rsidRPr="001F1EE5">
              <w:rPr>
                <w:rFonts w:ascii="Times New Roman" w:hAnsi="Times New Roman" w:cs="Times New Roman"/>
                <w:u w:val="single"/>
                <w:lang w:val="kk-KZ"/>
              </w:rPr>
              <w:t>Мақсаты</w:t>
            </w:r>
            <w:r w:rsidRPr="001F1EE5">
              <w:rPr>
                <w:rFonts w:ascii="Times New Roman" w:hAnsi="Times New Roman" w:cs="Times New Roman"/>
                <w:lang w:val="kk-KZ"/>
              </w:rPr>
              <w:t xml:space="preserve">: </w:t>
            </w:r>
            <w:r w:rsidRPr="001F1EE5">
              <w:rPr>
                <w:rStyle w:val="apple-converted-space"/>
                <w:rFonts w:ascii="Times New Roman" w:hAnsi="Times New Roman" w:cs="Times New Roman"/>
                <w:color w:val="444444"/>
              </w:rPr>
              <w:t> </w:t>
            </w:r>
            <w:r w:rsidRPr="001F1EE5">
              <w:rPr>
                <w:rFonts w:ascii="Times New Roman" w:hAnsi="Times New Roman" w:cs="Times New Roman"/>
              </w:rPr>
              <w:t>Продолжать обучение культурно – гигиеническим</w:t>
            </w:r>
          </w:p>
          <w:p w14:paraId="6AFEC6E1" w14:textId="77777777" w:rsidR="001F1EE5" w:rsidRPr="001F1EE5" w:rsidRDefault="001F1EE5" w:rsidP="00272337">
            <w:pPr>
              <w:pStyle w:val="a6"/>
              <w:spacing w:line="256" w:lineRule="auto"/>
              <w:rPr>
                <w:rFonts w:ascii="Times New Roman" w:eastAsia="Times New Roman" w:hAnsi="Times New Roman" w:cs="Times New Roman"/>
                <w:lang w:eastAsia="ru-RU"/>
              </w:rPr>
            </w:pPr>
            <w:r w:rsidRPr="001F1EE5">
              <w:rPr>
                <w:rFonts w:ascii="Times New Roman" w:hAnsi="Times New Roman" w:cs="Times New Roman"/>
              </w:rPr>
              <w:t xml:space="preserve"> навыкам, навыку культурного поведения за столом. </w:t>
            </w:r>
            <w:r w:rsidRPr="001F1EE5">
              <w:rPr>
                <w:rFonts w:ascii="Times New Roman" w:eastAsia="Times New Roman" w:hAnsi="Times New Roman" w:cs="Times New Roman"/>
                <w:lang w:eastAsia="ru-RU"/>
              </w:rPr>
              <w:t xml:space="preserve">Развивать умение правильно пользоваться столовыми приборами, бумажной </w:t>
            </w:r>
            <w:proofErr w:type="spellStart"/>
            <w:proofErr w:type="gramStart"/>
            <w:r w:rsidRPr="001F1EE5">
              <w:rPr>
                <w:rFonts w:ascii="Times New Roman" w:eastAsia="Times New Roman" w:hAnsi="Times New Roman" w:cs="Times New Roman"/>
                <w:lang w:eastAsia="ru-RU"/>
              </w:rPr>
              <w:t>салфеткой.Воспитывать</w:t>
            </w:r>
            <w:proofErr w:type="spellEnd"/>
            <w:proofErr w:type="gramEnd"/>
            <w:r w:rsidRPr="001F1EE5">
              <w:rPr>
                <w:rFonts w:ascii="Times New Roman" w:eastAsia="Times New Roman" w:hAnsi="Times New Roman" w:cs="Times New Roman"/>
                <w:lang w:eastAsia="ru-RU"/>
              </w:rPr>
              <w:t xml:space="preserve"> самостоятельность при самообслуживании за столом.</w:t>
            </w:r>
          </w:p>
          <w:p w14:paraId="4B20A57E" w14:textId="77777777" w:rsidR="001F1EE5" w:rsidRPr="001F1EE5" w:rsidRDefault="001F1EE5" w:rsidP="00272337">
            <w:pPr>
              <w:pStyle w:val="a6"/>
              <w:spacing w:line="256" w:lineRule="auto"/>
              <w:rPr>
                <w:rFonts w:ascii="Times New Roman" w:hAnsi="Times New Roman" w:cs="Times New Roman"/>
              </w:rPr>
            </w:pPr>
          </w:p>
        </w:tc>
      </w:tr>
      <w:tr w:rsidR="001F1EE5" w:rsidRPr="001F1EE5" w14:paraId="30F5CEC3" w14:textId="77777777" w:rsidTr="001F1EE5">
        <w:trPr>
          <w:trHeight w:val="478"/>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25289F" w14:textId="77777777" w:rsidR="001F1EE5" w:rsidRPr="001F1EE5" w:rsidRDefault="001F1EE5" w:rsidP="00272337">
            <w:pPr>
              <w:spacing w:after="0" w:line="240" w:lineRule="auto"/>
              <w:rPr>
                <w:rFonts w:ascii="Times New Roman" w:eastAsiaTheme="minorHAnsi" w:hAnsi="Times New Roman" w:cs="Times New Roman"/>
                <w:bCs/>
                <w:lang w:val="kk-KZ" w:eastAsia="en-US"/>
              </w:rPr>
            </w:pPr>
            <w:r w:rsidRPr="001F1EE5">
              <w:rPr>
                <w:rFonts w:ascii="Times New Roman" w:hAnsi="Times New Roman" w:cs="Times New Roman"/>
                <w:b/>
                <w:lang w:val="kk-KZ"/>
              </w:rPr>
              <w:t>Ойындар, Ұйымдастырылған оқу қызметіне (ҰОҚ) дайындық</w:t>
            </w:r>
          </w:p>
          <w:p w14:paraId="3B9449FB" w14:textId="77777777" w:rsidR="001F1EE5" w:rsidRPr="001F1EE5" w:rsidRDefault="001F1EE5" w:rsidP="004E4EA5">
            <w:pPr>
              <w:pStyle w:val="a6"/>
            </w:pPr>
            <w:r w:rsidRPr="001F1EE5">
              <w:t>Игры, подготовка к организованно-учебной деятельности (ОУД)</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E70371" w14:textId="77777777" w:rsidR="001F1EE5" w:rsidRPr="001F1EE5" w:rsidRDefault="001F1EE5" w:rsidP="00272337">
            <w:pPr>
              <w:spacing w:after="0" w:line="240" w:lineRule="auto"/>
              <w:jc w:val="center"/>
              <w:rPr>
                <w:rFonts w:ascii="Times New Roman" w:eastAsia="Times New Roman" w:hAnsi="Times New Roman" w:cs="Times New Roman"/>
                <w:color w:val="000000"/>
                <w:lang w:val="kk-KZ"/>
              </w:rPr>
            </w:pPr>
            <w:r w:rsidRPr="001F1EE5">
              <w:rPr>
                <w:rFonts w:ascii="Times New Roman" w:eastAsia="Times New Roman" w:hAnsi="Times New Roman" w:cs="Times New Roman"/>
                <w:color w:val="000000"/>
                <w:lang w:val="kk-KZ"/>
              </w:rPr>
              <w:t>Балалармен ұйымдастырылған оқу қызметін ұйымдастыруда  ойындар және баяу қимылды ойын-жаттығулар</w:t>
            </w:r>
          </w:p>
          <w:p w14:paraId="337BD70D" w14:textId="77777777" w:rsidR="001F1EE5" w:rsidRPr="001F1EE5" w:rsidRDefault="001F1EE5" w:rsidP="00272337">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color w:val="000000"/>
              </w:rPr>
              <w:t>Игры и игровые упражнения малой подвижности для подготовки детей к ОУД</w:t>
            </w:r>
          </w:p>
        </w:tc>
      </w:tr>
      <w:tr w:rsidR="001F1EE5" w:rsidRPr="001F1EE5" w14:paraId="1B85D7D4" w14:textId="77777777" w:rsidTr="001F1EE5">
        <w:trPr>
          <w:trHeight w:val="1450"/>
        </w:trPr>
        <w:tc>
          <w:tcPr>
            <w:tcW w:w="155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09DBCA" w14:textId="77777777" w:rsidR="001F1EE5" w:rsidRPr="001F1EE5" w:rsidRDefault="001F1EE5" w:rsidP="00272337">
            <w:pPr>
              <w:spacing w:after="0" w:line="240" w:lineRule="auto"/>
              <w:rPr>
                <w:rFonts w:ascii="Times New Roman" w:hAnsi="Times New Roman" w:cs="Times New Roman"/>
                <w:bCs/>
                <w:lang w:eastAsia="en-US"/>
              </w:rPr>
            </w:pP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41C320" w14:textId="77777777" w:rsidR="001F1EE5" w:rsidRPr="001F1EE5" w:rsidRDefault="001F1EE5" w:rsidP="00272337">
            <w:pPr>
              <w:spacing w:after="0" w:line="240" w:lineRule="auto"/>
              <w:rPr>
                <w:rFonts w:ascii="Times New Roman" w:eastAsia="Times New Roman" w:hAnsi="Times New Roman" w:cs="Times New Roman"/>
                <w:color w:val="000000"/>
              </w:rPr>
            </w:pPr>
          </w:p>
          <w:p w14:paraId="3FE78E4C"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Игра малой подвижности «У медведя во бору»</w:t>
            </w:r>
          </w:p>
          <w:p w14:paraId="314AD420" w14:textId="77777777" w:rsidR="001F1EE5" w:rsidRPr="001F1EE5" w:rsidRDefault="001F1EE5" w:rsidP="00272337">
            <w:pPr>
              <w:spacing w:after="0" w:line="240" w:lineRule="auto"/>
              <w:rPr>
                <w:rFonts w:ascii="Times New Roman" w:hAnsi="Times New Roman" w:cs="Times New Roman"/>
                <w:color w:val="000000"/>
                <w:lang w:eastAsia="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B8934A" w14:textId="77777777" w:rsidR="001F1EE5" w:rsidRPr="001F1EE5" w:rsidRDefault="001F1EE5" w:rsidP="00272337">
            <w:pPr>
              <w:spacing w:after="0" w:line="240" w:lineRule="auto"/>
              <w:rPr>
                <w:rFonts w:ascii="Times New Roman" w:eastAsia="Times New Roman" w:hAnsi="Times New Roman" w:cs="Times New Roman"/>
                <w:color w:val="000000"/>
              </w:rPr>
            </w:pPr>
          </w:p>
          <w:p w14:paraId="29F7322F"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Игра – тренинг «Пузырь»</w:t>
            </w:r>
          </w:p>
          <w:p w14:paraId="0B4D06AD" w14:textId="77777777" w:rsidR="001F1EE5" w:rsidRPr="001F1EE5" w:rsidRDefault="001F1EE5" w:rsidP="00272337">
            <w:pPr>
              <w:spacing w:after="0" w:line="240" w:lineRule="auto"/>
              <w:rPr>
                <w:rFonts w:ascii="Times New Roman" w:eastAsia="Times New Roman" w:hAnsi="Times New Roman" w:cs="Times New Roman"/>
                <w:color w:val="000000"/>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05C6E8" w14:textId="77777777" w:rsidR="001F1EE5" w:rsidRPr="001F1EE5" w:rsidRDefault="001F1EE5" w:rsidP="00272337">
            <w:pPr>
              <w:spacing w:after="0" w:line="240" w:lineRule="auto"/>
              <w:rPr>
                <w:rFonts w:ascii="Times New Roman" w:eastAsiaTheme="minorHAnsi" w:hAnsi="Times New Roman" w:cs="Times New Roman"/>
                <w:color w:val="000000"/>
                <w:lang w:eastAsia="en-US"/>
              </w:rPr>
            </w:pPr>
          </w:p>
          <w:p w14:paraId="69AC84A0" w14:textId="77777777" w:rsidR="001F1EE5" w:rsidRPr="001F1EE5" w:rsidRDefault="001F1EE5" w:rsidP="00272337">
            <w:pPr>
              <w:spacing w:after="0" w:line="240" w:lineRule="auto"/>
              <w:rPr>
                <w:rFonts w:ascii="Times New Roman" w:hAnsi="Times New Roman" w:cs="Times New Roman"/>
                <w:color w:val="000000"/>
                <w:lang w:eastAsia="en-US"/>
              </w:rPr>
            </w:pPr>
            <w:r w:rsidRPr="001F1EE5">
              <w:rPr>
                <w:rFonts w:ascii="Times New Roman" w:hAnsi="Times New Roman" w:cs="Times New Roman"/>
                <w:color w:val="000000"/>
              </w:rPr>
              <w:t>Игра малой подвижности «Петрушка»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68DFDE" w14:textId="77777777" w:rsidR="001F1EE5" w:rsidRPr="001F1EE5" w:rsidRDefault="001F1EE5" w:rsidP="00272337">
            <w:pPr>
              <w:spacing w:after="0" w:line="240" w:lineRule="auto"/>
              <w:rPr>
                <w:rFonts w:ascii="Times New Roman" w:eastAsia="Times New Roman" w:hAnsi="Times New Roman" w:cs="Times New Roman"/>
                <w:color w:val="000000"/>
              </w:rPr>
            </w:pPr>
          </w:p>
          <w:p w14:paraId="44611726"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Музыкальная игра «Часики»</w:t>
            </w:r>
          </w:p>
          <w:p w14:paraId="5BC1DBED" w14:textId="77777777" w:rsidR="001F1EE5" w:rsidRPr="001F1EE5" w:rsidRDefault="001F1EE5" w:rsidP="00272337">
            <w:pPr>
              <w:spacing w:after="0" w:line="240" w:lineRule="auto"/>
              <w:ind w:right="-221"/>
              <w:jc w:val="both"/>
              <w:rPr>
                <w:rFonts w:ascii="Times New Roman" w:eastAsia="Times New Roman" w:hAnsi="Times New Roman" w:cs="Times New Roman"/>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1F0C1C" w14:textId="77777777" w:rsidR="001F1EE5" w:rsidRPr="001F1EE5" w:rsidRDefault="001F1EE5" w:rsidP="00272337">
            <w:pPr>
              <w:spacing w:after="0" w:line="240" w:lineRule="auto"/>
              <w:rPr>
                <w:rFonts w:ascii="Times New Roman" w:eastAsia="Times New Roman" w:hAnsi="Times New Roman" w:cs="Times New Roman"/>
                <w:color w:val="000000"/>
              </w:rPr>
            </w:pPr>
          </w:p>
          <w:p w14:paraId="3D204F0F" w14:textId="77777777" w:rsidR="001F1EE5" w:rsidRPr="001F1EE5" w:rsidRDefault="001F1EE5" w:rsidP="00C76791">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Игра «</w:t>
            </w:r>
            <w:r w:rsidRPr="001F1EE5">
              <w:rPr>
                <w:rFonts w:ascii="Times New Roman" w:eastAsia="Times New Roman" w:hAnsi="Times New Roman" w:cs="Times New Roman"/>
                <w:color w:val="000000"/>
                <w:lang w:val="kk-KZ"/>
              </w:rPr>
              <w:t xml:space="preserve">Ұшты, Ұшты» </w:t>
            </w:r>
            <w:r w:rsidRPr="001F1EE5">
              <w:rPr>
                <w:rFonts w:ascii="Times New Roman" w:eastAsia="Times New Roman" w:hAnsi="Times New Roman" w:cs="Times New Roman"/>
                <w:color w:val="000000"/>
              </w:rPr>
              <w:t>«</w:t>
            </w:r>
            <w:proofErr w:type="gramStart"/>
            <w:r w:rsidRPr="001F1EE5">
              <w:rPr>
                <w:rFonts w:ascii="Times New Roman" w:eastAsia="Times New Roman" w:hAnsi="Times New Roman" w:cs="Times New Roman"/>
                <w:color w:val="000000"/>
                <w:lang w:val="kk-KZ"/>
              </w:rPr>
              <w:t>Летит,летит</w:t>
            </w:r>
            <w:proofErr w:type="gramEnd"/>
            <w:r w:rsidRPr="001F1EE5">
              <w:rPr>
                <w:rFonts w:ascii="Times New Roman" w:eastAsia="Times New Roman" w:hAnsi="Times New Roman" w:cs="Times New Roman"/>
                <w:color w:val="000000"/>
              </w:rPr>
              <w:t>»</w:t>
            </w:r>
          </w:p>
        </w:tc>
      </w:tr>
      <w:tr w:rsidR="001F1EE5" w:rsidRPr="001F1EE5" w14:paraId="5774399A" w14:textId="77777777" w:rsidTr="001F1EE5">
        <w:trPr>
          <w:trHeight w:val="1944"/>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B5B0A3" w14:textId="77777777" w:rsidR="001F1EE5" w:rsidRPr="001F1EE5" w:rsidRDefault="001F1EE5" w:rsidP="00272337">
            <w:pPr>
              <w:spacing w:after="0" w:line="240" w:lineRule="auto"/>
              <w:rPr>
                <w:rFonts w:ascii="Times New Roman" w:eastAsia="Times New Roman" w:hAnsi="Times New Roman" w:cs="Times New Roman"/>
                <w:bCs/>
                <w:color w:val="000000"/>
                <w:lang w:val="kk-KZ"/>
              </w:rPr>
            </w:pPr>
            <w:r w:rsidRPr="001F1EE5">
              <w:rPr>
                <w:rFonts w:ascii="Times New Roman" w:eastAsia="Times New Roman" w:hAnsi="Times New Roman" w:cs="Times New Roman"/>
                <w:b/>
                <w:bCs/>
                <w:color w:val="000000"/>
                <w:lang w:val="kk-KZ"/>
              </w:rPr>
              <w:t>Мектепке дейінгі ұйым кестесі  бойынша  ұйымдастырылған оқу қызметі</w:t>
            </w:r>
          </w:p>
          <w:p w14:paraId="6D464823" w14:textId="77777777" w:rsidR="001F1EE5" w:rsidRPr="001F1EE5" w:rsidRDefault="001F1EE5" w:rsidP="00272337">
            <w:pPr>
              <w:spacing w:after="0" w:line="240" w:lineRule="auto"/>
              <w:rPr>
                <w:rFonts w:ascii="Times New Roman" w:eastAsia="Times New Roman" w:hAnsi="Times New Roman" w:cs="Times New Roman"/>
                <w:bCs/>
                <w:i/>
                <w:iCs/>
                <w:color w:val="000000"/>
              </w:rPr>
            </w:pPr>
            <w:r w:rsidRPr="001F1EE5">
              <w:rPr>
                <w:rFonts w:ascii="Times New Roman" w:eastAsia="Times New Roman" w:hAnsi="Times New Roman" w:cs="Times New Roman"/>
                <w:bCs/>
                <w:color w:val="000000"/>
              </w:rPr>
              <w:t>ОУД по расписанию ДО</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4A4859" w14:textId="77777777" w:rsidR="001F1EE5" w:rsidRPr="001F1EE5" w:rsidRDefault="001F1EE5" w:rsidP="004E4EA5">
            <w:pPr>
              <w:pStyle w:val="a6"/>
              <w:rPr>
                <w:rFonts w:ascii="Times New Roman" w:hAnsi="Times New Roman" w:cs="Times New Roman"/>
                <w:b/>
              </w:rPr>
            </w:pPr>
            <w:r w:rsidRPr="001F1EE5">
              <w:rPr>
                <w:rFonts w:ascii="Times New Roman" w:hAnsi="Times New Roman" w:cs="Times New Roman"/>
                <w:b/>
              </w:rPr>
              <w:t>К. развитие речи</w:t>
            </w:r>
          </w:p>
          <w:p w14:paraId="08C64BE3" w14:textId="77777777" w:rsidR="001F1EE5" w:rsidRPr="001F1EE5" w:rsidRDefault="001F1EE5" w:rsidP="004E4EA5">
            <w:pPr>
              <w:pStyle w:val="a6"/>
              <w:rPr>
                <w:rFonts w:ascii="Times New Roman" w:hAnsi="Times New Roman" w:cs="Times New Roman"/>
                <w:b/>
              </w:rPr>
            </w:pPr>
            <w:r w:rsidRPr="001F1EE5">
              <w:rPr>
                <w:rFonts w:ascii="Times New Roman" w:hAnsi="Times New Roman" w:cs="Times New Roman"/>
                <w:b/>
              </w:rPr>
              <w:t>Тема: Цветы и капли</w:t>
            </w:r>
          </w:p>
          <w:p w14:paraId="3A59F6DE" w14:textId="77777777" w:rsidR="001F1EE5" w:rsidRPr="001F1EE5" w:rsidRDefault="001F1EE5" w:rsidP="004E4EA5">
            <w:pPr>
              <w:pStyle w:val="a6"/>
              <w:rPr>
                <w:rFonts w:ascii="Times New Roman" w:hAnsi="Times New Roman" w:cs="Times New Roman"/>
              </w:rPr>
            </w:pPr>
            <w:proofErr w:type="spellStart"/>
            <w:proofErr w:type="gramStart"/>
            <w:r w:rsidRPr="001F1EE5">
              <w:rPr>
                <w:rFonts w:ascii="Times New Roman" w:hAnsi="Times New Roman" w:cs="Times New Roman"/>
                <w:b/>
              </w:rPr>
              <w:t>Цель</w:t>
            </w:r>
            <w:r w:rsidRPr="001F1EE5">
              <w:rPr>
                <w:rFonts w:ascii="Times New Roman" w:hAnsi="Times New Roman" w:cs="Times New Roman"/>
              </w:rPr>
              <w:t>:научить</w:t>
            </w:r>
            <w:proofErr w:type="spellEnd"/>
            <w:proofErr w:type="gramEnd"/>
            <w:r w:rsidRPr="001F1EE5">
              <w:rPr>
                <w:rFonts w:ascii="Times New Roman" w:hAnsi="Times New Roman" w:cs="Times New Roman"/>
              </w:rPr>
              <w:t xml:space="preserve">  выполнять движение  в  соответствии  с текстом,   помочь детям  запомнить стихотворение М. Алимбаева «ДОЖДЬ»</w:t>
            </w:r>
          </w:p>
          <w:p w14:paraId="28606D5B" w14:textId="77777777" w:rsidR="001F1EE5" w:rsidRPr="001F1EE5" w:rsidRDefault="001F1EE5" w:rsidP="004E4EA5">
            <w:pPr>
              <w:pStyle w:val="a6"/>
              <w:rPr>
                <w:rFonts w:ascii="Times New Roman" w:hAnsi="Times New Roman" w:cs="Times New Roman"/>
              </w:rPr>
            </w:pPr>
            <w:r w:rsidRPr="001F1EE5">
              <w:rPr>
                <w:rFonts w:ascii="Times New Roman" w:hAnsi="Times New Roman" w:cs="Times New Roman"/>
              </w:rPr>
              <w:t>Развивать слуховое внимание, мелкую моторику рук, памяти.</w:t>
            </w:r>
          </w:p>
          <w:p w14:paraId="164FF335" w14:textId="77777777" w:rsidR="001F1EE5" w:rsidRPr="001F1EE5" w:rsidRDefault="001F1EE5" w:rsidP="004E4EA5">
            <w:pPr>
              <w:pStyle w:val="a6"/>
              <w:rPr>
                <w:rFonts w:ascii="Times New Roman" w:hAnsi="Times New Roman" w:cs="Times New Roman"/>
              </w:rPr>
            </w:pPr>
          </w:p>
          <w:p w14:paraId="1432061B" w14:textId="77777777" w:rsidR="001F1EE5" w:rsidRPr="001F1EE5" w:rsidRDefault="001F1EE5" w:rsidP="004E4EA5">
            <w:pPr>
              <w:pStyle w:val="a6"/>
              <w:rPr>
                <w:rFonts w:ascii="Times New Roman" w:hAnsi="Times New Roman" w:cs="Times New Roman"/>
                <w:b/>
              </w:rPr>
            </w:pPr>
            <w:r w:rsidRPr="001F1EE5">
              <w:rPr>
                <w:rFonts w:ascii="Times New Roman" w:hAnsi="Times New Roman" w:cs="Times New Roman"/>
                <w:b/>
              </w:rPr>
              <w:t>Музыка</w:t>
            </w:r>
          </w:p>
          <w:p w14:paraId="5E210915" w14:textId="77777777" w:rsidR="001F1EE5" w:rsidRPr="001F1EE5" w:rsidRDefault="001F1EE5" w:rsidP="004E4EA5">
            <w:pPr>
              <w:pStyle w:val="a6"/>
              <w:rPr>
                <w:rFonts w:ascii="Times New Roman" w:hAnsi="Times New Roman" w:cs="Times New Roman"/>
              </w:rPr>
            </w:pPr>
          </w:p>
          <w:p w14:paraId="34664B36" w14:textId="77777777" w:rsidR="001F1EE5" w:rsidRPr="001F1EE5" w:rsidRDefault="001F1EE5" w:rsidP="004E4EA5">
            <w:pPr>
              <w:pStyle w:val="a6"/>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6035A0" w14:textId="77777777" w:rsidR="001F1EE5" w:rsidRPr="001F1EE5" w:rsidRDefault="001F1EE5" w:rsidP="004E4EA5">
            <w:pPr>
              <w:pStyle w:val="a6"/>
              <w:rPr>
                <w:rFonts w:ascii="Times New Roman" w:hAnsi="Times New Roman" w:cs="Times New Roman"/>
                <w:b/>
              </w:rPr>
            </w:pPr>
            <w:r w:rsidRPr="001F1EE5">
              <w:rPr>
                <w:rFonts w:ascii="Times New Roman" w:hAnsi="Times New Roman" w:cs="Times New Roman"/>
                <w:b/>
              </w:rPr>
              <w:t xml:space="preserve">П сенсорика </w:t>
            </w:r>
          </w:p>
          <w:p w14:paraId="2CF62141" w14:textId="77777777" w:rsidR="001F1EE5" w:rsidRPr="001F1EE5" w:rsidRDefault="001F1EE5" w:rsidP="004E4EA5">
            <w:pPr>
              <w:pStyle w:val="a6"/>
              <w:rPr>
                <w:rFonts w:ascii="Times New Roman" w:hAnsi="Times New Roman" w:cs="Times New Roman"/>
              </w:rPr>
            </w:pPr>
            <w:r w:rsidRPr="001F1EE5">
              <w:rPr>
                <w:rFonts w:ascii="Times New Roman" w:hAnsi="Times New Roman" w:cs="Times New Roman"/>
                <w:b/>
              </w:rPr>
              <w:t>Тема:</w:t>
            </w:r>
            <w:r w:rsidRPr="001F1EE5">
              <w:rPr>
                <w:rFonts w:ascii="Times New Roman" w:hAnsi="Times New Roman" w:cs="Times New Roman"/>
              </w:rPr>
              <w:t xml:space="preserve"> Дорожка для лошадки.</w:t>
            </w:r>
          </w:p>
          <w:p w14:paraId="79668431" w14:textId="77777777" w:rsidR="001F1EE5" w:rsidRPr="001F1EE5" w:rsidRDefault="001F1EE5" w:rsidP="004E4EA5">
            <w:pPr>
              <w:pStyle w:val="a6"/>
              <w:rPr>
                <w:rFonts w:ascii="Times New Roman" w:hAnsi="Times New Roman" w:cs="Times New Roman"/>
              </w:rPr>
            </w:pPr>
            <w:r w:rsidRPr="001F1EE5">
              <w:rPr>
                <w:rFonts w:ascii="Times New Roman" w:hAnsi="Times New Roman" w:cs="Times New Roman"/>
                <w:b/>
              </w:rPr>
              <w:t>Цель</w:t>
            </w:r>
            <w:r w:rsidRPr="001F1EE5">
              <w:rPr>
                <w:rFonts w:ascii="Times New Roman" w:hAnsi="Times New Roman" w:cs="Times New Roman"/>
              </w:rPr>
              <w:t>: формировать у детей умение выкладывать дорожку в логическом порядке</w:t>
            </w:r>
          </w:p>
          <w:p w14:paraId="6CEA33E0" w14:textId="77777777" w:rsidR="001F1EE5" w:rsidRPr="001F1EE5" w:rsidRDefault="001F1EE5" w:rsidP="004E4EA5">
            <w:pPr>
              <w:pStyle w:val="a6"/>
              <w:rPr>
                <w:rFonts w:ascii="Times New Roman" w:hAnsi="Times New Roman" w:cs="Times New Roman"/>
              </w:rPr>
            </w:pPr>
          </w:p>
          <w:p w14:paraId="6FD4FDC0" w14:textId="77777777" w:rsidR="001F1EE5" w:rsidRPr="001F1EE5" w:rsidRDefault="001F1EE5" w:rsidP="004E4EA5">
            <w:pPr>
              <w:pStyle w:val="a6"/>
              <w:rPr>
                <w:rFonts w:ascii="Times New Roman" w:hAnsi="Times New Roman" w:cs="Times New Roman"/>
              </w:rPr>
            </w:pPr>
          </w:p>
          <w:p w14:paraId="5917A5CF" w14:textId="77777777" w:rsidR="001F1EE5" w:rsidRPr="001F1EE5" w:rsidRDefault="001F1EE5" w:rsidP="004E4EA5">
            <w:pPr>
              <w:pStyle w:val="a6"/>
              <w:rPr>
                <w:rFonts w:ascii="Times New Roman" w:hAnsi="Times New Roman" w:cs="Times New Roman"/>
                <w:b/>
              </w:rPr>
            </w:pPr>
            <w:r w:rsidRPr="001F1EE5">
              <w:rPr>
                <w:rFonts w:ascii="Times New Roman" w:hAnsi="Times New Roman" w:cs="Times New Roman"/>
                <w:b/>
              </w:rPr>
              <w:t>Физическая культура</w:t>
            </w:r>
          </w:p>
          <w:p w14:paraId="7B40E829" w14:textId="77777777" w:rsidR="001F1EE5" w:rsidRPr="001F1EE5" w:rsidRDefault="001F1EE5" w:rsidP="004E4EA5">
            <w:pPr>
              <w:pStyle w:val="a6"/>
              <w:rPr>
                <w:rFonts w:ascii="Times New Roman" w:hAnsi="Times New Roman" w:cs="Times New Roman"/>
              </w:rPr>
            </w:pPr>
          </w:p>
          <w:p w14:paraId="041777AA" w14:textId="77777777" w:rsidR="001F1EE5" w:rsidRPr="001F1EE5" w:rsidRDefault="001F1EE5" w:rsidP="004E4EA5">
            <w:pPr>
              <w:pStyle w:val="a6"/>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567786" w14:textId="77777777" w:rsidR="001F1EE5" w:rsidRPr="001F1EE5" w:rsidRDefault="001F1EE5" w:rsidP="004E4EA5">
            <w:pPr>
              <w:pStyle w:val="a6"/>
              <w:rPr>
                <w:rFonts w:ascii="Times New Roman" w:hAnsi="Times New Roman" w:cs="Times New Roman"/>
                <w:b/>
              </w:rPr>
            </w:pPr>
            <w:r w:rsidRPr="001F1EE5">
              <w:rPr>
                <w:rFonts w:ascii="Times New Roman" w:hAnsi="Times New Roman" w:cs="Times New Roman"/>
                <w:b/>
              </w:rPr>
              <w:t>П. Естествознание</w:t>
            </w:r>
          </w:p>
          <w:p w14:paraId="7733FD15" w14:textId="77777777" w:rsidR="001F1EE5" w:rsidRPr="001F1EE5" w:rsidRDefault="001F1EE5" w:rsidP="004E4EA5">
            <w:pPr>
              <w:pStyle w:val="a6"/>
              <w:rPr>
                <w:rFonts w:ascii="Times New Roman" w:hAnsi="Times New Roman" w:cs="Times New Roman"/>
                <w:b/>
              </w:rPr>
            </w:pPr>
            <w:r w:rsidRPr="001F1EE5">
              <w:rPr>
                <w:rFonts w:ascii="Times New Roman" w:hAnsi="Times New Roman" w:cs="Times New Roman"/>
                <w:b/>
              </w:rPr>
              <w:t xml:space="preserve">Тема: Детский сад мой -дом </w:t>
            </w:r>
          </w:p>
          <w:p w14:paraId="208111AE" w14:textId="77777777" w:rsidR="001F1EE5" w:rsidRPr="001F1EE5" w:rsidRDefault="001F1EE5" w:rsidP="004E4EA5">
            <w:pPr>
              <w:pStyle w:val="a6"/>
              <w:rPr>
                <w:rFonts w:ascii="Times New Roman" w:hAnsi="Times New Roman" w:cs="Times New Roman"/>
              </w:rPr>
            </w:pPr>
            <w:r w:rsidRPr="001F1EE5">
              <w:rPr>
                <w:rFonts w:ascii="Times New Roman" w:hAnsi="Times New Roman" w:cs="Times New Roman"/>
                <w:b/>
              </w:rPr>
              <w:t>Цель</w:t>
            </w:r>
            <w:r w:rsidRPr="001F1EE5">
              <w:rPr>
                <w:rFonts w:ascii="Times New Roman" w:hAnsi="Times New Roman" w:cs="Times New Roman"/>
              </w:rPr>
              <w:t xml:space="preserve">: познакомить детей д/садом. С его </w:t>
            </w:r>
            <w:proofErr w:type="spellStart"/>
            <w:r w:rsidRPr="001F1EE5">
              <w:rPr>
                <w:rFonts w:ascii="Times New Roman" w:hAnsi="Times New Roman" w:cs="Times New Roman"/>
              </w:rPr>
              <w:t>внутриним</w:t>
            </w:r>
            <w:proofErr w:type="spellEnd"/>
            <w:r w:rsidRPr="001F1EE5">
              <w:rPr>
                <w:rFonts w:ascii="Times New Roman" w:hAnsi="Times New Roman" w:cs="Times New Roman"/>
              </w:rPr>
              <w:t xml:space="preserve"> помещениями с работниками детского сада. Развить речь, активизировать слова по теме, умение отвечать на вопросы педагога.</w:t>
            </w:r>
          </w:p>
          <w:p w14:paraId="12900E37" w14:textId="77777777" w:rsidR="001F1EE5" w:rsidRPr="001F1EE5" w:rsidRDefault="001F1EE5" w:rsidP="004E4EA5">
            <w:pPr>
              <w:pStyle w:val="a6"/>
              <w:rPr>
                <w:rFonts w:ascii="Times New Roman" w:hAnsi="Times New Roman" w:cs="Times New Roman"/>
              </w:rPr>
            </w:pPr>
          </w:p>
          <w:p w14:paraId="3B7E0AD4" w14:textId="77777777" w:rsidR="001F1EE5" w:rsidRPr="001F1EE5" w:rsidRDefault="001F1EE5" w:rsidP="004E4EA5">
            <w:pPr>
              <w:pStyle w:val="a6"/>
              <w:rPr>
                <w:rFonts w:ascii="Times New Roman" w:hAnsi="Times New Roman" w:cs="Times New Roman"/>
              </w:rPr>
            </w:pPr>
          </w:p>
          <w:p w14:paraId="6D723F5B" w14:textId="77777777" w:rsidR="001F1EE5" w:rsidRPr="001F1EE5" w:rsidRDefault="001F1EE5" w:rsidP="004E4EA5">
            <w:pPr>
              <w:pStyle w:val="a6"/>
              <w:rPr>
                <w:rFonts w:ascii="Times New Roman" w:hAnsi="Times New Roman" w:cs="Times New Roman"/>
                <w:b/>
              </w:rPr>
            </w:pPr>
            <w:r w:rsidRPr="001F1EE5">
              <w:rPr>
                <w:rFonts w:ascii="Times New Roman" w:hAnsi="Times New Roman" w:cs="Times New Roman"/>
                <w:b/>
              </w:rPr>
              <w:t>Музыка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F565D1" w14:textId="77777777" w:rsidR="001F1EE5" w:rsidRPr="001F1EE5" w:rsidRDefault="001F1EE5" w:rsidP="004E4EA5">
            <w:pPr>
              <w:pStyle w:val="a6"/>
              <w:rPr>
                <w:rFonts w:ascii="Times New Roman" w:hAnsi="Times New Roman" w:cs="Times New Roman"/>
                <w:b/>
              </w:rPr>
            </w:pPr>
            <w:r w:rsidRPr="001F1EE5">
              <w:rPr>
                <w:rFonts w:ascii="Times New Roman" w:hAnsi="Times New Roman" w:cs="Times New Roman"/>
                <w:b/>
              </w:rPr>
              <w:t>Т. Аппликация.</w:t>
            </w:r>
          </w:p>
          <w:p w14:paraId="2B4FE229" w14:textId="77777777" w:rsidR="001F1EE5" w:rsidRPr="001F1EE5" w:rsidRDefault="001F1EE5" w:rsidP="004E4EA5">
            <w:pPr>
              <w:pStyle w:val="a6"/>
              <w:rPr>
                <w:rFonts w:ascii="Times New Roman" w:hAnsi="Times New Roman" w:cs="Times New Roman"/>
                <w:b/>
              </w:rPr>
            </w:pPr>
            <w:r w:rsidRPr="001F1EE5">
              <w:rPr>
                <w:rFonts w:ascii="Times New Roman" w:hAnsi="Times New Roman" w:cs="Times New Roman"/>
                <w:b/>
              </w:rPr>
              <w:t>Тема: Мой дом.</w:t>
            </w:r>
          </w:p>
          <w:p w14:paraId="32A41391" w14:textId="77777777" w:rsidR="001F1EE5" w:rsidRPr="001F1EE5" w:rsidRDefault="001F1EE5" w:rsidP="004E4EA5">
            <w:pPr>
              <w:pStyle w:val="a6"/>
              <w:rPr>
                <w:rFonts w:ascii="Times New Roman" w:hAnsi="Times New Roman" w:cs="Times New Roman"/>
              </w:rPr>
            </w:pPr>
            <w:r w:rsidRPr="001F1EE5">
              <w:rPr>
                <w:rFonts w:ascii="Times New Roman" w:hAnsi="Times New Roman" w:cs="Times New Roman"/>
                <w:b/>
              </w:rPr>
              <w:t>Цель:</w:t>
            </w:r>
            <w:r w:rsidRPr="001F1EE5">
              <w:rPr>
                <w:rFonts w:ascii="Times New Roman" w:hAnsi="Times New Roman" w:cs="Times New Roman"/>
              </w:rPr>
              <w:t xml:space="preserve"> формировать у детей интерес к аппликации</w:t>
            </w:r>
          </w:p>
          <w:p w14:paraId="5B8F5EE4" w14:textId="77777777" w:rsidR="001F1EE5" w:rsidRPr="001F1EE5" w:rsidRDefault="001F1EE5" w:rsidP="004E4EA5">
            <w:pPr>
              <w:pStyle w:val="a6"/>
              <w:rPr>
                <w:rFonts w:ascii="Times New Roman" w:hAnsi="Times New Roman" w:cs="Times New Roman"/>
              </w:rPr>
            </w:pPr>
          </w:p>
          <w:p w14:paraId="26383A08" w14:textId="77777777" w:rsidR="001F1EE5" w:rsidRPr="001F1EE5" w:rsidRDefault="001F1EE5" w:rsidP="004E4EA5">
            <w:pPr>
              <w:pStyle w:val="a6"/>
              <w:rPr>
                <w:rFonts w:ascii="Times New Roman" w:hAnsi="Times New Roman" w:cs="Times New Roman"/>
                <w:b/>
              </w:rPr>
            </w:pPr>
            <w:r w:rsidRPr="001F1EE5">
              <w:rPr>
                <w:rFonts w:ascii="Times New Roman" w:hAnsi="Times New Roman" w:cs="Times New Roman"/>
                <w:b/>
              </w:rPr>
              <w:t>Физическая культура</w:t>
            </w:r>
          </w:p>
          <w:p w14:paraId="5616F948" w14:textId="77777777" w:rsidR="001F1EE5" w:rsidRPr="001F1EE5" w:rsidRDefault="001F1EE5" w:rsidP="004E4EA5">
            <w:pPr>
              <w:pStyle w:val="a6"/>
              <w:rPr>
                <w:rFonts w:ascii="Times New Roman" w:hAnsi="Times New Roman" w:cs="Times New Roman"/>
              </w:rPr>
            </w:pPr>
          </w:p>
          <w:p w14:paraId="4A6617B9" w14:textId="77777777" w:rsidR="001F1EE5" w:rsidRPr="001F1EE5" w:rsidRDefault="001F1EE5" w:rsidP="004E4EA5">
            <w:pPr>
              <w:pStyle w:val="a6"/>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A8E282" w14:textId="77777777" w:rsidR="001F1EE5" w:rsidRPr="001F1EE5" w:rsidRDefault="001F1EE5" w:rsidP="004E4EA5">
            <w:pPr>
              <w:pStyle w:val="a6"/>
              <w:rPr>
                <w:rFonts w:ascii="Times New Roman" w:hAnsi="Times New Roman" w:cs="Times New Roman"/>
                <w:b/>
              </w:rPr>
            </w:pPr>
            <w:r w:rsidRPr="001F1EE5">
              <w:rPr>
                <w:rFonts w:ascii="Times New Roman" w:hAnsi="Times New Roman" w:cs="Times New Roman"/>
                <w:b/>
              </w:rPr>
              <w:t>Т.  Рисование</w:t>
            </w:r>
          </w:p>
          <w:p w14:paraId="6F0667F2" w14:textId="77777777" w:rsidR="001F1EE5" w:rsidRPr="001F1EE5" w:rsidRDefault="001F1EE5" w:rsidP="004E4EA5">
            <w:pPr>
              <w:pStyle w:val="a6"/>
              <w:rPr>
                <w:rFonts w:ascii="Times New Roman" w:hAnsi="Times New Roman" w:cs="Times New Roman"/>
              </w:rPr>
            </w:pPr>
            <w:r w:rsidRPr="001F1EE5">
              <w:rPr>
                <w:rFonts w:ascii="Times New Roman" w:hAnsi="Times New Roman" w:cs="Times New Roman"/>
                <w:b/>
              </w:rPr>
              <w:t>Тема:</w:t>
            </w:r>
            <w:r w:rsidRPr="001F1EE5">
              <w:rPr>
                <w:rFonts w:ascii="Times New Roman" w:hAnsi="Times New Roman" w:cs="Times New Roman"/>
              </w:rPr>
              <w:t xml:space="preserve"> Длинная линия </w:t>
            </w:r>
          </w:p>
          <w:p w14:paraId="63CE9D22" w14:textId="77777777" w:rsidR="001F1EE5" w:rsidRPr="001F1EE5" w:rsidRDefault="001F1EE5" w:rsidP="004E4EA5">
            <w:pPr>
              <w:pStyle w:val="a6"/>
              <w:rPr>
                <w:rFonts w:ascii="Times New Roman" w:hAnsi="Times New Roman" w:cs="Times New Roman"/>
              </w:rPr>
            </w:pPr>
            <w:r w:rsidRPr="001F1EE5">
              <w:rPr>
                <w:rFonts w:ascii="Times New Roman" w:hAnsi="Times New Roman" w:cs="Times New Roman"/>
                <w:b/>
              </w:rPr>
              <w:t>Цель</w:t>
            </w:r>
            <w:r w:rsidRPr="001F1EE5">
              <w:rPr>
                <w:rFonts w:ascii="Times New Roman" w:hAnsi="Times New Roman" w:cs="Times New Roman"/>
              </w:rPr>
              <w:t>: формировать у детей навыки правильно работать с карандашом</w:t>
            </w:r>
          </w:p>
          <w:p w14:paraId="086F02B0" w14:textId="77777777" w:rsidR="001F1EE5" w:rsidRPr="001F1EE5" w:rsidRDefault="001F1EE5" w:rsidP="004E4EA5">
            <w:pPr>
              <w:pStyle w:val="a6"/>
              <w:rPr>
                <w:rFonts w:ascii="Times New Roman" w:hAnsi="Times New Roman" w:cs="Times New Roman"/>
              </w:rPr>
            </w:pPr>
          </w:p>
          <w:p w14:paraId="25C6CB8B" w14:textId="77777777" w:rsidR="001F1EE5" w:rsidRPr="001F1EE5" w:rsidRDefault="001F1EE5" w:rsidP="004E4EA5">
            <w:pPr>
              <w:pStyle w:val="a6"/>
              <w:rPr>
                <w:rFonts w:ascii="Times New Roman" w:hAnsi="Times New Roman" w:cs="Times New Roman"/>
                <w:b/>
              </w:rPr>
            </w:pPr>
            <w:r w:rsidRPr="001F1EE5">
              <w:rPr>
                <w:rFonts w:ascii="Times New Roman" w:hAnsi="Times New Roman" w:cs="Times New Roman"/>
                <w:b/>
              </w:rPr>
              <w:t>Физическая культура</w:t>
            </w:r>
          </w:p>
          <w:p w14:paraId="567B5069" w14:textId="77777777" w:rsidR="001F1EE5" w:rsidRPr="001F1EE5" w:rsidRDefault="001F1EE5" w:rsidP="004E4EA5">
            <w:pPr>
              <w:pStyle w:val="a6"/>
              <w:rPr>
                <w:rFonts w:ascii="Times New Roman" w:hAnsi="Times New Roman" w:cs="Times New Roman"/>
              </w:rPr>
            </w:pPr>
          </w:p>
          <w:p w14:paraId="53C8BFD5" w14:textId="77777777" w:rsidR="001F1EE5" w:rsidRPr="001F1EE5" w:rsidRDefault="001F1EE5" w:rsidP="004E4EA5">
            <w:pPr>
              <w:pStyle w:val="a6"/>
              <w:rPr>
                <w:rFonts w:ascii="Times New Roman" w:hAnsi="Times New Roman" w:cs="Times New Roman"/>
              </w:rPr>
            </w:pPr>
          </w:p>
        </w:tc>
      </w:tr>
      <w:tr w:rsidR="001F1EE5" w:rsidRPr="001F1EE5" w14:paraId="6D407B19" w14:textId="77777777" w:rsidTr="001F1EE5">
        <w:trPr>
          <w:trHeight w:val="539"/>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D2A004"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lang w:val="kk-KZ"/>
              </w:rPr>
              <w:t>Серуен</w:t>
            </w:r>
            <w:r w:rsidRPr="001F1EE5">
              <w:rPr>
                <w:rFonts w:ascii="Times New Roman" w:eastAsia="Times New Roman" w:hAnsi="Times New Roman" w:cs="Times New Roman"/>
                <w:color w:val="000000"/>
              </w:rPr>
              <w:t>:</w:t>
            </w:r>
          </w:p>
          <w:p w14:paraId="4B516F7A"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Прогулка:</w:t>
            </w:r>
          </w:p>
          <w:p w14:paraId="0E2E73BD" w14:textId="77777777" w:rsidR="001F1EE5" w:rsidRPr="001F1EE5" w:rsidRDefault="001F1EE5" w:rsidP="00272337">
            <w:pPr>
              <w:spacing w:after="0" w:line="240" w:lineRule="auto"/>
              <w:rPr>
                <w:rFonts w:ascii="Times New Roman" w:eastAsia="Times New Roman" w:hAnsi="Times New Roman" w:cs="Times New Roman"/>
                <w:color w:val="000000"/>
              </w:rPr>
            </w:pPr>
          </w:p>
        </w:tc>
        <w:tc>
          <w:tcPr>
            <w:tcW w:w="326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71ADA07" w14:textId="77777777" w:rsidR="001F1EE5" w:rsidRPr="001F1EE5" w:rsidRDefault="001F1EE5" w:rsidP="00272337">
            <w:pPr>
              <w:spacing w:after="160" w:line="256" w:lineRule="auto"/>
              <w:rPr>
                <w:rFonts w:ascii="Times New Roman" w:hAnsi="Times New Roman" w:cs="Times New Roman"/>
                <w:b/>
                <w:lang w:eastAsia="en-US"/>
              </w:rPr>
            </w:pPr>
            <w:r w:rsidRPr="001F1EE5">
              <w:rPr>
                <w:rFonts w:ascii="Times New Roman" w:eastAsia="Times New Roman" w:hAnsi="Times New Roman" w:cs="Times New Roman"/>
                <w:b/>
                <w:color w:val="000000"/>
              </w:rPr>
              <w:t>Картотека Прогулка № 1</w:t>
            </w:r>
          </w:p>
        </w:tc>
        <w:tc>
          <w:tcPr>
            <w:tcW w:w="2268" w:type="dxa"/>
            <w:tcBorders>
              <w:top w:val="single" w:sz="4" w:space="0" w:color="000000"/>
              <w:left w:val="single" w:sz="4" w:space="0" w:color="auto"/>
              <w:bottom w:val="single" w:sz="4" w:space="0" w:color="000000"/>
              <w:right w:val="single" w:sz="4" w:space="0" w:color="auto"/>
            </w:tcBorders>
            <w:shd w:val="clear" w:color="auto" w:fill="FFFFFF"/>
            <w:hideMark/>
          </w:tcPr>
          <w:p w14:paraId="4C2AF324" w14:textId="77777777" w:rsidR="001F1EE5" w:rsidRPr="001F1EE5" w:rsidRDefault="001F1EE5" w:rsidP="00272337">
            <w:pPr>
              <w:spacing w:after="0" w:line="240" w:lineRule="auto"/>
              <w:ind w:left="60"/>
              <w:rPr>
                <w:rFonts w:ascii="Times New Roman" w:eastAsia="Times New Roman" w:hAnsi="Times New Roman" w:cs="Times New Roman"/>
                <w:b/>
                <w:color w:val="000000"/>
              </w:rPr>
            </w:pPr>
            <w:r w:rsidRPr="001F1EE5">
              <w:rPr>
                <w:rFonts w:ascii="Times New Roman" w:eastAsia="Times New Roman" w:hAnsi="Times New Roman" w:cs="Times New Roman"/>
                <w:b/>
                <w:color w:val="000000"/>
              </w:rPr>
              <w:t>Прогулка №2</w:t>
            </w:r>
          </w:p>
        </w:tc>
        <w:tc>
          <w:tcPr>
            <w:tcW w:w="3118" w:type="dxa"/>
            <w:tcBorders>
              <w:top w:val="single" w:sz="4" w:space="0" w:color="auto"/>
              <w:left w:val="single" w:sz="4" w:space="0" w:color="auto"/>
              <w:bottom w:val="single" w:sz="4" w:space="0" w:color="000000"/>
              <w:right w:val="single" w:sz="4" w:space="0" w:color="auto"/>
            </w:tcBorders>
            <w:shd w:val="clear" w:color="auto" w:fill="FFFFFF"/>
            <w:hideMark/>
          </w:tcPr>
          <w:p w14:paraId="26BE998D" w14:textId="77777777" w:rsidR="001F1EE5" w:rsidRPr="001F1EE5" w:rsidRDefault="001F1EE5" w:rsidP="00272337">
            <w:pPr>
              <w:spacing w:after="160" w:line="256" w:lineRule="auto"/>
              <w:rPr>
                <w:rFonts w:ascii="Times New Roman" w:eastAsia="Times New Roman" w:hAnsi="Times New Roman" w:cs="Times New Roman"/>
                <w:b/>
                <w:lang w:val="kk-KZ"/>
              </w:rPr>
            </w:pPr>
            <w:r w:rsidRPr="001F1EE5">
              <w:rPr>
                <w:rFonts w:ascii="Times New Roman" w:eastAsia="Times New Roman" w:hAnsi="Times New Roman" w:cs="Times New Roman"/>
                <w:b/>
                <w:lang w:val="kk-KZ"/>
              </w:rPr>
              <w:t>Прогулкам№3</w:t>
            </w:r>
          </w:p>
        </w:tc>
        <w:tc>
          <w:tcPr>
            <w:tcW w:w="2410" w:type="dxa"/>
            <w:tcBorders>
              <w:top w:val="single" w:sz="4" w:space="0" w:color="auto"/>
              <w:left w:val="single" w:sz="4" w:space="0" w:color="auto"/>
              <w:bottom w:val="single" w:sz="4" w:space="0" w:color="000000"/>
              <w:right w:val="single" w:sz="4" w:space="0" w:color="auto"/>
            </w:tcBorders>
            <w:shd w:val="clear" w:color="auto" w:fill="FFFFFF"/>
            <w:hideMark/>
          </w:tcPr>
          <w:p w14:paraId="79157828" w14:textId="77777777" w:rsidR="001F1EE5" w:rsidRPr="001F1EE5" w:rsidRDefault="001F1EE5" w:rsidP="00272337">
            <w:pPr>
              <w:spacing w:after="160" w:line="256" w:lineRule="auto"/>
              <w:rPr>
                <w:rFonts w:ascii="Times New Roman" w:eastAsia="Times New Roman" w:hAnsi="Times New Roman" w:cs="Times New Roman"/>
                <w:b/>
              </w:rPr>
            </w:pPr>
            <w:r w:rsidRPr="001F1EE5">
              <w:rPr>
                <w:rStyle w:val="FontStyle16"/>
                <w:sz w:val="22"/>
                <w:szCs w:val="22"/>
              </w:rPr>
              <w:t>Прогулка № 4</w:t>
            </w:r>
          </w:p>
        </w:tc>
        <w:tc>
          <w:tcPr>
            <w:tcW w:w="2126" w:type="dxa"/>
            <w:tcBorders>
              <w:top w:val="single" w:sz="4" w:space="0" w:color="auto"/>
              <w:left w:val="single" w:sz="4" w:space="0" w:color="auto"/>
              <w:bottom w:val="single" w:sz="4" w:space="0" w:color="000000"/>
              <w:right w:val="single" w:sz="4" w:space="0" w:color="000000"/>
            </w:tcBorders>
            <w:shd w:val="clear" w:color="auto" w:fill="FFFFFF"/>
            <w:hideMark/>
          </w:tcPr>
          <w:p w14:paraId="47AF90BD" w14:textId="77777777" w:rsidR="001F1EE5" w:rsidRPr="001F1EE5" w:rsidRDefault="001F1EE5" w:rsidP="00ED7E4C">
            <w:pPr>
              <w:spacing w:after="0" w:line="240" w:lineRule="auto"/>
              <w:ind w:left="60"/>
              <w:rPr>
                <w:rFonts w:ascii="Times New Roman" w:hAnsi="Times New Roman" w:cs="Times New Roman"/>
                <w:b/>
              </w:rPr>
            </w:pPr>
            <w:r w:rsidRPr="001F1EE5">
              <w:rPr>
                <w:rFonts w:ascii="Times New Roman" w:eastAsia="Times New Roman" w:hAnsi="Times New Roman" w:cs="Times New Roman"/>
                <w:b/>
                <w:color w:val="000000"/>
                <w:u w:val="single"/>
                <w:lang w:val="kk-KZ"/>
              </w:rPr>
              <w:t>Прогулка № 5</w:t>
            </w:r>
          </w:p>
          <w:p w14:paraId="35508664" w14:textId="77777777" w:rsidR="001F1EE5" w:rsidRPr="001F1EE5" w:rsidRDefault="001F1EE5" w:rsidP="00272337">
            <w:pPr>
              <w:spacing w:after="160" w:line="256" w:lineRule="auto"/>
              <w:rPr>
                <w:rFonts w:ascii="Times New Roman" w:hAnsi="Times New Roman" w:cs="Times New Roman"/>
                <w:b/>
              </w:rPr>
            </w:pPr>
          </w:p>
        </w:tc>
      </w:tr>
      <w:tr w:rsidR="001F1EE5" w:rsidRPr="001F1EE5" w14:paraId="44135FC7" w14:textId="77777777" w:rsidTr="001F1EE5">
        <w:trPr>
          <w:trHeight w:val="1138"/>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BF66F1" w14:textId="77777777" w:rsidR="001F1EE5" w:rsidRPr="001F1EE5" w:rsidRDefault="001F1EE5" w:rsidP="00272337">
            <w:pPr>
              <w:spacing w:after="0" w:line="240" w:lineRule="auto"/>
              <w:rPr>
                <w:rFonts w:ascii="Times New Roman" w:eastAsia="Times New Roman" w:hAnsi="Times New Roman" w:cs="Times New Roman"/>
                <w:iCs/>
                <w:color w:val="000000"/>
              </w:rPr>
            </w:pPr>
            <w:r w:rsidRPr="001F1EE5">
              <w:rPr>
                <w:rFonts w:ascii="Times New Roman" w:eastAsia="Times New Roman" w:hAnsi="Times New Roman" w:cs="Times New Roman"/>
                <w:iCs/>
                <w:color w:val="000000"/>
                <w:lang w:val="kk-KZ"/>
              </w:rPr>
              <w:t xml:space="preserve">Серуеннен  оралу </w:t>
            </w:r>
            <w:r w:rsidRPr="001F1EE5">
              <w:rPr>
                <w:rFonts w:ascii="Times New Roman" w:eastAsia="Times New Roman" w:hAnsi="Times New Roman" w:cs="Times New Roman"/>
                <w:iCs/>
                <w:color w:val="000000"/>
              </w:rPr>
              <w:t>Возвращение с прогулки</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DD04F1"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Последовательное раздевание, складывание в шкафчики, мытье рук.</w:t>
            </w:r>
          </w:p>
        </w:tc>
      </w:tr>
      <w:tr w:rsidR="001F1EE5" w:rsidRPr="001F1EE5" w14:paraId="7F81D137" w14:textId="77777777" w:rsidTr="001F1EE5">
        <w:trPr>
          <w:trHeight w:val="467"/>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4E210C" w14:textId="77777777" w:rsidR="001F1EE5" w:rsidRPr="001F1EE5" w:rsidRDefault="001F1EE5" w:rsidP="00272337">
            <w:pPr>
              <w:spacing w:after="0" w:line="240" w:lineRule="auto"/>
              <w:rPr>
                <w:rFonts w:ascii="Times New Roman" w:eastAsia="Times New Roman" w:hAnsi="Times New Roman" w:cs="Times New Roman"/>
                <w:iCs/>
                <w:color w:val="000000"/>
              </w:rPr>
            </w:pPr>
            <w:r w:rsidRPr="001F1EE5">
              <w:rPr>
                <w:rFonts w:ascii="Times New Roman" w:eastAsia="Times New Roman" w:hAnsi="Times New Roman" w:cs="Times New Roman"/>
                <w:iCs/>
                <w:color w:val="000000"/>
                <w:lang w:val="kk-KZ"/>
              </w:rPr>
              <w:t xml:space="preserve">Түскі ас </w:t>
            </w:r>
          </w:p>
          <w:p w14:paraId="6E569556" w14:textId="77777777" w:rsidR="001F1EE5" w:rsidRPr="001F1EE5" w:rsidRDefault="001F1EE5" w:rsidP="00272337">
            <w:pPr>
              <w:spacing w:after="0" w:line="240" w:lineRule="auto"/>
              <w:rPr>
                <w:rFonts w:ascii="Times New Roman" w:eastAsia="Times New Roman" w:hAnsi="Times New Roman" w:cs="Times New Roman"/>
                <w:iCs/>
                <w:color w:val="000000"/>
              </w:rPr>
            </w:pPr>
            <w:r w:rsidRPr="001F1EE5">
              <w:rPr>
                <w:rFonts w:ascii="Times New Roman" w:eastAsia="Times New Roman" w:hAnsi="Times New Roman" w:cs="Times New Roman"/>
                <w:iCs/>
                <w:color w:val="000000"/>
              </w:rPr>
              <w:t>Обед</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ABE521"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Привлечение внимания детей к пище; индивидуальная работа по воспитанию культуры еды; правила этикета.</w:t>
            </w:r>
          </w:p>
        </w:tc>
      </w:tr>
      <w:tr w:rsidR="001F1EE5" w:rsidRPr="001F1EE5" w14:paraId="347A75BB" w14:textId="77777777" w:rsidTr="001F1EE5">
        <w:trPr>
          <w:trHeight w:val="375"/>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442DF5"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iCs/>
                <w:color w:val="000000"/>
              </w:rPr>
              <w:lastRenderedPageBreak/>
              <w:t>Сон</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A3D6F5"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 Создание благоприятной обстановки для спокойного сна детей.</w:t>
            </w:r>
          </w:p>
        </w:tc>
      </w:tr>
      <w:tr w:rsidR="001F1EE5" w:rsidRPr="001F1EE5" w14:paraId="108AB0BB" w14:textId="77777777" w:rsidTr="001F1EE5">
        <w:trPr>
          <w:trHeight w:val="538"/>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03632B" w14:textId="77777777" w:rsidR="001F1EE5" w:rsidRPr="001F1EE5" w:rsidRDefault="001F1EE5" w:rsidP="00272337">
            <w:pPr>
              <w:spacing w:after="0" w:line="240" w:lineRule="auto"/>
              <w:rPr>
                <w:rFonts w:ascii="Times New Roman" w:eastAsia="Times New Roman" w:hAnsi="Times New Roman" w:cs="Times New Roman"/>
                <w:color w:val="000000"/>
                <w:lang w:val="kk-KZ"/>
              </w:rPr>
            </w:pPr>
            <w:r w:rsidRPr="001F1EE5">
              <w:rPr>
                <w:rFonts w:ascii="Times New Roman" w:eastAsia="Times New Roman" w:hAnsi="Times New Roman" w:cs="Times New Roman"/>
                <w:bCs/>
                <w:color w:val="000000"/>
                <w:lang w:val="kk-KZ"/>
              </w:rPr>
              <w:t>Біртіндеп ұйқыдан ояту, ауа, су шаралары</w:t>
            </w:r>
          </w:p>
          <w:p w14:paraId="72005976" w14:textId="77777777" w:rsidR="001F1EE5" w:rsidRPr="001F1EE5" w:rsidRDefault="001F1EE5" w:rsidP="00272337">
            <w:pPr>
              <w:spacing w:after="0" w:line="240" w:lineRule="auto"/>
              <w:rPr>
                <w:rFonts w:ascii="Times New Roman" w:eastAsia="Times New Roman" w:hAnsi="Times New Roman" w:cs="Times New Roman"/>
                <w:i/>
                <w:iCs/>
                <w:color w:val="000000"/>
              </w:rPr>
            </w:pPr>
            <w:r w:rsidRPr="001F1EE5">
              <w:rPr>
                <w:rFonts w:ascii="Times New Roman" w:eastAsia="Times New Roman" w:hAnsi="Times New Roman" w:cs="Times New Roman"/>
                <w:color w:val="000000"/>
              </w:rPr>
              <w:t>Постепенный подъем, закаливающие процедуры</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74F2D7" w14:textId="77777777" w:rsidR="001F1EE5" w:rsidRPr="001F1EE5" w:rsidRDefault="001F1EE5" w:rsidP="00272337">
            <w:pPr>
              <w:spacing w:after="0" w:line="240" w:lineRule="auto"/>
              <w:jc w:val="center"/>
              <w:rPr>
                <w:rFonts w:ascii="Times New Roman" w:eastAsia="Times New Roman" w:hAnsi="Times New Roman" w:cs="Times New Roman"/>
                <w:color w:val="000000"/>
              </w:rPr>
            </w:pPr>
          </w:p>
          <w:p w14:paraId="2B94D608"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Ходьба по ортопедической дорожке.</w:t>
            </w:r>
          </w:p>
          <w:p w14:paraId="07E3C607"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Закрепление знаний и выполнение культурно-гигиенических навыков.</w:t>
            </w:r>
          </w:p>
          <w:p w14:paraId="4830BB35"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Игровое упражнение «Водичка, водичка, умой мое личико»</w:t>
            </w:r>
          </w:p>
        </w:tc>
      </w:tr>
      <w:tr w:rsidR="001F1EE5" w:rsidRPr="001F1EE5" w14:paraId="44ECBB2B" w14:textId="77777777" w:rsidTr="001F1EE5">
        <w:trPr>
          <w:trHeight w:val="764"/>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AAAC8F"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lang w:val="kk-KZ"/>
              </w:rPr>
              <w:t xml:space="preserve">Бесін  ас </w:t>
            </w:r>
          </w:p>
          <w:p w14:paraId="35AAAD63"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Полдник</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CA74B8"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Привлечение внимания детей к пище; индивидуальная работа по воспитанию навыков культуры еды.</w:t>
            </w:r>
          </w:p>
        </w:tc>
      </w:tr>
      <w:tr w:rsidR="001F1EE5" w:rsidRPr="001F1EE5" w14:paraId="6CF594A3" w14:textId="77777777" w:rsidTr="001F1EE5">
        <w:trPr>
          <w:trHeight w:val="3284"/>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D53211" w14:textId="77777777" w:rsidR="001F1EE5" w:rsidRPr="001F1EE5" w:rsidRDefault="001F1EE5" w:rsidP="00272337">
            <w:pPr>
              <w:spacing w:after="0" w:line="240" w:lineRule="auto"/>
              <w:rPr>
                <w:rFonts w:ascii="Times New Roman" w:eastAsia="Times New Roman" w:hAnsi="Times New Roman" w:cs="Times New Roman"/>
                <w:bCs/>
                <w:color w:val="000000"/>
                <w:lang w:val="kk-KZ"/>
              </w:rPr>
            </w:pPr>
            <w:r w:rsidRPr="001F1EE5">
              <w:rPr>
                <w:rFonts w:ascii="Times New Roman" w:eastAsia="Times New Roman" w:hAnsi="Times New Roman" w:cs="Times New Roman"/>
                <w:bCs/>
                <w:color w:val="000000"/>
                <w:lang w:val="kk-KZ"/>
              </w:rPr>
              <w:t>Ойындар, дербес әрекет</w:t>
            </w:r>
          </w:p>
          <w:p w14:paraId="35EEA106"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lang w:val="kk-KZ"/>
              </w:rPr>
              <w:t xml:space="preserve"> Баланың жеке даму картасына сәйкеғс жеке жұмыс </w:t>
            </w:r>
          </w:p>
          <w:p w14:paraId="1EA43DC5" w14:textId="77777777" w:rsidR="001F1EE5" w:rsidRPr="001F1EE5" w:rsidRDefault="001F1EE5" w:rsidP="00272337">
            <w:pPr>
              <w:spacing w:after="0" w:line="240" w:lineRule="auto"/>
              <w:rPr>
                <w:rFonts w:ascii="Times New Roman" w:eastAsia="Times New Roman" w:hAnsi="Times New Roman" w:cs="Times New Roman"/>
                <w:color w:val="000000"/>
              </w:rPr>
            </w:pPr>
          </w:p>
          <w:p w14:paraId="1DE27933"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Игры, самостоятельная деятельность</w:t>
            </w:r>
          </w:p>
          <w:p w14:paraId="145049B6" w14:textId="77777777" w:rsidR="001F1EE5" w:rsidRPr="001F1EE5" w:rsidRDefault="001F1EE5" w:rsidP="00272337">
            <w:pPr>
              <w:spacing w:after="0" w:line="240" w:lineRule="auto"/>
              <w:rPr>
                <w:rFonts w:ascii="Times New Roman" w:eastAsia="Times New Roman" w:hAnsi="Times New Roman" w:cs="Times New Roman"/>
                <w:color w:val="000000"/>
                <w:lang w:val="kk-KZ"/>
              </w:rPr>
            </w:pPr>
          </w:p>
          <w:p w14:paraId="672876B9" w14:textId="77777777" w:rsidR="001F1EE5" w:rsidRPr="001F1EE5" w:rsidRDefault="001F1EE5" w:rsidP="00272337">
            <w:pPr>
              <w:spacing w:after="0" w:line="240" w:lineRule="auto"/>
              <w:rPr>
                <w:rFonts w:ascii="Times New Roman" w:eastAsia="Times New Roman" w:hAnsi="Times New Roman" w:cs="Times New Roman"/>
                <w:color w:val="000000"/>
                <w:lang w:val="kk-KZ"/>
              </w:rPr>
            </w:pPr>
          </w:p>
          <w:p w14:paraId="165F8C79" w14:textId="77777777" w:rsidR="001F1EE5" w:rsidRPr="001F1EE5" w:rsidRDefault="001F1EE5" w:rsidP="00272337">
            <w:pPr>
              <w:spacing w:after="0" w:line="240" w:lineRule="auto"/>
              <w:jc w:val="both"/>
              <w:rPr>
                <w:rFonts w:ascii="Times New Roman" w:eastAsia="Times New Roman" w:hAnsi="Times New Roman" w:cs="Times New Roman"/>
                <w:color w:val="000000"/>
              </w:rPr>
            </w:pPr>
            <w:r w:rsidRPr="001F1EE5">
              <w:rPr>
                <w:rFonts w:ascii="Times New Roman" w:eastAsia="Times New Roman" w:hAnsi="Times New Roman" w:cs="Times New Roman"/>
                <w:color w:val="000000"/>
              </w:rPr>
              <w:t>Индивидуальная работа в соответствии с Индивидуальной картой развития ребенка</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9CBBB2" w14:textId="77777777" w:rsidR="001F1EE5" w:rsidRPr="001F1EE5" w:rsidRDefault="001F1EE5" w:rsidP="00272337">
            <w:pPr>
              <w:pStyle w:val="a6"/>
              <w:spacing w:line="256" w:lineRule="auto"/>
              <w:rPr>
                <w:rFonts w:ascii="Times New Roman" w:hAnsi="Times New Roman" w:cs="Times New Roman"/>
              </w:rPr>
            </w:pPr>
            <w:r w:rsidRPr="001F1EE5">
              <w:rPr>
                <w:rFonts w:ascii="Times New Roman" w:hAnsi="Times New Roman" w:cs="Times New Roman"/>
              </w:rPr>
              <w:t>Настольный театр</w:t>
            </w:r>
          </w:p>
          <w:p w14:paraId="19D98F48" w14:textId="77777777" w:rsidR="001F1EE5" w:rsidRPr="001F1EE5" w:rsidRDefault="001F1EE5" w:rsidP="00272337">
            <w:pPr>
              <w:pStyle w:val="a6"/>
              <w:spacing w:line="256" w:lineRule="auto"/>
              <w:rPr>
                <w:rFonts w:ascii="Times New Roman" w:hAnsi="Times New Roman" w:cs="Times New Roman"/>
              </w:rPr>
            </w:pPr>
            <w:r w:rsidRPr="001F1EE5">
              <w:rPr>
                <w:rFonts w:ascii="Times New Roman" w:hAnsi="Times New Roman" w:cs="Times New Roman"/>
              </w:rPr>
              <w:t>Просмотр видеофильма</w:t>
            </w:r>
          </w:p>
          <w:p w14:paraId="4A5A7B0C" w14:textId="77777777" w:rsidR="001F1EE5" w:rsidRPr="001F1EE5" w:rsidRDefault="001F1EE5" w:rsidP="00B65675">
            <w:pPr>
              <w:pStyle w:val="a7"/>
              <w:shd w:val="clear" w:color="auto" w:fill="FFFFFF"/>
              <w:spacing w:before="0" w:beforeAutospacing="0" w:after="147" w:afterAutospacing="0"/>
              <w:rPr>
                <w:color w:val="333333"/>
                <w:sz w:val="22"/>
                <w:szCs w:val="22"/>
              </w:rPr>
            </w:pPr>
            <w:r w:rsidRPr="001F1EE5">
              <w:rPr>
                <w:sz w:val="22"/>
                <w:szCs w:val="22"/>
              </w:rPr>
              <w:t>«Правила поведения в детском саду</w:t>
            </w:r>
            <w:r w:rsidRPr="001F1EE5">
              <w:rPr>
                <w:color w:val="333333"/>
                <w:sz w:val="22"/>
                <w:szCs w:val="22"/>
              </w:rPr>
              <w:t>»</w:t>
            </w:r>
          </w:p>
          <w:p w14:paraId="0C2F568D" w14:textId="77777777" w:rsidR="001F1EE5" w:rsidRPr="001F1EE5" w:rsidRDefault="001F1EE5" w:rsidP="00272337">
            <w:pPr>
              <w:pStyle w:val="a6"/>
              <w:spacing w:line="256" w:lineRule="auto"/>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1814E0" w14:textId="77777777" w:rsidR="001F1EE5" w:rsidRPr="001F1EE5" w:rsidRDefault="001F1EE5" w:rsidP="00272337">
            <w:pPr>
              <w:pStyle w:val="a6"/>
              <w:spacing w:line="256" w:lineRule="auto"/>
              <w:rPr>
                <w:rFonts w:ascii="Times New Roman" w:hAnsi="Times New Roman" w:cs="Times New Roman"/>
                <w:lang w:val="kk-KZ"/>
              </w:rPr>
            </w:pPr>
            <w:r w:rsidRPr="001F1EE5">
              <w:rPr>
                <w:rFonts w:ascii="Times New Roman" w:hAnsi="Times New Roman" w:cs="Times New Roman"/>
                <w:lang w:val="kk-KZ"/>
              </w:rPr>
              <w:t>Пальчиковые гимнастики «Чижик – пыжик», «Черепаха».</w:t>
            </w:r>
          </w:p>
          <w:p w14:paraId="29E58AF3" w14:textId="77777777" w:rsidR="001F1EE5" w:rsidRPr="001F1EE5" w:rsidRDefault="001F1EE5" w:rsidP="00272337">
            <w:pPr>
              <w:pStyle w:val="a6"/>
              <w:spacing w:line="256" w:lineRule="auto"/>
              <w:rPr>
                <w:rFonts w:ascii="Times New Roman" w:hAnsi="Times New Roman" w:cs="Times New Roman"/>
                <w:lang w:val="kk-KZ"/>
              </w:rPr>
            </w:pPr>
            <w:r w:rsidRPr="001F1EE5">
              <w:rPr>
                <w:rFonts w:ascii="Times New Roman" w:hAnsi="Times New Roman" w:cs="Times New Roman"/>
                <w:u w:val="single"/>
                <w:lang w:val="kk-KZ"/>
              </w:rPr>
              <w:t>Мақсаты</w:t>
            </w:r>
            <w:r w:rsidRPr="001F1EE5">
              <w:rPr>
                <w:rFonts w:ascii="Times New Roman" w:hAnsi="Times New Roman" w:cs="Times New Roman"/>
                <w:lang w:val="kk-KZ"/>
              </w:rPr>
              <w:t xml:space="preserve">: </w:t>
            </w:r>
            <w:r w:rsidRPr="001F1EE5">
              <w:rPr>
                <w:rFonts w:ascii="Times New Roman" w:hAnsi="Times New Roman" w:cs="Times New Roman"/>
              </w:rPr>
              <w:t xml:space="preserve">учить детей выполнять </w:t>
            </w:r>
            <w:proofErr w:type="spellStart"/>
            <w:r w:rsidRPr="001F1EE5">
              <w:rPr>
                <w:rFonts w:ascii="Times New Roman" w:hAnsi="Times New Roman" w:cs="Times New Roman"/>
              </w:rPr>
              <w:t>движениясогласно</w:t>
            </w:r>
            <w:proofErr w:type="spellEnd"/>
            <w:r w:rsidRPr="001F1EE5">
              <w:rPr>
                <w:rFonts w:ascii="Times New Roman" w:hAnsi="Times New Roman" w:cs="Times New Roman"/>
              </w:rPr>
              <w:t xml:space="preserve"> тексту; развивать мелкую моторику рук, речь детей.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10613E" w14:textId="77777777" w:rsidR="001F1EE5" w:rsidRPr="001F1EE5" w:rsidRDefault="001F1EE5" w:rsidP="00272337">
            <w:pPr>
              <w:pStyle w:val="a6"/>
              <w:spacing w:line="256" w:lineRule="auto"/>
              <w:rPr>
                <w:rFonts w:ascii="Times New Roman" w:hAnsi="Times New Roman" w:cs="Times New Roman"/>
              </w:rPr>
            </w:pPr>
            <w:r w:rsidRPr="001F1EE5">
              <w:rPr>
                <w:rFonts w:ascii="Times New Roman" w:hAnsi="Times New Roman" w:cs="Times New Roman"/>
              </w:rPr>
              <w:t>Сюжетно – ролевая игра «Магазин игрушек».</w:t>
            </w:r>
          </w:p>
          <w:p w14:paraId="1D6F86FB" w14:textId="77777777" w:rsidR="001F1EE5" w:rsidRPr="001F1EE5" w:rsidRDefault="001F1EE5" w:rsidP="00272337">
            <w:pPr>
              <w:pStyle w:val="a6"/>
              <w:spacing w:line="256" w:lineRule="auto"/>
              <w:rPr>
                <w:rFonts w:ascii="Times New Roman" w:hAnsi="Times New Roman" w:cs="Times New Roman"/>
              </w:rPr>
            </w:pPr>
            <w:r w:rsidRPr="001F1EE5">
              <w:rPr>
                <w:rFonts w:ascii="Times New Roman" w:hAnsi="Times New Roman" w:cs="Times New Roman"/>
                <w:u w:val="single"/>
                <w:lang w:val="kk-KZ"/>
              </w:rPr>
              <w:t>Мақсаты</w:t>
            </w:r>
            <w:r w:rsidRPr="001F1EE5">
              <w:rPr>
                <w:rFonts w:ascii="Times New Roman" w:hAnsi="Times New Roman" w:cs="Times New Roman"/>
                <w:lang w:val="kk-KZ"/>
              </w:rPr>
              <w:t xml:space="preserve">: </w:t>
            </w:r>
            <w:r w:rsidRPr="001F1EE5">
              <w:rPr>
                <w:rFonts w:ascii="Times New Roman" w:hAnsi="Times New Roman" w:cs="Times New Roman"/>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5A99FD89" w14:textId="77777777" w:rsidR="001F1EE5" w:rsidRPr="001F1EE5" w:rsidRDefault="001F1EE5" w:rsidP="00272337">
            <w:pPr>
              <w:pStyle w:val="a6"/>
              <w:spacing w:line="256" w:lineRule="auto"/>
              <w:rPr>
                <w:rFonts w:ascii="Times New Roman" w:eastAsia="Times New Roman" w:hAnsi="Times New Roman" w:cs="Times New Roman"/>
                <w:color w:val="000000"/>
                <w:lang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A04D01" w14:textId="77777777" w:rsidR="001F1EE5" w:rsidRPr="001F1EE5" w:rsidRDefault="001F1EE5" w:rsidP="00272337">
            <w:pPr>
              <w:pStyle w:val="a6"/>
              <w:spacing w:line="256" w:lineRule="auto"/>
              <w:rPr>
                <w:rFonts w:ascii="Times New Roman" w:hAnsi="Times New Roman" w:cs="Times New Roman"/>
              </w:rPr>
            </w:pPr>
            <w:r w:rsidRPr="001F1EE5">
              <w:rPr>
                <w:rFonts w:ascii="Times New Roman" w:hAnsi="Times New Roman" w:cs="Times New Roman"/>
              </w:rPr>
              <w:t xml:space="preserve">Кукольный театр - </w:t>
            </w:r>
          </w:p>
          <w:p w14:paraId="00B71036" w14:textId="77777777" w:rsidR="001F1EE5" w:rsidRPr="001F1EE5" w:rsidRDefault="001F1EE5" w:rsidP="00272337">
            <w:pPr>
              <w:pStyle w:val="a6"/>
              <w:spacing w:line="256" w:lineRule="auto"/>
              <w:rPr>
                <w:rFonts w:ascii="Times New Roman" w:hAnsi="Times New Roman" w:cs="Times New Roman"/>
              </w:rPr>
            </w:pPr>
            <w:r w:rsidRPr="001F1EE5">
              <w:rPr>
                <w:rFonts w:ascii="Times New Roman" w:hAnsi="Times New Roman" w:cs="Times New Roman"/>
              </w:rPr>
              <w:t>показ сказки «</w:t>
            </w:r>
            <w:r w:rsidRPr="001F1EE5">
              <w:rPr>
                <w:rFonts w:ascii="Times New Roman" w:hAnsi="Times New Roman" w:cs="Times New Roman"/>
                <w:lang w:val="kk-KZ"/>
              </w:rPr>
              <w:t>Курочка ряба</w:t>
            </w:r>
            <w:r w:rsidRPr="001F1EE5">
              <w:rPr>
                <w:rFonts w:ascii="Times New Roman" w:hAnsi="Times New Roman" w:cs="Times New Roman"/>
              </w:rPr>
              <w:t>».</w:t>
            </w:r>
          </w:p>
          <w:p w14:paraId="09F589DD" w14:textId="77777777" w:rsidR="001F1EE5" w:rsidRPr="001F1EE5" w:rsidRDefault="001F1EE5" w:rsidP="00272337">
            <w:pPr>
              <w:pStyle w:val="a6"/>
              <w:spacing w:line="256" w:lineRule="auto"/>
              <w:rPr>
                <w:rFonts w:ascii="Times New Roman" w:hAnsi="Times New Roman" w:cs="Times New Roman"/>
                <w:lang w:val="kk-KZ"/>
              </w:rPr>
            </w:pPr>
            <w:r w:rsidRPr="001F1EE5">
              <w:rPr>
                <w:rFonts w:ascii="Times New Roman" w:hAnsi="Times New Roman" w:cs="Times New Roman"/>
                <w:u w:val="single"/>
                <w:lang w:val="kk-KZ"/>
              </w:rPr>
              <w:t>Мақсаты</w:t>
            </w:r>
            <w:r w:rsidRPr="001F1EE5">
              <w:rPr>
                <w:rFonts w:ascii="Times New Roman" w:hAnsi="Times New Roman" w:cs="Times New Roman"/>
                <w:lang w:val="kk-KZ"/>
              </w:rPr>
              <w:t xml:space="preserve">: </w:t>
            </w:r>
            <w:r w:rsidRPr="001F1EE5">
              <w:rPr>
                <w:rFonts w:ascii="Times New Roman" w:hAnsi="Times New Roman" w:cs="Times New Roman"/>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B69723" w14:textId="77777777" w:rsidR="001F1EE5" w:rsidRPr="001F1EE5" w:rsidRDefault="001F1EE5" w:rsidP="00272337">
            <w:pPr>
              <w:pStyle w:val="a6"/>
              <w:spacing w:line="256" w:lineRule="auto"/>
              <w:rPr>
                <w:rFonts w:ascii="Times New Roman" w:hAnsi="Times New Roman" w:cs="Times New Roman"/>
              </w:rPr>
            </w:pPr>
            <w:r w:rsidRPr="001F1EE5">
              <w:rPr>
                <w:rFonts w:ascii="Times New Roman" w:hAnsi="Times New Roman" w:cs="Times New Roman"/>
              </w:rPr>
              <w:t>Игра – забава «Наш любимый мишка»</w:t>
            </w:r>
          </w:p>
          <w:p w14:paraId="16D0F35F" w14:textId="77777777" w:rsidR="001F1EE5" w:rsidRPr="001F1EE5" w:rsidRDefault="001F1EE5" w:rsidP="00272337">
            <w:pPr>
              <w:pStyle w:val="a6"/>
              <w:spacing w:line="256" w:lineRule="auto"/>
              <w:rPr>
                <w:rFonts w:ascii="Times New Roman" w:hAnsi="Times New Roman" w:cs="Times New Roman"/>
                <w:lang w:bidi="en-US"/>
              </w:rPr>
            </w:pPr>
            <w:r w:rsidRPr="001F1EE5">
              <w:rPr>
                <w:rFonts w:ascii="Times New Roman" w:hAnsi="Times New Roman" w:cs="Times New Roman"/>
                <w:u w:val="single"/>
                <w:lang w:val="kk-KZ"/>
              </w:rPr>
              <w:t>Мақсаты</w:t>
            </w:r>
            <w:r w:rsidRPr="001F1EE5">
              <w:rPr>
                <w:rFonts w:ascii="Times New Roman" w:hAnsi="Times New Roman" w:cs="Times New Roman"/>
                <w:lang w:val="kk-KZ"/>
              </w:rPr>
              <w:t xml:space="preserve">: </w:t>
            </w:r>
            <w:r w:rsidRPr="001F1EE5">
              <w:rPr>
                <w:rStyle w:val="a5"/>
                <w:rFonts w:ascii="Times New Roman" w:hAnsi="Times New Roman" w:cs="Times New Roman"/>
              </w:rPr>
              <w:t>повысить эмоциональный тонус детей, доста</w:t>
            </w:r>
            <w:r w:rsidRPr="001F1EE5">
              <w:rPr>
                <w:rStyle w:val="a5"/>
                <w:rFonts w:ascii="Times New Roman" w:hAnsi="Times New Roman" w:cs="Times New Roman"/>
              </w:rPr>
              <w:softHyphen/>
              <w:t>вить им радость, активизировать речь.</w:t>
            </w:r>
          </w:p>
          <w:p w14:paraId="69153094" w14:textId="77777777" w:rsidR="001F1EE5" w:rsidRPr="001F1EE5" w:rsidRDefault="001F1EE5" w:rsidP="00272337">
            <w:pPr>
              <w:spacing w:after="0" w:line="240" w:lineRule="auto"/>
              <w:jc w:val="both"/>
              <w:rPr>
                <w:rFonts w:ascii="Times New Roman" w:eastAsia="Times New Roman" w:hAnsi="Times New Roman" w:cs="Times New Roman"/>
                <w:color w:val="000000"/>
              </w:rPr>
            </w:pPr>
          </w:p>
        </w:tc>
      </w:tr>
      <w:tr w:rsidR="001F1EE5" w:rsidRPr="001F1EE5" w14:paraId="61E97FEB" w14:textId="77777777" w:rsidTr="001F1EE5">
        <w:trPr>
          <w:trHeight w:val="542"/>
        </w:trPr>
        <w:tc>
          <w:tcPr>
            <w:tcW w:w="155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5424E8" w14:textId="77777777" w:rsidR="001F1EE5" w:rsidRPr="001F1EE5" w:rsidRDefault="001F1EE5" w:rsidP="00272337">
            <w:pPr>
              <w:spacing w:after="0" w:line="240" w:lineRule="auto"/>
              <w:rPr>
                <w:rFonts w:ascii="Times New Roman" w:eastAsia="Times New Roman" w:hAnsi="Times New Roman" w:cs="Times New Roman"/>
                <w:color w:val="000000"/>
              </w:rPr>
            </w:pP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189D24" w14:textId="77777777" w:rsidR="001F1EE5" w:rsidRPr="001F1EE5" w:rsidRDefault="001F1EE5" w:rsidP="00B65675">
            <w:pPr>
              <w:pStyle w:val="a7"/>
              <w:shd w:val="clear" w:color="auto" w:fill="FFFFFF"/>
              <w:spacing w:before="0" w:beforeAutospacing="0" w:after="147" w:afterAutospacing="0"/>
              <w:rPr>
                <w:sz w:val="22"/>
                <w:szCs w:val="22"/>
              </w:rPr>
            </w:pPr>
            <w:r w:rsidRPr="001F1EE5">
              <w:rPr>
                <w:sz w:val="22"/>
                <w:szCs w:val="22"/>
              </w:rPr>
              <w:t>Беседа о времени года «Осень» (рассматривание иллюстраций)</w:t>
            </w:r>
          </w:p>
          <w:p w14:paraId="0A514526" w14:textId="77777777" w:rsidR="001F1EE5" w:rsidRPr="001F1EE5" w:rsidRDefault="001F1EE5" w:rsidP="00B65675">
            <w:pPr>
              <w:pStyle w:val="a7"/>
              <w:shd w:val="clear" w:color="auto" w:fill="FFFFFF"/>
              <w:spacing w:before="0" w:beforeAutospacing="0" w:after="147" w:afterAutospacing="0"/>
              <w:rPr>
                <w:sz w:val="22"/>
                <w:szCs w:val="22"/>
              </w:rPr>
            </w:pPr>
            <w:r w:rsidRPr="001F1EE5">
              <w:rPr>
                <w:sz w:val="22"/>
                <w:szCs w:val="22"/>
              </w:rPr>
              <w:t>Цель: обучение умению отвечать на простые вопросы.</w:t>
            </w:r>
          </w:p>
          <w:p w14:paraId="6AD678D3" w14:textId="77777777" w:rsidR="001F1EE5" w:rsidRPr="001F1EE5" w:rsidRDefault="001F1EE5" w:rsidP="00272337">
            <w:pPr>
              <w:pStyle w:val="a6"/>
              <w:spacing w:line="256" w:lineRule="auto"/>
              <w:rPr>
                <w:rFonts w:ascii="Times New Roman" w:eastAsia="Times New Roman" w:hAnsi="Times New Roman" w:cs="Times New Roman"/>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E6356E" w14:textId="77777777" w:rsidR="001F1EE5" w:rsidRPr="001F1EE5" w:rsidRDefault="001F1EE5" w:rsidP="00FF0B78">
            <w:pPr>
              <w:pStyle w:val="a7"/>
              <w:shd w:val="clear" w:color="auto" w:fill="FFFFFF"/>
              <w:spacing w:before="0" w:beforeAutospacing="0" w:after="147" w:afterAutospacing="0"/>
              <w:rPr>
                <w:sz w:val="22"/>
                <w:szCs w:val="22"/>
              </w:rPr>
            </w:pPr>
            <w:r w:rsidRPr="001F1EE5">
              <w:rPr>
                <w:sz w:val="22"/>
                <w:szCs w:val="22"/>
              </w:rPr>
              <w:t xml:space="preserve">   Дидактическая игра «Чудесный мешочек».</w:t>
            </w:r>
          </w:p>
          <w:p w14:paraId="5A9CA3B0" w14:textId="77777777" w:rsidR="001F1EE5" w:rsidRPr="001F1EE5" w:rsidRDefault="001F1EE5" w:rsidP="00FF0B78">
            <w:pPr>
              <w:pStyle w:val="a7"/>
              <w:shd w:val="clear" w:color="auto" w:fill="FFFFFF"/>
              <w:spacing w:before="0" w:beforeAutospacing="0" w:after="147" w:afterAutospacing="0"/>
              <w:rPr>
                <w:sz w:val="22"/>
                <w:szCs w:val="22"/>
              </w:rPr>
            </w:pPr>
            <w:r w:rsidRPr="001F1EE5">
              <w:rPr>
                <w:sz w:val="22"/>
                <w:szCs w:val="22"/>
              </w:rPr>
              <w:t>Цель: обогащение словаря ребенка словами, обозначающими игрушки.</w:t>
            </w:r>
          </w:p>
          <w:p w14:paraId="464071E6" w14:textId="77777777" w:rsidR="001F1EE5" w:rsidRPr="001F1EE5" w:rsidRDefault="001F1EE5" w:rsidP="00FF0B78">
            <w:pPr>
              <w:pStyle w:val="a6"/>
              <w:spacing w:line="256" w:lineRule="auto"/>
              <w:rPr>
                <w:rFonts w:ascii="Times New Roman" w:eastAsia="Times New Roman" w:hAnsi="Times New Roman" w:cs="Times New Roman"/>
                <w:bCs/>
                <w:lang w:eastAsia="ru-RU"/>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5E7207" w14:textId="77777777" w:rsidR="001F1EE5" w:rsidRPr="001F1EE5" w:rsidRDefault="001F1EE5" w:rsidP="00FF0B78">
            <w:pPr>
              <w:pStyle w:val="a7"/>
              <w:shd w:val="clear" w:color="auto" w:fill="FFFFFF"/>
              <w:spacing w:before="0" w:beforeAutospacing="0" w:after="147" w:afterAutospacing="0"/>
              <w:rPr>
                <w:sz w:val="22"/>
                <w:szCs w:val="22"/>
              </w:rPr>
            </w:pPr>
            <w:r w:rsidRPr="001F1EE5">
              <w:rPr>
                <w:sz w:val="22"/>
                <w:szCs w:val="22"/>
              </w:rPr>
              <w:t>Дидактическая игра «Угадай и назови».  </w:t>
            </w:r>
          </w:p>
          <w:p w14:paraId="0F49387C" w14:textId="77777777" w:rsidR="001F1EE5" w:rsidRPr="001F1EE5" w:rsidRDefault="001F1EE5" w:rsidP="00FF0B78">
            <w:pPr>
              <w:pStyle w:val="a7"/>
              <w:shd w:val="clear" w:color="auto" w:fill="FFFFFF"/>
              <w:spacing w:before="0" w:beforeAutospacing="0" w:after="147" w:afterAutospacing="0"/>
              <w:rPr>
                <w:sz w:val="22"/>
                <w:szCs w:val="22"/>
              </w:rPr>
            </w:pPr>
            <w:r w:rsidRPr="001F1EE5">
              <w:rPr>
                <w:sz w:val="22"/>
                <w:szCs w:val="22"/>
              </w:rPr>
              <w:t>Цель: развитие восприятия цвета и мелкой моторики рук.</w:t>
            </w:r>
          </w:p>
          <w:p w14:paraId="07089A88" w14:textId="77777777" w:rsidR="001F1EE5" w:rsidRPr="001F1EE5" w:rsidRDefault="001F1EE5" w:rsidP="00FF0B78">
            <w:pPr>
              <w:pStyle w:val="a6"/>
              <w:spacing w:line="256" w:lineRule="auto"/>
              <w:rPr>
                <w:rFonts w:ascii="Times New Roman" w:eastAsia="Times New Roman" w:hAnsi="Times New Roman" w:cs="Times New Roman"/>
                <w:b/>
                <w:bC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1D10B2" w14:textId="77777777" w:rsidR="001F1EE5" w:rsidRPr="001F1EE5" w:rsidRDefault="001F1EE5" w:rsidP="00FF0B78">
            <w:pPr>
              <w:pStyle w:val="a7"/>
              <w:shd w:val="clear" w:color="auto" w:fill="FFFFFF"/>
              <w:spacing w:before="0" w:beforeAutospacing="0" w:after="147" w:afterAutospacing="0"/>
              <w:rPr>
                <w:sz w:val="22"/>
                <w:szCs w:val="22"/>
              </w:rPr>
            </w:pPr>
            <w:r w:rsidRPr="001F1EE5">
              <w:rPr>
                <w:sz w:val="22"/>
                <w:szCs w:val="22"/>
              </w:rPr>
              <w:t>Беседа «Расскажи о своем детском саду».</w:t>
            </w:r>
          </w:p>
          <w:p w14:paraId="26166CD5" w14:textId="77777777" w:rsidR="001F1EE5" w:rsidRPr="001F1EE5" w:rsidRDefault="001F1EE5" w:rsidP="00FF0B78">
            <w:pPr>
              <w:pStyle w:val="a7"/>
              <w:shd w:val="clear" w:color="auto" w:fill="FFFFFF"/>
              <w:spacing w:before="0" w:beforeAutospacing="0" w:after="147" w:afterAutospacing="0"/>
              <w:rPr>
                <w:sz w:val="22"/>
                <w:szCs w:val="22"/>
              </w:rPr>
            </w:pPr>
            <w:r w:rsidRPr="001F1EE5">
              <w:rPr>
                <w:sz w:val="22"/>
                <w:szCs w:val="22"/>
              </w:rPr>
              <w:t>Цель: обогащение словаря ребенка.</w:t>
            </w:r>
          </w:p>
          <w:p w14:paraId="4559FE12" w14:textId="77777777" w:rsidR="001F1EE5" w:rsidRPr="001F1EE5" w:rsidRDefault="001F1EE5" w:rsidP="00272337">
            <w:pPr>
              <w:spacing w:after="160" w:line="256" w:lineRule="auto"/>
              <w:rPr>
                <w:rFonts w:ascii="Times New Roman" w:eastAsia="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74D873" w14:textId="77777777" w:rsidR="001F1EE5" w:rsidRPr="001F1EE5" w:rsidRDefault="001F1EE5" w:rsidP="00272337">
            <w:pPr>
              <w:pStyle w:val="a7"/>
              <w:shd w:val="clear" w:color="auto" w:fill="FFFFFF"/>
              <w:spacing w:before="0" w:beforeAutospacing="0" w:after="147" w:afterAutospacing="0"/>
              <w:rPr>
                <w:sz w:val="22"/>
                <w:szCs w:val="22"/>
              </w:rPr>
            </w:pPr>
            <w:r w:rsidRPr="001F1EE5">
              <w:rPr>
                <w:sz w:val="22"/>
                <w:szCs w:val="22"/>
              </w:rPr>
              <w:t>Беседа о времени года.</w:t>
            </w:r>
          </w:p>
          <w:p w14:paraId="25A07A70" w14:textId="77777777" w:rsidR="001F1EE5" w:rsidRPr="001F1EE5" w:rsidRDefault="001F1EE5" w:rsidP="00272337">
            <w:pPr>
              <w:pStyle w:val="a7"/>
              <w:shd w:val="clear" w:color="auto" w:fill="FFFFFF"/>
              <w:spacing w:before="0" w:beforeAutospacing="0" w:after="147" w:afterAutospacing="0"/>
              <w:rPr>
                <w:sz w:val="22"/>
                <w:szCs w:val="22"/>
              </w:rPr>
            </w:pPr>
            <w:r w:rsidRPr="001F1EE5">
              <w:rPr>
                <w:sz w:val="22"/>
                <w:szCs w:val="22"/>
              </w:rPr>
              <w:t>Цель: обучение умению отвечать на простые вопросы.</w:t>
            </w:r>
          </w:p>
          <w:p w14:paraId="1885D92E" w14:textId="77777777" w:rsidR="001F1EE5" w:rsidRPr="001F1EE5" w:rsidRDefault="001F1EE5" w:rsidP="00FF0B78">
            <w:pPr>
              <w:pStyle w:val="a6"/>
              <w:spacing w:line="256" w:lineRule="auto"/>
              <w:rPr>
                <w:rFonts w:ascii="Times New Roman" w:eastAsia="Times New Roman" w:hAnsi="Times New Roman" w:cs="Times New Roman"/>
                <w:b/>
                <w:bCs/>
                <w:lang w:eastAsia="ru-RU"/>
              </w:rPr>
            </w:pPr>
          </w:p>
        </w:tc>
      </w:tr>
      <w:tr w:rsidR="001F1EE5" w:rsidRPr="001F1EE5" w14:paraId="31E71523" w14:textId="77777777" w:rsidTr="001F1EE5">
        <w:trPr>
          <w:trHeight w:val="1055"/>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DD3BC7" w14:textId="77777777" w:rsidR="001F1EE5" w:rsidRPr="001F1EE5" w:rsidRDefault="001F1EE5" w:rsidP="00272337">
            <w:pPr>
              <w:spacing w:after="0" w:line="240" w:lineRule="auto"/>
              <w:rPr>
                <w:rFonts w:ascii="Times New Roman" w:eastAsia="Times New Roman" w:hAnsi="Times New Roman" w:cs="Times New Roman"/>
                <w:iCs/>
                <w:color w:val="000000"/>
              </w:rPr>
            </w:pPr>
            <w:r w:rsidRPr="001F1EE5">
              <w:rPr>
                <w:rFonts w:ascii="Times New Roman" w:eastAsia="Times New Roman" w:hAnsi="Times New Roman" w:cs="Times New Roman"/>
                <w:bCs/>
                <w:iCs/>
                <w:color w:val="000000"/>
                <w:lang w:val="kk-KZ"/>
              </w:rPr>
              <w:t>Серуенге дайындық</w:t>
            </w:r>
            <w:r w:rsidRPr="001F1EE5">
              <w:rPr>
                <w:rFonts w:ascii="Times New Roman" w:eastAsia="Times New Roman" w:hAnsi="Times New Roman" w:cs="Times New Roman"/>
                <w:iCs/>
                <w:color w:val="000000"/>
              </w:rPr>
              <w:t xml:space="preserve"> Подготовка к прогулке </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4B203B" w14:textId="77777777" w:rsidR="001F1EE5" w:rsidRPr="001F1EE5" w:rsidRDefault="001F1EE5" w:rsidP="00272337">
            <w:pPr>
              <w:spacing w:after="0" w:line="240" w:lineRule="auto"/>
              <w:rPr>
                <w:rFonts w:ascii="Times New Roman" w:eastAsia="Times New Roman" w:hAnsi="Times New Roman" w:cs="Times New Roman"/>
                <w:color w:val="000000"/>
              </w:rPr>
            </w:pPr>
          </w:p>
          <w:p w14:paraId="1420303B"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Одевание: последовательность, выход на прогулку.</w:t>
            </w:r>
          </w:p>
        </w:tc>
      </w:tr>
      <w:tr w:rsidR="001F1EE5" w:rsidRPr="001F1EE5" w14:paraId="76A680CD" w14:textId="77777777" w:rsidTr="001F1EE5">
        <w:trPr>
          <w:trHeight w:val="432"/>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22A10E" w14:textId="77777777" w:rsidR="001F1EE5" w:rsidRPr="001F1EE5" w:rsidRDefault="001F1EE5" w:rsidP="00272337">
            <w:pPr>
              <w:spacing w:after="0" w:line="240" w:lineRule="auto"/>
              <w:rPr>
                <w:rFonts w:ascii="Times New Roman" w:eastAsia="Times New Roman" w:hAnsi="Times New Roman" w:cs="Times New Roman"/>
                <w:iCs/>
                <w:color w:val="000000"/>
              </w:rPr>
            </w:pPr>
            <w:r w:rsidRPr="001F1EE5">
              <w:rPr>
                <w:rFonts w:ascii="Times New Roman" w:eastAsia="Times New Roman" w:hAnsi="Times New Roman" w:cs="Times New Roman"/>
                <w:bCs/>
                <w:iCs/>
                <w:color w:val="000000"/>
                <w:lang w:val="kk-KZ"/>
              </w:rPr>
              <w:t>Серуен</w:t>
            </w:r>
          </w:p>
          <w:p w14:paraId="1089588D" w14:textId="77777777" w:rsidR="001F1EE5" w:rsidRPr="001F1EE5" w:rsidRDefault="001F1EE5" w:rsidP="00272337">
            <w:pPr>
              <w:spacing w:after="0" w:line="240" w:lineRule="auto"/>
              <w:rPr>
                <w:rFonts w:ascii="Times New Roman" w:eastAsia="Times New Roman" w:hAnsi="Times New Roman" w:cs="Times New Roman"/>
                <w:iCs/>
                <w:color w:val="000000"/>
              </w:rPr>
            </w:pPr>
            <w:r w:rsidRPr="001F1EE5">
              <w:rPr>
                <w:rFonts w:ascii="Times New Roman" w:eastAsia="Times New Roman" w:hAnsi="Times New Roman" w:cs="Times New Roman"/>
                <w:iCs/>
                <w:color w:val="000000"/>
              </w:rPr>
              <w:t>Прогулка</w:t>
            </w:r>
          </w:p>
        </w:tc>
        <w:tc>
          <w:tcPr>
            <w:tcW w:w="326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016D120" w14:textId="77777777" w:rsidR="001F1EE5" w:rsidRPr="001F1EE5" w:rsidRDefault="001F1EE5" w:rsidP="00ED7E4C">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Продолжаем наблюдение </w:t>
            </w:r>
          </w:p>
        </w:tc>
        <w:tc>
          <w:tcPr>
            <w:tcW w:w="2268" w:type="dxa"/>
            <w:tcBorders>
              <w:top w:val="single" w:sz="4" w:space="0" w:color="000000"/>
              <w:left w:val="single" w:sz="4" w:space="0" w:color="auto"/>
              <w:bottom w:val="single" w:sz="4" w:space="0" w:color="000000"/>
              <w:right w:val="single" w:sz="4" w:space="0" w:color="auto"/>
            </w:tcBorders>
            <w:shd w:val="clear" w:color="auto" w:fill="FFFFFF"/>
            <w:hideMark/>
          </w:tcPr>
          <w:p w14:paraId="06615913" w14:textId="77777777" w:rsidR="001F1EE5" w:rsidRPr="001F1EE5" w:rsidRDefault="001F1EE5" w:rsidP="00ED7E4C">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Продолжаем наблюдение </w:t>
            </w:r>
          </w:p>
        </w:tc>
        <w:tc>
          <w:tcPr>
            <w:tcW w:w="3118" w:type="dxa"/>
            <w:tcBorders>
              <w:top w:val="single" w:sz="4" w:space="0" w:color="000000"/>
              <w:left w:val="single" w:sz="4" w:space="0" w:color="auto"/>
              <w:bottom w:val="single" w:sz="4" w:space="0" w:color="000000"/>
              <w:right w:val="single" w:sz="4" w:space="0" w:color="auto"/>
            </w:tcBorders>
            <w:shd w:val="clear" w:color="auto" w:fill="FFFFFF"/>
            <w:hideMark/>
          </w:tcPr>
          <w:p w14:paraId="5FA2D3F7" w14:textId="77777777" w:rsidR="001F1EE5" w:rsidRPr="001F1EE5" w:rsidRDefault="001F1EE5" w:rsidP="00ED7E4C">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Продолжаем наблюдение за </w:t>
            </w:r>
          </w:p>
        </w:tc>
        <w:tc>
          <w:tcPr>
            <w:tcW w:w="2410" w:type="dxa"/>
            <w:tcBorders>
              <w:top w:val="single" w:sz="4" w:space="0" w:color="000000"/>
              <w:left w:val="single" w:sz="4" w:space="0" w:color="auto"/>
              <w:bottom w:val="single" w:sz="4" w:space="0" w:color="000000"/>
              <w:right w:val="single" w:sz="4" w:space="0" w:color="auto"/>
            </w:tcBorders>
            <w:shd w:val="clear" w:color="auto" w:fill="FFFFFF"/>
            <w:hideMark/>
          </w:tcPr>
          <w:p w14:paraId="04AA9CB8" w14:textId="77777777" w:rsidR="001F1EE5" w:rsidRPr="001F1EE5" w:rsidRDefault="001F1EE5" w:rsidP="00ED7E4C">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Продолжаем наблюдение за </w:t>
            </w:r>
          </w:p>
        </w:tc>
        <w:tc>
          <w:tcPr>
            <w:tcW w:w="2126" w:type="dxa"/>
            <w:tcBorders>
              <w:top w:val="single" w:sz="4" w:space="0" w:color="000000"/>
              <w:left w:val="single" w:sz="4" w:space="0" w:color="auto"/>
              <w:bottom w:val="single" w:sz="4" w:space="0" w:color="000000"/>
              <w:right w:val="single" w:sz="4" w:space="0" w:color="000000"/>
            </w:tcBorders>
            <w:shd w:val="clear" w:color="auto" w:fill="FFFFFF"/>
            <w:hideMark/>
          </w:tcPr>
          <w:p w14:paraId="204AF505" w14:textId="77777777" w:rsidR="001F1EE5" w:rsidRPr="001F1EE5" w:rsidRDefault="001F1EE5" w:rsidP="00ED7E4C">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Продолжаем наблюдение </w:t>
            </w:r>
          </w:p>
        </w:tc>
      </w:tr>
      <w:tr w:rsidR="001F1EE5" w:rsidRPr="001F1EE5" w14:paraId="7035445A" w14:textId="77777777" w:rsidTr="001F1EE5">
        <w:trPr>
          <w:trHeight w:val="1545"/>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A83D51" w14:textId="77777777" w:rsidR="001F1EE5" w:rsidRPr="001F1EE5" w:rsidRDefault="001F1EE5" w:rsidP="00272337">
            <w:pPr>
              <w:spacing w:after="0" w:line="240" w:lineRule="auto"/>
              <w:rPr>
                <w:rFonts w:ascii="Times New Roman" w:eastAsia="Times New Roman" w:hAnsi="Times New Roman" w:cs="Times New Roman"/>
                <w:iCs/>
                <w:color w:val="000000"/>
              </w:rPr>
            </w:pPr>
            <w:r w:rsidRPr="001F1EE5">
              <w:rPr>
                <w:rFonts w:ascii="Times New Roman" w:eastAsia="Times New Roman" w:hAnsi="Times New Roman" w:cs="Times New Roman"/>
                <w:bCs/>
                <w:iCs/>
                <w:color w:val="000000"/>
                <w:lang w:val="kk-KZ"/>
              </w:rPr>
              <w:lastRenderedPageBreak/>
              <w:t>Балалардың үйге қайтуы</w:t>
            </w:r>
          </w:p>
          <w:p w14:paraId="0D454E94"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iCs/>
                <w:color w:val="000000"/>
              </w:rPr>
              <w:t>Уход детей домой</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E44AE0" w14:textId="77777777" w:rsidR="001F1EE5" w:rsidRPr="001F1EE5" w:rsidRDefault="001F1EE5" w:rsidP="00FF0B78">
            <w:pPr>
              <w:pStyle w:val="a7"/>
              <w:shd w:val="clear" w:color="auto" w:fill="FFFFFF"/>
              <w:spacing w:before="0" w:beforeAutospacing="0" w:after="147" w:afterAutospacing="0"/>
              <w:rPr>
                <w:color w:val="333333"/>
                <w:sz w:val="22"/>
                <w:szCs w:val="22"/>
              </w:rPr>
            </w:pPr>
            <w:r w:rsidRPr="001F1EE5">
              <w:rPr>
                <w:color w:val="333333"/>
                <w:sz w:val="22"/>
                <w:szCs w:val="22"/>
              </w:rPr>
              <w:t>Консультация для родителей</w:t>
            </w:r>
          </w:p>
          <w:p w14:paraId="6F19354F" w14:textId="77777777" w:rsidR="001F1EE5" w:rsidRPr="001F1EE5" w:rsidRDefault="001F1EE5" w:rsidP="00FF0B78">
            <w:pPr>
              <w:pStyle w:val="a7"/>
              <w:shd w:val="clear" w:color="auto" w:fill="FFFFFF"/>
              <w:spacing w:before="0" w:beforeAutospacing="0" w:after="147" w:afterAutospacing="0"/>
              <w:rPr>
                <w:color w:val="333333"/>
                <w:sz w:val="22"/>
                <w:szCs w:val="22"/>
              </w:rPr>
            </w:pPr>
            <w:r w:rsidRPr="001F1EE5">
              <w:rPr>
                <w:color w:val="333333"/>
                <w:sz w:val="22"/>
                <w:szCs w:val="22"/>
              </w:rPr>
              <w:t>«Создание домашнего игрового уголка».</w:t>
            </w:r>
          </w:p>
          <w:p w14:paraId="351F11E9" w14:textId="77777777" w:rsidR="001F1EE5" w:rsidRPr="001F1EE5" w:rsidRDefault="001F1EE5" w:rsidP="00272337">
            <w:pPr>
              <w:spacing w:after="0" w:line="240" w:lineRule="auto"/>
              <w:rPr>
                <w:rFonts w:ascii="Times New Roman" w:eastAsia="Times New Roman" w:hAnsi="Times New Roman" w:cs="Times New Roman"/>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FED504"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hAnsi="Times New Roman" w:cs="Times New Roman"/>
                <w:color w:val="333333"/>
                <w:shd w:val="clear" w:color="auto" w:fill="FFFFFF"/>
              </w:rPr>
              <w:t>Консультация «Если родители не могут купить желаемую игрушку в магазине, то как им себя вести.»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3EA4DC"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Беседа с родителями учить одеваться </w:t>
            </w:r>
            <w:proofErr w:type="spellStart"/>
            <w:r w:rsidRPr="001F1EE5">
              <w:rPr>
                <w:rFonts w:ascii="Times New Roman" w:eastAsia="Times New Roman" w:hAnsi="Times New Roman" w:cs="Times New Roman"/>
                <w:color w:val="000000"/>
              </w:rPr>
              <w:t>самотоятельно</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4784C9"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Консультация</w:t>
            </w:r>
          </w:p>
          <w:p w14:paraId="0ABDC5F9"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 «Какие игрушки нужны детям?».</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60A8B7" w14:textId="77777777" w:rsidR="001F1EE5" w:rsidRPr="001F1EE5" w:rsidRDefault="001F1EE5" w:rsidP="00272337">
            <w:pPr>
              <w:spacing w:after="0" w:line="240" w:lineRule="auto"/>
              <w:rPr>
                <w:rFonts w:ascii="Times New Roman" w:eastAsia="Times New Roman" w:hAnsi="Times New Roman" w:cs="Times New Roman"/>
                <w:color w:val="000000"/>
              </w:rPr>
            </w:pPr>
            <w:r w:rsidRPr="001F1EE5">
              <w:rPr>
                <w:rFonts w:ascii="Times New Roman" w:hAnsi="Times New Roman" w:cs="Times New Roman"/>
                <w:color w:val="333333"/>
                <w:shd w:val="clear" w:color="auto" w:fill="FFFFFF"/>
              </w:rPr>
              <w:t>Выставка на тему: «Как же здорово в детском саду».</w:t>
            </w:r>
          </w:p>
        </w:tc>
      </w:tr>
    </w:tbl>
    <w:p w14:paraId="468C22A9" w14:textId="77777777" w:rsidR="00184479" w:rsidRPr="001B0A7C" w:rsidRDefault="00184479" w:rsidP="001B0A7C">
      <w:pPr>
        <w:tabs>
          <w:tab w:val="left" w:pos="900"/>
        </w:tabs>
        <w:spacing w:after="0"/>
        <w:rPr>
          <w:rFonts w:ascii="Times New Roman" w:hAnsi="Times New Roman" w:cs="Times New Roman"/>
          <w:b/>
          <w:lang w:val="kk-KZ"/>
        </w:rPr>
      </w:pPr>
    </w:p>
    <w:p w14:paraId="091A91E1" w14:textId="0E4D5108" w:rsidR="00B95282" w:rsidRDefault="001E625E" w:rsidP="001E625E">
      <w:pPr>
        <w:tabs>
          <w:tab w:val="left" w:pos="900"/>
        </w:tabs>
        <w:spacing w:after="0"/>
        <w:rPr>
          <w:rFonts w:ascii="Times New Roman" w:hAnsi="Times New Roman" w:cs="Times New Roman"/>
          <w:b/>
          <w:lang w:val="kk-KZ"/>
        </w:rPr>
      </w:pPr>
      <w:r w:rsidRPr="00EF5CE1">
        <w:rPr>
          <w:rFonts w:ascii="Calibri" w:eastAsia="Calibri" w:hAnsi="Calibri" w:cs="Times New Roman"/>
          <w:noProof/>
          <w:kern w:val="2"/>
          <w:lang w:val="ru-KZ" w:eastAsia="en-US"/>
        </w:rPr>
        <w:drawing>
          <wp:inline distT="0" distB="0" distL="0" distR="0" wp14:anchorId="472A59C0" wp14:editId="3EC1FD48">
            <wp:extent cx="3381375" cy="914400"/>
            <wp:effectExtent l="0" t="0" r="9525" b="0"/>
            <wp:docPr id="1672083968" name="Рисунок 167208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5B5B081A" w14:textId="33E37537" w:rsidR="005F6AE1" w:rsidRPr="009120A1" w:rsidRDefault="00194518" w:rsidP="00194518">
      <w:pPr>
        <w:tabs>
          <w:tab w:val="left" w:pos="900"/>
        </w:tabs>
        <w:spacing w:after="0"/>
        <w:rPr>
          <w:rFonts w:ascii="Times New Roman" w:hAnsi="Times New Roman" w:cs="Times New Roman"/>
          <w:bCs/>
          <w:i/>
          <w:iCs/>
          <w:lang w:val="kk-KZ"/>
        </w:rPr>
      </w:pPr>
      <w:r w:rsidRPr="009120A1">
        <w:rPr>
          <w:rFonts w:ascii="Times New Roman" w:hAnsi="Times New Roman" w:cs="Times New Roman"/>
          <w:bCs/>
          <w:i/>
          <w:iCs/>
          <w:lang w:val="kk-KZ"/>
        </w:rPr>
        <w:t xml:space="preserve"> </w:t>
      </w:r>
    </w:p>
    <w:p w14:paraId="118AE91A" w14:textId="77777777" w:rsidR="009120A1" w:rsidRPr="009120A1" w:rsidRDefault="009120A1" w:rsidP="00194518">
      <w:pPr>
        <w:tabs>
          <w:tab w:val="left" w:pos="900"/>
        </w:tabs>
        <w:spacing w:after="0"/>
        <w:rPr>
          <w:rFonts w:ascii="Times New Roman" w:hAnsi="Times New Roman" w:cs="Times New Roman"/>
          <w:bCs/>
          <w:i/>
          <w:iCs/>
          <w:lang w:val="kk-KZ"/>
        </w:rPr>
      </w:pPr>
    </w:p>
    <w:p w14:paraId="191D4E7C" w14:textId="77777777" w:rsidR="009120A1" w:rsidRDefault="009120A1" w:rsidP="00194518">
      <w:pPr>
        <w:tabs>
          <w:tab w:val="left" w:pos="900"/>
        </w:tabs>
        <w:spacing w:after="0"/>
        <w:rPr>
          <w:rFonts w:ascii="Times New Roman" w:hAnsi="Times New Roman" w:cs="Times New Roman"/>
          <w:b/>
          <w:lang w:val="kk-KZ"/>
        </w:rPr>
      </w:pPr>
    </w:p>
    <w:p w14:paraId="14589BD4" w14:textId="77777777" w:rsidR="005F6AE1" w:rsidRDefault="005F6AE1" w:rsidP="00272337">
      <w:pPr>
        <w:tabs>
          <w:tab w:val="left" w:pos="900"/>
        </w:tabs>
        <w:spacing w:after="0"/>
        <w:jc w:val="center"/>
        <w:rPr>
          <w:rFonts w:ascii="Times New Roman" w:hAnsi="Times New Roman" w:cs="Times New Roman"/>
          <w:b/>
          <w:lang w:val="kk-KZ"/>
        </w:rPr>
      </w:pPr>
    </w:p>
    <w:p w14:paraId="265ED102" w14:textId="77777777" w:rsidR="005F6AE1" w:rsidRDefault="005F6AE1" w:rsidP="00272337">
      <w:pPr>
        <w:tabs>
          <w:tab w:val="left" w:pos="900"/>
        </w:tabs>
        <w:spacing w:after="0"/>
        <w:jc w:val="center"/>
        <w:rPr>
          <w:rFonts w:ascii="Times New Roman" w:hAnsi="Times New Roman" w:cs="Times New Roman"/>
          <w:b/>
          <w:lang w:val="kk-KZ"/>
        </w:rPr>
      </w:pPr>
    </w:p>
    <w:p w14:paraId="1E850E06" w14:textId="77777777" w:rsidR="005F6AE1" w:rsidRDefault="005F6AE1" w:rsidP="00272337">
      <w:pPr>
        <w:tabs>
          <w:tab w:val="left" w:pos="900"/>
        </w:tabs>
        <w:spacing w:after="0"/>
        <w:jc w:val="center"/>
        <w:rPr>
          <w:rFonts w:ascii="Times New Roman" w:hAnsi="Times New Roman" w:cs="Times New Roman"/>
          <w:b/>
          <w:lang w:val="kk-KZ"/>
        </w:rPr>
      </w:pPr>
    </w:p>
    <w:p w14:paraId="7177BCEA" w14:textId="77777777" w:rsidR="005F6AE1" w:rsidRDefault="005F6AE1" w:rsidP="00272337">
      <w:pPr>
        <w:tabs>
          <w:tab w:val="left" w:pos="900"/>
        </w:tabs>
        <w:spacing w:after="0"/>
        <w:jc w:val="center"/>
        <w:rPr>
          <w:rFonts w:ascii="Times New Roman" w:hAnsi="Times New Roman" w:cs="Times New Roman"/>
          <w:b/>
          <w:lang w:val="kk-KZ"/>
        </w:rPr>
      </w:pPr>
    </w:p>
    <w:p w14:paraId="19975AD1" w14:textId="77777777" w:rsidR="005F6AE1" w:rsidRDefault="005F6AE1" w:rsidP="00272337">
      <w:pPr>
        <w:tabs>
          <w:tab w:val="left" w:pos="900"/>
        </w:tabs>
        <w:spacing w:after="0"/>
        <w:jc w:val="center"/>
        <w:rPr>
          <w:rFonts w:ascii="Times New Roman" w:hAnsi="Times New Roman" w:cs="Times New Roman"/>
          <w:b/>
          <w:lang w:val="kk-KZ"/>
        </w:rPr>
      </w:pPr>
    </w:p>
    <w:p w14:paraId="5E83B680" w14:textId="77777777" w:rsidR="005F6AE1" w:rsidRDefault="005F6AE1" w:rsidP="00272337">
      <w:pPr>
        <w:tabs>
          <w:tab w:val="left" w:pos="900"/>
        </w:tabs>
        <w:spacing w:after="0"/>
        <w:jc w:val="center"/>
        <w:rPr>
          <w:rFonts w:ascii="Times New Roman" w:hAnsi="Times New Roman" w:cs="Times New Roman"/>
          <w:b/>
          <w:lang w:val="kk-KZ"/>
        </w:rPr>
      </w:pPr>
    </w:p>
    <w:p w14:paraId="7DFD3DA3" w14:textId="77777777" w:rsidR="005F6AE1" w:rsidRDefault="005F6AE1" w:rsidP="00272337">
      <w:pPr>
        <w:tabs>
          <w:tab w:val="left" w:pos="900"/>
        </w:tabs>
        <w:spacing w:after="0"/>
        <w:jc w:val="center"/>
        <w:rPr>
          <w:rFonts w:ascii="Times New Roman" w:hAnsi="Times New Roman" w:cs="Times New Roman"/>
          <w:b/>
          <w:lang w:val="kk-KZ"/>
        </w:rPr>
      </w:pPr>
    </w:p>
    <w:p w14:paraId="7732A10E" w14:textId="77777777" w:rsidR="005F6AE1" w:rsidRDefault="005F6AE1" w:rsidP="00272337">
      <w:pPr>
        <w:tabs>
          <w:tab w:val="left" w:pos="900"/>
        </w:tabs>
        <w:spacing w:after="0"/>
        <w:jc w:val="center"/>
        <w:rPr>
          <w:rFonts w:ascii="Times New Roman" w:hAnsi="Times New Roman" w:cs="Times New Roman"/>
          <w:b/>
          <w:lang w:val="kk-KZ"/>
        </w:rPr>
      </w:pPr>
    </w:p>
    <w:p w14:paraId="6C598640" w14:textId="77777777" w:rsidR="005F6AE1" w:rsidRDefault="005F6AE1" w:rsidP="00272337">
      <w:pPr>
        <w:tabs>
          <w:tab w:val="left" w:pos="900"/>
        </w:tabs>
        <w:spacing w:after="0"/>
        <w:jc w:val="center"/>
        <w:rPr>
          <w:rFonts w:ascii="Times New Roman" w:hAnsi="Times New Roman" w:cs="Times New Roman"/>
          <w:b/>
          <w:lang w:val="kk-KZ"/>
        </w:rPr>
      </w:pPr>
    </w:p>
    <w:p w14:paraId="4180424E" w14:textId="77777777" w:rsidR="005F6AE1" w:rsidRDefault="005F6AE1" w:rsidP="00272337">
      <w:pPr>
        <w:tabs>
          <w:tab w:val="left" w:pos="900"/>
        </w:tabs>
        <w:spacing w:after="0"/>
        <w:jc w:val="center"/>
        <w:rPr>
          <w:rFonts w:ascii="Times New Roman" w:hAnsi="Times New Roman" w:cs="Times New Roman"/>
          <w:b/>
          <w:lang w:val="kk-KZ"/>
        </w:rPr>
      </w:pPr>
    </w:p>
    <w:p w14:paraId="707C8A51" w14:textId="77777777" w:rsidR="005F6AE1" w:rsidRDefault="005F6AE1" w:rsidP="00272337">
      <w:pPr>
        <w:tabs>
          <w:tab w:val="left" w:pos="900"/>
        </w:tabs>
        <w:spacing w:after="0"/>
        <w:jc w:val="center"/>
        <w:rPr>
          <w:rFonts w:ascii="Times New Roman" w:hAnsi="Times New Roman" w:cs="Times New Roman"/>
          <w:b/>
          <w:lang w:val="kk-KZ"/>
        </w:rPr>
      </w:pPr>
    </w:p>
    <w:p w14:paraId="74D33969" w14:textId="77777777" w:rsidR="0022119E" w:rsidRDefault="0022119E" w:rsidP="009120A1">
      <w:pPr>
        <w:tabs>
          <w:tab w:val="left" w:pos="900"/>
        </w:tabs>
        <w:spacing w:after="0"/>
        <w:rPr>
          <w:ins w:id="2" w:author="user" w:date="2023-06-26T12:31:00Z"/>
          <w:rFonts w:ascii="Times New Roman" w:hAnsi="Times New Roman" w:cs="Times New Roman"/>
          <w:b/>
          <w:lang w:val="kk-KZ"/>
        </w:rPr>
      </w:pPr>
      <w:bookmarkStart w:id="3" w:name="_Hlk138282400"/>
    </w:p>
    <w:p w14:paraId="664E783D" w14:textId="77777777" w:rsidR="0022119E" w:rsidRDefault="0022119E" w:rsidP="009120A1">
      <w:pPr>
        <w:tabs>
          <w:tab w:val="left" w:pos="900"/>
        </w:tabs>
        <w:spacing w:after="0"/>
        <w:rPr>
          <w:ins w:id="4" w:author="user" w:date="2023-06-26T12:31:00Z"/>
          <w:rFonts w:ascii="Times New Roman" w:hAnsi="Times New Roman" w:cs="Times New Roman"/>
          <w:b/>
          <w:lang w:val="kk-KZ"/>
        </w:rPr>
      </w:pPr>
    </w:p>
    <w:p w14:paraId="6B67A92E" w14:textId="77777777" w:rsidR="0022119E" w:rsidRDefault="0022119E" w:rsidP="009120A1">
      <w:pPr>
        <w:tabs>
          <w:tab w:val="left" w:pos="900"/>
        </w:tabs>
        <w:spacing w:after="0"/>
        <w:rPr>
          <w:ins w:id="5" w:author="user" w:date="2023-06-26T12:31:00Z"/>
          <w:rFonts w:ascii="Times New Roman" w:hAnsi="Times New Roman" w:cs="Times New Roman"/>
          <w:b/>
          <w:lang w:val="kk-KZ"/>
        </w:rPr>
      </w:pPr>
    </w:p>
    <w:p w14:paraId="02D22E92" w14:textId="77777777" w:rsidR="0022119E" w:rsidRDefault="0022119E" w:rsidP="009120A1">
      <w:pPr>
        <w:tabs>
          <w:tab w:val="left" w:pos="900"/>
        </w:tabs>
        <w:spacing w:after="0"/>
        <w:rPr>
          <w:ins w:id="6" w:author="user" w:date="2023-06-26T12:31:00Z"/>
          <w:rFonts w:ascii="Times New Roman" w:hAnsi="Times New Roman" w:cs="Times New Roman"/>
          <w:b/>
          <w:lang w:val="kk-KZ"/>
        </w:rPr>
      </w:pPr>
    </w:p>
    <w:p w14:paraId="54513708" w14:textId="77777777" w:rsidR="0022119E" w:rsidRDefault="0022119E" w:rsidP="009120A1">
      <w:pPr>
        <w:tabs>
          <w:tab w:val="left" w:pos="900"/>
        </w:tabs>
        <w:spacing w:after="0"/>
        <w:rPr>
          <w:ins w:id="7" w:author="user" w:date="2023-06-26T12:31:00Z"/>
          <w:rFonts w:ascii="Times New Roman" w:hAnsi="Times New Roman" w:cs="Times New Roman"/>
          <w:b/>
          <w:lang w:val="kk-KZ"/>
        </w:rPr>
      </w:pPr>
    </w:p>
    <w:p w14:paraId="4AB91D40" w14:textId="77777777" w:rsidR="0022119E" w:rsidRDefault="0022119E" w:rsidP="009120A1">
      <w:pPr>
        <w:tabs>
          <w:tab w:val="left" w:pos="900"/>
        </w:tabs>
        <w:spacing w:after="0"/>
        <w:rPr>
          <w:ins w:id="8" w:author="user" w:date="2023-06-26T12:31:00Z"/>
          <w:rFonts w:ascii="Times New Roman" w:hAnsi="Times New Roman" w:cs="Times New Roman"/>
          <w:b/>
          <w:lang w:val="kk-KZ"/>
        </w:rPr>
      </w:pPr>
    </w:p>
    <w:p w14:paraId="3AA40DF2" w14:textId="77777777" w:rsidR="0022119E" w:rsidRDefault="0022119E" w:rsidP="009120A1">
      <w:pPr>
        <w:tabs>
          <w:tab w:val="left" w:pos="900"/>
        </w:tabs>
        <w:spacing w:after="0"/>
        <w:rPr>
          <w:ins w:id="9" w:author="user" w:date="2023-06-26T12:31:00Z"/>
          <w:rFonts w:ascii="Times New Roman" w:hAnsi="Times New Roman" w:cs="Times New Roman"/>
          <w:b/>
          <w:lang w:val="kk-KZ"/>
        </w:rPr>
      </w:pPr>
    </w:p>
    <w:bookmarkEnd w:id="3"/>
    <w:p w14:paraId="03B9D9A0" w14:textId="77777777" w:rsidR="00EF5CE1" w:rsidRDefault="00EF5CE1" w:rsidP="009120A1">
      <w:pPr>
        <w:tabs>
          <w:tab w:val="left" w:pos="900"/>
        </w:tabs>
        <w:spacing w:after="0"/>
      </w:pPr>
      <w:r>
        <w:rPr>
          <w:noProof/>
        </w:rPr>
        <w:lastRenderedPageBreak/>
        <w:drawing>
          <wp:inline distT="0" distB="0" distL="0" distR="0" wp14:anchorId="5251683F" wp14:editId="181928AF">
            <wp:extent cx="2505075" cy="1152525"/>
            <wp:effectExtent l="0" t="0" r="0" b="0"/>
            <wp:docPr id="1636898239" name="Рисунок 163689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35B71BC9" w14:textId="3B26BC57" w:rsidR="009120A1" w:rsidRPr="00EF5CE1" w:rsidRDefault="00EF5CE1" w:rsidP="009120A1">
      <w:pPr>
        <w:tabs>
          <w:tab w:val="left" w:pos="900"/>
        </w:tabs>
        <w:spacing w:after="0"/>
        <w:rPr>
          <w:rFonts w:ascii="Times New Roman" w:hAnsi="Times New Roman" w:cs="Times New Roman"/>
          <w:bCs/>
          <w:lang w:val="kk-KZ"/>
        </w:rPr>
      </w:pPr>
      <w:r w:rsidRPr="00EF5CE1">
        <w:rPr>
          <w:rFonts w:ascii="Times New Roman" w:hAnsi="Times New Roman" w:cs="Times New Roman"/>
          <w:bCs/>
          <w:lang w:val="kk-KZ"/>
        </w:rPr>
        <w:t>Дата составления: 1</w:t>
      </w:r>
      <w:r w:rsidR="00B65EFA">
        <w:rPr>
          <w:rFonts w:ascii="Times New Roman" w:hAnsi="Times New Roman" w:cs="Times New Roman"/>
          <w:bCs/>
          <w:lang w:val="kk-KZ"/>
        </w:rPr>
        <w:t>1</w:t>
      </w:r>
      <w:r w:rsidRPr="00EF5CE1">
        <w:rPr>
          <w:rFonts w:ascii="Times New Roman" w:hAnsi="Times New Roman" w:cs="Times New Roman"/>
          <w:bCs/>
          <w:lang w:val="kk-KZ"/>
        </w:rPr>
        <w:t>.09.2</w:t>
      </w:r>
      <w:r w:rsidR="00B65EFA">
        <w:rPr>
          <w:rFonts w:ascii="Times New Roman" w:hAnsi="Times New Roman" w:cs="Times New Roman"/>
          <w:bCs/>
          <w:lang w:val="kk-KZ"/>
        </w:rPr>
        <w:t>0</w:t>
      </w:r>
    </w:p>
    <w:p w14:paraId="71FA62FA" w14:textId="77777777" w:rsidR="00EF5CE1" w:rsidRPr="00EF5CE1" w:rsidRDefault="00EF5CE1" w:rsidP="009120A1">
      <w:pPr>
        <w:tabs>
          <w:tab w:val="left" w:pos="900"/>
        </w:tabs>
        <w:spacing w:after="0"/>
        <w:rPr>
          <w:rFonts w:ascii="Times New Roman" w:hAnsi="Times New Roman" w:cs="Times New Roman"/>
          <w:bCs/>
          <w:lang w:val="kk-KZ"/>
        </w:rPr>
      </w:pPr>
    </w:p>
    <w:p w14:paraId="4CB1AD42" w14:textId="77777777" w:rsidR="00272337" w:rsidRPr="001B0A7C" w:rsidRDefault="00272337" w:rsidP="00272337">
      <w:pPr>
        <w:tabs>
          <w:tab w:val="left" w:pos="900"/>
        </w:tabs>
        <w:spacing w:after="0"/>
        <w:jc w:val="center"/>
        <w:rPr>
          <w:rFonts w:ascii="Times New Roman" w:hAnsi="Times New Roman" w:cs="Times New Roman"/>
          <w:b/>
          <w:lang w:val="kk-KZ"/>
        </w:rPr>
      </w:pPr>
      <w:r w:rsidRPr="001B0A7C">
        <w:rPr>
          <w:rFonts w:ascii="Times New Roman" w:hAnsi="Times New Roman" w:cs="Times New Roman"/>
          <w:b/>
          <w:lang w:val="kk-KZ"/>
        </w:rPr>
        <w:t>1 кіші тобының  балалар өмірін  ұйымдастыру және тәрбиелеуді  жоспарлау   циклограмассы.</w:t>
      </w:r>
    </w:p>
    <w:p w14:paraId="5750A281" w14:textId="77777777" w:rsidR="00272337" w:rsidRPr="001B0A7C" w:rsidRDefault="00272337" w:rsidP="00272337">
      <w:pPr>
        <w:spacing w:after="0"/>
        <w:jc w:val="center"/>
        <w:rPr>
          <w:rFonts w:ascii="Times New Roman" w:hAnsi="Times New Roman" w:cs="Times New Roman"/>
          <w:b/>
          <w:lang w:val="kk-KZ"/>
        </w:rPr>
      </w:pPr>
      <w:r w:rsidRPr="001B0A7C">
        <w:rPr>
          <w:rFonts w:ascii="Times New Roman" w:hAnsi="Times New Roman" w:cs="Times New Roman"/>
          <w:b/>
          <w:lang w:val="kk-KZ"/>
        </w:rPr>
        <w:t>Циклограмма организации жизни и воспитания детей в</w:t>
      </w:r>
      <w:r w:rsidRPr="001B0A7C">
        <w:rPr>
          <w:rFonts w:ascii="Times New Roman" w:hAnsi="Times New Roman" w:cs="Times New Roman"/>
          <w:b/>
        </w:rPr>
        <w:t xml:space="preserve"> первой младшей группе </w:t>
      </w:r>
    </w:p>
    <w:p w14:paraId="4B770D6C" w14:textId="199AAB1F" w:rsidR="00272337" w:rsidRPr="001B0A7C" w:rsidRDefault="00272337" w:rsidP="00272337">
      <w:pPr>
        <w:spacing w:after="0"/>
        <w:ind w:firstLine="708"/>
        <w:jc w:val="center"/>
        <w:rPr>
          <w:rFonts w:ascii="Times New Roman" w:hAnsi="Times New Roman" w:cs="Times New Roman"/>
          <w:color w:val="000000"/>
          <w:lang w:val="kk-KZ"/>
        </w:rPr>
      </w:pPr>
      <w:r w:rsidRPr="001B0A7C">
        <w:rPr>
          <w:rFonts w:ascii="Times New Roman" w:hAnsi="Times New Roman" w:cs="Times New Roman"/>
          <w:color w:val="000000"/>
          <w:lang w:val="kk-KZ"/>
        </w:rPr>
        <w:t>Қыркүйек  Сентябрь.   3 апта – 3 неделя (1</w:t>
      </w:r>
      <w:r w:rsidR="00B65EFA">
        <w:rPr>
          <w:rFonts w:ascii="Times New Roman" w:hAnsi="Times New Roman" w:cs="Times New Roman"/>
          <w:color w:val="000000"/>
          <w:lang w:val="kk-KZ"/>
        </w:rPr>
        <w:t>4</w:t>
      </w:r>
      <w:r w:rsidRPr="001B0A7C">
        <w:rPr>
          <w:rFonts w:ascii="Times New Roman" w:hAnsi="Times New Roman" w:cs="Times New Roman"/>
          <w:color w:val="000000"/>
          <w:lang w:val="kk-KZ"/>
        </w:rPr>
        <w:t>.09.20</w:t>
      </w:r>
      <w:r w:rsidR="005F6AE1">
        <w:rPr>
          <w:rFonts w:ascii="Times New Roman" w:hAnsi="Times New Roman" w:cs="Times New Roman"/>
          <w:color w:val="000000"/>
          <w:lang w:val="kk-KZ"/>
        </w:rPr>
        <w:t>2</w:t>
      </w:r>
      <w:r w:rsidR="00B65EFA">
        <w:rPr>
          <w:rFonts w:ascii="Times New Roman" w:hAnsi="Times New Roman" w:cs="Times New Roman"/>
          <w:color w:val="000000"/>
          <w:lang w:val="kk-KZ"/>
        </w:rPr>
        <w:t>0</w:t>
      </w:r>
      <w:r w:rsidR="005F6AE1">
        <w:rPr>
          <w:rFonts w:ascii="Times New Roman" w:hAnsi="Times New Roman" w:cs="Times New Roman"/>
          <w:color w:val="000000"/>
          <w:lang w:val="kk-KZ"/>
        </w:rPr>
        <w:t>-</w:t>
      </w:r>
      <w:r w:rsidR="00E31942">
        <w:rPr>
          <w:rFonts w:ascii="Times New Roman" w:hAnsi="Times New Roman" w:cs="Times New Roman"/>
          <w:color w:val="000000"/>
          <w:lang w:val="kk-KZ"/>
        </w:rPr>
        <w:t>1</w:t>
      </w:r>
      <w:r w:rsidR="00B65EFA">
        <w:rPr>
          <w:rFonts w:ascii="Times New Roman" w:hAnsi="Times New Roman" w:cs="Times New Roman"/>
          <w:color w:val="000000"/>
          <w:lang w:val="kk-KZ"/>
        </w:rPr>
        <w:t>8</w:t>
      </w:r>
      <w:r w:rsidRPr="001B0A7C">
        <w:rPr>
          <w:rFonts w:ascii="Times New Roman" w:hAnsi="Times New Roman" w:cs="Times New Roman"/>
          <w:color w:val="000000"/>
          <w:lang w:val="kk-KZ"/>
        </w:rPr>
        <w:t xml:space="preserve"> 09.20</w:t>
      </w:r>
      <w:r w:rsidR="005F6AE1">
        <w:rPr>
          <w:rFonts w:ascii="Times New Roman" w:hAnsi="Times New Roman" w:cs="Times New Roman"/>
          <w:color w:val="000000"/>
          <w:lang w:val="kk-KZ"/>
        </w:rPr>
        <w:t>2</w:t>
      </w:r>
      <w:r w:rsidR="00B65EFA">
        <w:rPr>
          <w:rFonts w:ascii="Times New Roman" w:hAnsi="Times New Roman" w:cs="Times New Roman"/>
          <w:color w:val="000000"/>
          <w:lang w:val="kk-KZ"/>
        </w:rPr>
        <w:t>0</w:t>
      </w:r>
      <w:r w:rsidR="005F6AE1">
        <w:rPr>
          <w:rFonts w:ascii="Times New Roman" w:hAnsi="Times New Roman" w:cs="Times New Roman"/>
          <w:color w:val="000000"/>
          <w:lang w:val="kk-KZ"/>
        </w:rPr>
        <w:t>)</w:t>
      </w:r>
    </w:p>
    <w:p w14:paraId="314ACAEB" w14:textId="77777777" w:rsidR="00272337" w:rsidRPr="001B0A7C" w:rsidRDefault="00272337" w:rsidP="005F6AE1">
      <w:pPr>
        <w:tabs>
          <w:tab w:val="left" w:pos="10035"/>
          <w:tab w:val="right" w:pos="14570"/>
        </w:tabs>
        <w:spacing w:after="0" w:line="240" w:lineRule="auto"/>
        <w:jc w:val="center"/>
        <w:rPr>
          <w:rFonts w:ascii="Times New Roman" w:eastAsia="Times New Roman" w:hAnsi="Times New Roman" w:cs="Times New Roman"/>
          <w:color w:val="000000"/>
          <w:lang w:val="kk-KZ"/>
        </w:rPr>
      </w:pPr>
      <w:r w:rsidRPr="001B0A7C">
        <w:rPr>
          <w:rFonts w:ascii="Times New Roman" w:eastAsia="Times New Roman" w:hAnsi="Times New Roman" w:cs="Times New Roman"/>
          <w:color w:val="000000"/>
          <w:lang w:val="kk-KZ"/>
        </w:rPr>
        <w:t>Өтпелі тақырып/ Сквозная тема «Детский сад»</w:t>
      </w:r>
    </w:p>
    <w:p w14:paraId="1D575551" w14:textId="77777777" w:rsidR="00272337" w:rsidRPr="001B0A7C" w:rsidRDefault="00272337" w:rsidP="005F6AE1">
      <w:pPr>
        <w:spacing w:after="0" w:line="240" w:lineRule="auto"/>
        <w:jc w:val="center"/>
        <w:rPr>
          <w:rFonts w:ascii="Times New Roman" w:eastAsia="Times New Roman" w:hAnsi="Times New Roman" w:cs="Times New Roman"/>
          <w:color w:val="000000"/>
          <w:lang w:val="kk-KZ"/>
        </w:rPr>
      </w:pPr>
      <w:r w:rsidRPr="001B0A7C">
        <w:rPr>
          <w:rFonts w:ascii="Times New Roman" w:eastAsia="Times New Roman" w:hAnsi="Times New Roman" w:cs="Times New Roman"/>
          <w:color w:val="000000"/>
          <w:lang w:val="kk-KZ"/>
        </w:rPr>
        <w:t>Тақырыпша /Подтема «Любимые игры и игрушки»</w:t>
      </w:r>
    </w:p>
    <w:tbl>
      <w:tblPr>
        <w:tblW w:w="14832" w:type="dxa"/>
        <w:tblInd w:w="-431" w:type="dxa"/>
        <w:shd w:val="clear" w:color="auto" w:fill="FFFFFF"/>
        <w:tblLayout w:type="fixed"/>
        <w:tblCellMar>
          <w:left w:w="0" w:type="dxa"/>
          <w:right w:w="0" w:type="dxa"/>
        </w:tblCellMar>
        <w:tblLook w:val="04A0" w:firstRow="1" w:lastRow="0" w:firstColumn="1" w:lastColumn="0" w:noHBand="0" w:noVBand="1"/>
      </w:tblPr>
      <w:tblGrid>
        <w:gridCol w:w="1984"/>
        <w:gridCol w:w="2977"/>
        <w:gridCol w:w="2551"/>
        <w:gridCol w:w="2835"/>
        <w:gridCol w:w="2348"/>
        <w:gridCol w:w="2137"/>
      </w:tblGrid>
      <w:tr w:rsidR="009120A1" w:rsidRPr="001B0A7C" w14:paraId="37D73108" w14:textId="77777777" w:rsidTr="009120A1">
        <w:trPr>
          <w:trHeight w:val="759"/>
        </w:trPr>
        <w:tc>
          <w:tcPr>
            <w:tcW w:w="198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A70C3E4" w14:textId="77777777" w:rsidR="009120A1" w:rsidRPr="001B0A7C" w:rsidRDefault="009120A1" w:rsidP="00272337">
            <w:pPr>
              <w:spacing w:after="0" w:line="240" w:lineRule="auto"/>
              <w:jc w:val="center"/>
              <w:rPr>
                <w:rFonts w:ascii="Times New Roman" w:eastAsia="Times New Roman" w:hAnsi="Times New Roman" w:cs="Times New Roman"/>
                <w:color w:val="000000"/>
                <w:lang w:val="kk-KZ"/>
              </w:rPr>
            </w:pPr>
            <w:r w:rsidRPr="001B0A7C">
              <w:rPr>
                <w:rFonts w:ascii="Times New Roman" w:eastAsia="Times New Roman" w:hAnsi="Times New Roman" w:cs="Times New Roman"/>
                <w:b/>
                <w:bCs/>
                <w:color w:val="000000"/>
                <w:lang w:val="kk-KZ"/>
              </w:rPr>
              <w:t>Күн тәртібі</w:t>
            </w:r>
          </w:p>
          <w:p w14:paraId="1317D5E7" w14:textId="77777777" w:rsidR="009120A1" w:rsidRPr="001B0A7C" w:rsidRDefault="009120A1" w:rsidP="00272337">
            <w:pPr>
              <w:spacing w:after="0" w:line="240" w:lineRule="auto"/>
              <w:jc w:val="center"/>
              <w:rPr>
                <w:rFonts w:ascii="Times New Roman" w:eastAsia="Times New Roman" w:hAnsi="Times New Roman" w:cs="Times New Roman"/>
                <w:color w:val="000000"/>
                <w:lang w:val="kk-KZ"/>
              </w:rPr>
            </w:pPr>
            <w:r w:rsidRPr="001B0A7C">
              <w:rPr>
                <w:rFonts w:ascii="Times New Roman" w:eastAsia="Times New Roman" w:hAnsi="Times New Roman" w:cs="Times New Roman"/>
                <w:color w:val="000000"/>
                <w:lang w:val="kk-KZ"/>
              </w:rPr>
              <w:t xml:space="preserve">Режим дня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75AAC1" w14:textId="77777777" w:rsidR="009120A1" w:rsidRPr="001B0A7C" w:rsidRDefault="009120A1" w:rsidP="00272337">
            <w:pPr>
              <w:spacing w:after="0" w:line="240" w:lineRule="auto"/>
              <w:jc w:val="center"/>
              <w:rPr>
                <w:rFonts w:ascii="Times New Roman" w:eastAsia="Times New Roman" w:hAnsi="Times New Roman" w:cs="Times New Roman"/>
                <w:color w:val="000000"/>
                <w:lang w:val="kk-KZ"/>
              </w:rPr>
            </w:pPr>
            <w:r w:rsidRPr="001B0A7C">
              <w:rPr>
                <w:rFonts w:ascii="Times New Roman" w:eastAsia="Times New Roman" w:hAnsi="Times New Roman" w:cs="Times New Roman"/>
                <w:b/>
                <w:bCs/>
                <w:color w:val="000000"/>
                <w:lang w:val="kk-KZ"/>
              </w:rPr>
              <w:t>Дүйсенбі</w:t>
            </w:r>
          </w:p>
          <w:p w14:paraId="01246B8F" w14:textId="77777777" w:rsidR="009120A1" w:rsidRPr="001B0A7C" w:rsidRDefault="009120A1" w:rsidP="00272337">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color w:val="000000"/>
                <w:lang w:val="kk-KZ"/>
              </w:rPr>
              <w:t>По</w:t>
            </w:r>
            <w:proofErr w:type="spellStart"/>
            <w:r w:rsidRPr="001B0A7C">
              <w:rPr>
                <w:rFonts w:ascii="Times New Roman" w:eastAsia="Times New Roman" w:hAnsi="Times New Roman" w:cs="Times New Roman"/>
                <w:color w:val="000000"/>
              </w:rPr>
              <w:t>недельник</w:t>
            </w:r>
            <w:proofErr w:type="spellEnd"/>
          </w:p>
          <w:p w14:paraId="6D3EFE53" w14:textId="77777777" w:rsidR="009120A1" w:rsidRPr="001B0A7C" w:rsidRDefault="009120A1" w:rsidP="00272337">
            <w:pPr>
              <w:spacing w:after="0" w:line="240" w:lineRule="auto"/>
              <w:jc w:val="center"/>
              <w:rPr>
                <w:rFonts w:ascii="Times New Roman" w:eastAsia="Times New Roman" w:hAnsi="Times New Roman" w:cs="Times New Roman"/>
                <w:color w:val="00000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AFAAE5" w14:textId="77777777" w:rsidR="009120A1" w:rsidRPr="001B0A7C" w:rsidRDefault="009120A1" w:rsidP="00272337">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b/>
                <w:bCs/>
                <w:color w:val="000000"/>
                <w:lang w:val="kk-KZ"/>
              </w:rPr>
              <w:t>Сейсенбі</w:t>
            </w:r>
          </w:p>
          <w:p w14:paraId="023BD20F" w14:textId="77777777" w:rsidR="009120A1" w:rsidRPr="001B0A7C" w:rsidRDefault="009120A1" w:rsidP="00272337">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color w:val="000000"/>
              </w:rPr>
              <w:t>Вторник</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F64C23" w14:textId="77777777" w:rsidR="009120A1" w:rsidRPr="001B0A7C" w:rsidRDefault="009120A1" w:rsidP="00272337">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b/>
                <w:bCs/>
                <w:color w:val="000000"/>
              </w:rPr>
              <w:t>С</w:t>
            </w:r>
            <w:r w:rsidRPr="001B0A7C">
              <w:rPr>
                <w:rFonts w:ascii="Times New Roman" w:eastAsia="Times New Roman" w:hAnsi="Times New Roman" w:cs="Times New Roman"/>
                <w:b/>
                <w:bCs/>
                <w:color w:val="000000"/>
                <w:lang w:val="kk-KZ"/>
              </w:rPr>
              <w:t>әрсенбі</w:t>
            </w:r>
          </w:p>
          <w:p w14:paraId="42D3A785" w14:textId="77777777" w:rsidR="009120A1" w:rsidRPr="001B0A7C" w:rsidRDefault="009120A1" w:rsidP="00272337">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color w:val="000000"/>
              </w:rPr>
              <w:t>Среда</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CE6AC3" w14:textId="77777777" w:rsidR="009120A1" w:rsidRPr="001B0A7C" w:rsidRDefault="009120A1" w:rsidP="00272337">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b/>
                <w:bCs/>
                <w:color w:val="000000"/>
                <w:lang w:val="kk-KZ"/>
              </w:rPr>
              <w:t>Бейсенбі</w:t>
            </w:r>
          </w:p>
          <w:p w14:paraId="25E2A5B1" w14:textId="77777777" w:rsidR="009120A1" w:rsidRPr="001B0A7C" w:rsidRDefault="009120A1" w:rsidP="00272337">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color w:val="000000"/>
              </w:rPr>
              <w:t>Четверг</w:t>
            </w:r>
          </w:p>
        </w:tc>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FB2B88" w14:textId="77777777" w:rsidR="009120A1" w:rsidRPr="001B0A7C" w:rsidRDefault="009120A1" w:rsidP="00272337">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b/>
                <w:bCs/>
                <w:color w:val="000000"/>
                <w:lang w:val="kk-KZ"/>
              </w:rPr>
              <w:t>Жұма</w:t>
            </w:r>
          </w:p>
          <w:p w14:paraId="78C1A4AB" w14:textId="77777777" w:rsidR="009120A1" w:rsidRPr="001B0A7C" w:rsidRDefault="009120A1" w:rsidP="00272337">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color w:val="000000"/>
              </w:rPr>
              <w:t>Пятница</w:t>
            </w:r>
          </w:p>
        </w:tc>
      </w:tr>
      <w:tr w:rsidR="009120A1" w:rsidRPr="001B0A7C" w14:paraId="22E6BD53" w14:textId="77777777" w:rsidTr="009120A1">
        <w:trPr>
          <w:trHeight w:val="649"/>
        </w:trPr>
        <w:tc>
          <w:tcPr>
            <w:tcW w:w="1984"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580C284" w14:textId="77777777" w:rsidR="009120A1" w:rsidRPr="001B0A7C" w:rsidRDefault="009120A1" w:rsidP="00272337">
            <w:pPr>
              <w:spacing w:after="0" w:line="240" w:lineRule="auto"/>
              <w:jc w:val="both"/>
              <w:rPr>
                <w:rFonts w:ascii="Times New Roman" w:eastAsia="Times New Roman" w:hAnsi="Times New Roman" w:cs="Times New Roman"/>
                <w:b/>
                <w:bCs/>
                <w:color w:val="000000"/>
                <w:lang w:val="kk-KZ"/>
              </w:rPr>
            </w:pPr>
            <w:r w:rsidRPr="001B0A7C">
              <w:rPr>
                <w:rFonts w:ascii="Times New Roman" w:eastAsia="Times New Roman" w:hAnsi="Times New Roman" w:cs="Times New Roman"/>
                <w:b/>
                <w:bCs/>
                <w:color w:val="000000"/>
                <w:lang w:val="kk-KZ"/>
              </w:rPr>
              <w:t>Балаларды қабылдау</w:t>
            </w:r>
          </w:p>
          <w:p w14:paraId="47B32E26" w14:textId="77777777" w:rsidR="009120A1" w:rsidRPr="001B0A7C" w:rsidRDefault="009120A1" w:rsidP="00272337">
            <w:pPr>
              <w:spacing w:after="0" w:line="240" w:lineRule="auto"/>
              <w:jc w:val="both"/>
              <w:rPr>
                <w:rFonts w:ascii="Times New Roman" w:eastAsia="Times New Roman" w:hAnsi="Times New Roman" w:cs="Times New Roman"/>
                <w:bCs/>
                <w:color w:val="000000"/>
                <w:lang w:val="kk-KZ"/>
              </w:rPr>
            </w:pPr>
            <w:r w:rsidRPr="001B0A7C">
              <w:rPr>
                <w:rFonts w:ascii="Times New Roman" w:eastAsia="Times New Roman" w:hAnsi="Times New Roman" w:cs="Times New Roman"/>
                <w:bCs/>
                <w:color w:val="000000"/>
                <w:lang w:val="kk-KZ"/>
              </w:rPr>
              <w:t>Ата-аналармен әңгімелесу</w:t>
            </w:r>
          </w:p>
          <w:p w14:paraId="3FFE4CBC" w14:textId="77777777" w:rsidR="009120A1" w:rsidRPr="001B0A7C" w:rsidRDefault="009120A1" w:rsidP="00272337">
            <w:pPr>
              <w:spacing w:after="0" w:line="240" w:lineRule="auto"/>
              <w:ind w:right="-80"/>
              <w:jc w:val="both"/>
              <w:rPr>
                <w:rFonts w:ascii="Times New Roman" w:eastAsia="Times New Roman" w:hAnsi="Times New Roman" w:cs="Times New Roman"/>
                <w:color w:val="000000"/>
                <w:lang w:val="kk-KZ"/>
              </w:rPr>
            </w:pPr>
            <w:r w:rsidRPr="001B0A7C">
              <w:rPr>
                <w:rFonts w:ascii="Times New Roman" w:eastAsia="Times New Roman" w:hAnsi="Times New Roman" w:cs="Times New Roman"/>
                <w:bCs/>
                <w:color w:val="000000"/>
                <w:lang w:val="kk-KZ"/>
              </w:rPr>
              <w:t>Ойындар (үстел үсті, саусақ және т.б. )</w:t>
            </w:r>
          </w:p>
          <w:p w14:paraId="19D2957A" w14:textId="77777777" w:rsidR="009120A1" w:rsidRPr="001B0A7C" w:rsidRDefault="009120A1" w:rsidP="00272337">
            <w:pPr>
              <w:spacing w:after="0" w:line="240" w:lineRule="auto"/>
              <w:jc w:val="both"/>
              <w:rPr>
                <w:rFonts w:ascii="Times New Roman" w:eastAsia="Times New Roman" w:hAnsi="Times New Roman" w:cs="Times New Roman"/>
                <w:b/>
                <w:bCs/>
                <w:color w:val="000000"/>
              </w:rPr>
            </w:pPr>
            <w:r w:rsidRPr="001B0A7C">
              <w:rPr>
                <w:rFonts w:ascii="Times New Roman" w:eastAsia="Times New Roman" w:hAnsi="Times New Roman" w:cs="Times New Roman"/>
                <w:bCs/>
                <w:color w:val="000000"/>
                <w:lang w:val="kk-KZ"/>
              </w:rPr>
              <w:t>Таңертеңгі гимнастика (5 мин)</w:t>
            </w:r>
          </w:p>
          <w:p w14:paraId="3EBD203E" w14:textId="77777777" w:rsidR="009120A1" w:rsidRPr="001B0A7C" w:rsidRDefault="009120A1" w:rsidP="00272337">
            <w:pPr>
              <w:spacing w:after="0" w:line="240" w:lineRule="auto"/>
              <w:jc w:val="both"/>
              <w:rPr>
                <w:rFonts w:ascii="Times New Roman" w:eastAsia="Times New Roman" w:hAnsi="Times New Roman" w:cs="Times New Roman"/>
                <w:color w:val="000000"/>
              </w:rPr>
            </w:pPr>
            <w:r w:rsidRPr="001B0A7C">
              <w:rPr>
                <w:rFonts w:ascii="Times New Roman" w:eastAsia="Times New Roman" w:hAnsi="Times New Roman" w:cs="Times New Roman"/>
                <w:b/>
                <w:bCs/>
                <w:color w:val="000000"/>
              </w:rPr>
              <w:t>Прием детей</w:t>
            </w:r>
          </w:p>
          <w:p w14:paraId="788AC9D4" w14:textId="77777777" w:rsidR="009120A1" w:rsidRPr="001B0A7C" w:rsidRDefault="009120A1" w:rsidP="00272337">
            <w:pPr>
              <w:spacing w:after="0" w:line="240" w:lineRule="auto"/>
              <w:jc w:val="both"/>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Беседы с родителями</w:t>
            </w:r>
          </w:p>
          <w:p w14:paraId="7F6DCC03" w14:textId="77777777" w:rsidR="009120A1" w:rsidRPr="001B0A7C" w:rsidRDefault="009120A1" w:rsidP="00272337">
            <w:pPr>
              <w:spacing w:after="0" w:line="240" w:lineRule="auto"/>
              <w:ind w:right="-80"/>
              <w:jc w:val="both"/>
              <w:rPr>
                <w:rFonts w:ascii="Times New Roman" w:eastAsia="Times New Roman" w:hAnsi="Times New Roman" w:cs="Times New Roman"/>
                <w:color w:val="000000"/>
              </w:rPr>
            </w:pPr>
            <w:r w:rsidRPr="001B0A7C">
              <w:rPr>
                <w:rFonts w:ascii="Times New Roman" w:eastAsia="Times New Roman" w:hAnsi="Times New Roman" w:cs="Times New Roman"/>
                <w:bCs/>
                <w:color w:val="000000"/>
              </w:rPr>
              <w:t>Игры (настольные, пальчиковые и др.)</w:t>
            </w:r>
          </w:p>
          <w:p w14:paraId="323894FD" w14:textId="77777777" w:rsidR="009120A1" w:rsidRPr="001B0A7C" w:rsidRDefault="009120A1" w:rsidP="00272337">
            <w:pPr>
              <w:spacing w:after="0" w:line="240" w:lineRule="auto"/>
              <w:jc w:val="both"/>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Утренняя гимнастика (5 мин)</w:t>
            </w:r>
          </w:p>
        </w:tc>
        <w:tc>
          <w:tcPr>
            <w:tcW w:w="12848" w:type="dxa"/>
            <w:gridSpan w:val="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3FB8782A" w14:textId="77777777" w:rsidR="009120A1" w:rsidRPr="001B0A7C" w:rsidRDefault="009120A1" w:rsidP="00272337">
            <w:pPr>
              <w:spacing w:after="0" w:line="240" w:lineRule="auto"/>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9120A1" w:rsidRPr="001B0A7C" w14:paraId="2DBFE158" w14:textId="77777777" w:rsidTr="009120A1">
        <w:trPr>
          <w:trHeight w:val="1657"/>
        </w:trPr>
        <w:tc>
          <w:tcPr>
            <w:tcW w:w="1984" w:type="dxa"/>
            <w:vMerge/>
            <w:tcBorders>
              <w:top w:val="nil"/>
              <w:left w:val="single" w:sz="4" w:space="0" w:color="000000"/>
              <w:bottom w:val="single" w:sz="4" w:space="0" w:color="auto"/>
              <w:right w:val="single" w:sz="4" w:space="0" w:color="000000"/>
            </w:tcBorders>
            <w:shd w:val="clear" w:color="auto" w:fill="FFFFFF"/>
            <w:vAlign w:val="center"/>
            <w:hideMark/>
          </w:tcPr>
          <w:p w14:paraId="08F9D95F" w14:textId="77777777" w:rsidR="009120A1" w:rsidRPr="001B0A7C" w:rsidRDefault="009120A1" w:rsidP="00272337">
            <w:pPr>
              <w:spacing w:after="0" w:line="240" w:lineRule="auto"/>
              <w:rPr>
                <w:rFonts w:ascii="Times New Roman" w:eastAsia="Times New Roman" w:hAnsi="Times New Roman" w:cs="Times New Roman"/>
                <w:bCs/>
                <w:color w:val="00000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14B82C" w14:textId="77777777" w:rsidR="009120A1" w:rsidRPr="001B0A7C" w:rsidRDefault="009120A1" w:rsidP="00272337">
            <w:pPr>
              <w:pStyle w:val="a6"/>
              <w:spacing w:line="256" w:lineRule="auto"/>
              <w:rPr>
                <w:rFonts w:ascii="Times New Roman" w:hAnsi="Times New Roman" w:cs="Times New Roman"/>
                <w:shd w:val="clear" w:color="auto" w:fill="FFFFFF"/>
              </w:rPr>
            </w:pPr>
            <w:r w:rsidRPr="001B0A7C">
              <w:rPr>
                <w:rFonts w:ascii="Times New Roman" w:hAnsi="Times New Roman" w:cs="Times New Roman"/>
                <w:shd w:val="clear" w:color="auto" w:fill="FFFFFF"/>
              </w:rPr>
              <w:t>Утренний круг</w:t>
            </w:r>
            <w:r w:rsidRPr="001B0A7C">
              <w:rPr>
                <w:rFonts w:ascii="Times New Roman" w:hAnsi="Times New Roman" w:cs="Times New Roman"/>
              </w:rPr>
              <w:br/>
            </w:r>
            <w:r w:rsidRPr="001B0A7C">
              <w:rPr>
                <w:rFonts w:ascii="Times New Roman" w:hAnsi="Times New Roman" w:cs="Times New Roman"/>
                <w:shd w:val="clear" w:color="auto" w:fill="FFFFFF"/>
              </w:rPr>
              <w:t>«Здравствуй, детский</w:t>
            </w:r>
            <w:r w:rsidRPr="001B0A7C">
              <w:rPr>
                <w:rStyle w:val="apple-converted-space"/>
                <w:rFonts w:ascii="Times New Roman" w:hAnsi="Times New Roman" w:cs="Times New Roman"/>
                <w:shd w:val="clear" w:color="auto" w:fill="FFFFFF"/>
              </w:rPr>
              <w:t> </w:t>
            </w:r>
            <w:r w:rsidRPr="001B0A7C">
              <w:rPr>
                <w:rFonts w:ascii="Times New Roman" w:hAnsi="Times New Roman" w:cs="Times New Roman"/>
              </w:rPr>
              <w:br/>
            </w:r>
            <w:r w:rsidRPr="001B0A7C">
              <w:rPr>
                <w:rFonts w:ascii="Times New Roman" w:hAnsi="Times New Roman" w:cs="Times New Roman"/>
                <w:shd w:val="clear" w:color="auto" w:fill="FFFFFF"/>
              </w:rPr>
              <w:t>сад!»</w:t>
            </w:r>
            <w:r w:rsidRPr="001B0A7C">
              <w:rPr>
                <w:rFonts w:ascii="Times New Roman" w:hAnsi="Times New Roman" w:cs="Times New Roman"/>
              </w:rPr>
              <w:br/>
            </w:r>
            <w:r w:rsidRPr="001B0A7C">
              <w:rPr>
                <w:rFonts w:ascii="Times New Roman" w:hAnsi="Times New Roman" w:cs="Times New Roman"/>
                <w:shd w:val="clear" w:color="auto" w:fill="FFFFFF"/>
              </w:rPr>
              <w:t>Беседа на тему:</w:t>
            </w:r>
            <w:r w:rsidRPr="001B0A7C">
              <w:rPr>
                <w:rStyle w:val="apple-converted-space"/>
                <w:rFonts w:ascii="Times New Roman" w:hAnsi="Times New Roman" w:cs="Times New Roman"/>
                <w:shd w:val="clear" w:color="auto" w:fill="FFFFFF"/>
              </w:rPr>
              <w:t> </w:t>
            </w:r>
            <w:r w:rsidRPr="001B0A7C">
              <w:rPr>
                <w:rFonts w:ascii="Times New Roman" w:hAnsi="Times New Roman" w:cs="Times New Roman"/>
              </w:rPr>
              <w:br/>
            </w:r>
            <w:r w:rsidRPr="001B0A7C">
              <w:rPr>
                <w:rFonts w:ascii="Times New Roman" w:hAnsi="Times New Roman" w:cs="Times New Roman"/>
                <w:shd w:val="clear" w:color="auto" w:fill="FFFFFF"/>
              </w:rPr>
              <w:t>"Игрушки".</w:t>
            </w:r>
            <w:r w:rsidRPr="001B0A7C">
              <w:rPr>
                <w:rFonts w:ascii="Times New Roman" w:hAnsi="Times New Roman" w:cs="Times New Roman"/>
              </w:rPr>
              <w:br/>
            </w:r>
            <w:r w:rsidRPr="001B0A7C">
              <w:rPr>
                <w:rFonts w:ascii="Times New Roman" w:hAnsi="Times New Roman" w:cs="Times New Roman"/>
                <w:shd w:val="clear" w:color="auto" w:fill="FFFFFF"/>
              </w:rPr>
              <w:t>Цель</w:t>
            </w:r>
            <w:proofErr w:type="gramStart"/>
            <w:r w:rsidRPr="001B0A7C">
              <w:rPr>
                <w:rFonts w:ascii="Times New Roman" w:hAnsi="Times New Roman" w:cs="Times New Roman"/>
                <w:shd w:val="clear" w:color="auto" w:fill="FFFFFF"/>
              </w:rPr>
              <w:t>: Побуждать</w:t>
            </w:r>
            <w:proofErr w:type="gramEnd"/>
            <w:r w:rsidRPr="001B0A7C">
              <w:rPr>
                <w:rStyle w:val="apple-converted-space"/>
                <w:rFonts w:ascii="Times New Roman" w:hAnsi="Times New Roman" w:cs="Times New Roman"/>
                <w:shd w:val="clear" w:color="auto" w:fill="FFFFFF"/>
              </w:rPr>
              <w:t> </w:t>
            </w:r>
            <w:r w:rsidRPr="001B0A7C">
              <w:rPr>
                <w:rFonts w:ascii="Times New Roman" w:hAnsi="Times New Roman" w:cs="Times New Roman"/>
              </w:rPr>
              <w:br/>
            </w:r>
            <w:r w:rsidRPr="001B0A7C">
              <w:rPr>
                <w:rFonts w:ascii="Times New Roman" w:hAnsi="Times New Roman" w:cs="Times New Roman"/>
                <w:shd w:val="clear" w:color="auto" w:fill="FFFFFF"/>
              </w:rPr>
              <w:t>детей узнавать и</w:t>
            </w:r>
            <w:r w:rsidRPr="001B0A7C">
              <w:rPr>
                <w:rStyle w:val="apple-converted-space"/>
                <w:rFonts w:ascii="Times New Roman" w:hAnsi="Times New Roman" w:cs="Times New Roman"/>
                <w:shd w:val="clear" w:color="auto" w:fill="FFFFFF"/>
              </w:rPr>
              <w:t> </w:t>
            </w:r>
            <w:r w:rsidRPr="001B0A7C">
              <w:rPr>
                <w:rFonts w:ascii="Times New Roman" w:hAnsi="Times New Roman" w:cs="Times New Roman"/>
              </w:rPr>
              <w:br/>
            </w:r>
            <w:r w:rsidRPr="001B0A7C">
              <w:rPr>
                <w:rFonts w:ascii="Times New Roman" w:hAnsi="Times New Roman" w:cs="Times New Roman"/>
                <w:shd w:val="clear" w:color="auto" w:fill="FFFFFF"/>
              </w:rPr>
              <w:t>называть игрушки</w:t>
            </w:r>
            <w:r w:rsidRPr="001B0A7C">
              <w:rPr>
                <w:rStyle w:val="apple-converted-space"/>
                <w:rFonts w:ascii="Times New Roman" w:hAnsi="Times New Roman" w:cs="Times New Roman"/>
                <w:shd w:val="clear" w:color="auto" w:fill="FFFFFF"/>
              </w:rPr>
              <w:t> </w:t>
            </w:r>
            <w:r w:rsidRPr="001B0A7C">
              <w:rPr>
                <w:rFonts w:ascii="Times New Roman" w:hAnsi="Times New Roman" w:cs="Times New Roman"/>
              </w:rPr>
              <w:br/>
            </w:r>
            <w:r w:rsidRPr="001B0A7C">
              <w:rPr>
                <w:rFonts w:ascii="Times New Roman" w:hAnsi="Times New Roman" w:cs="Times New Roman"/>
                <w:shd w:val="clear" w:color="auto" w:fill="FFFFFF"/>
              </w:rPr>
              <w:t>игрового уголка.</w:t>
            </w:r>
          </w:p>
          <w:p w14:paraId="59EA65B2" w14:textId="77777777" w:rsidR="009120A1" w:rsidRPr="001B0A7C" w:rsidRDefault="009120A1" w:rsidP="00272337">
            <w:pPr>
              <w:pStyle w:val="a6"/>
              <w:spacing w:line="256" w:lineRule="auto"/>
              <w:rPr>
                <w:rFonts w:ascii="Times New Roman" w:hAnsi="Times New Roman" w:cs="Times New Roman"/>
                <w:shd w:val="clear" w:color="auto" w:fill="FFFFFF"/>
              </w:rPr>
            </w:pPr>
            <w:r w:rsidRPr="001B0A7C">
              <w:rPr>
                <w:rFonts w:ascii="Times New Roman" w:hAnsi="Times New Roman" w:cs="Times New Roman"/>
                <w:shd w:val="clear" w:color="auto" w:fill="FFFFFF"/>
              </w:rPr>
              <w:t>Игровое упражнение</w:t>
            </w:r>
            <w:r w:rsidRPr="001B0A7C">
              <w:rPr>
                <w:rFonts w:ascii="Times New Roman" w:hAnsi="Times New Roman" w:cs="Times New Roman"/>
              </w:rPr>
              <w:br/>
            </w:r>
            <w:r w:rsidRPr="001B0A7C">
              <w:rPr>
                <w:rFonts w:ascii="Times New Roman" w:hAnsi="Times New Roman" w:cs="Times New Roman"/>
                <w:shd w:val="clear" w:color="auto" w:fill="FFFFFF"/>
              </w:rPr>
              <w:t>«Чистим зубки»</w:t>
            </w:r>
          </w:p>
          <w:p w14:paraId="104C454B" w14:textId="77777777" w:rsidR="009120A1" w:rsidRPr="001B0A7C" w:rsidRDefault="009120A1" w:rsidP="00272337">
            <w:pPr>
              <w:pStyle w:val="a6"/>
              <w:spacing w:line="256" w:lineRule="auto"/>
              <w:rPr>
                <w:rFonts w:ascii="Times New Roman" w:hAnsi="Times New Roman" w:cs="Times New Roman"/>
                <w:shd w:val="clear" w:color="auto" w:fill="FFFFFF"/>
              </w:rPr>
            </w:pPr>
            <w:r w:rsidRPr="001B0A7C">
              <w:rPr>
                <w:rFonts w:ascii="Times New Roman" w:hAnsi="Times New Roman" w:cs="Times New Roman"/>
                <w:shd w:val="clear" w:color="auto" w:fill="FFFFFF"/>
              </w:rPr>
              <w:t>Д/и "Что бывает</w:t>
            </w:r>
            <w:r w:rsidRPr="001B0A7C">
              <w:rPr>
                <w:rStyle w:val="apple-converted-space"/>
                <w:rFonts w:ascii="Times New Roman" w:hAnsi="Times New Roman" w:cs="Times New Roman"/>
                <w:shd w:val="clear" w:color="auto" w:fill="FFFFFF"/>
              </w:rPr>
              <w:t> </w:t>
            </w:r>
            <w:r w:rsidRPr="001B0A7C">
              <w:rPr>
                <w:rFonts w:ascii="Times New Roman" w:hAnsi="Times New Roman" w:cs="Times New Roman"/>
              </w:rPr>
              <w:br/>
            </w:r>
            <w:r w:rsidRPr="001B0A7C">
              <w:rPr>
                <w:rFonts w:ascii="Times New Roman" w:hAnsi="Times New Roman" w:cs="Times New Roman"/>
                <w:shd w:val="clear" w:color="auto" w:fill="FFFFFF"/>
              </w:rPr>
              <w:t>жёлтым"</w:t>
            </w:r>
          </w:p>
          <w:p w14:paraId="590B09BD" w14:textId="77777777" w:rsidR="009120A1" w:rsidRPr="001B0A7C" w:rsidRDefault="009120A1" w:rsidP="00272337">
            <w:pPr>
              <w:pStyle w:val="a6"/>
              <w:spacing w:line="256" w:lineRule="auto"/>
              <w:rPr>
                <w:rFonts w:ascii="Times New Roman" w:hAnsi="Times New Roman" w:cs="Times New Roman"/>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817A0B" w14:textId="77777777" w:rsidR="009120A1" w:rsidRPr="001B0A7C" w:rsidRDefault="009120A1" w:rsidP="00561780">
            <w:pPr>
              <w:spacing w:after="0" w:line="240" w:lineRule="auto"/>
              <w:ind w:left="5" w:right="-108" w:hanging="113"/>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 Настольная </w:t>
            </w:r>
            <w:proofErr w:type="gramStart"/>
            <w:r w:rsidRPr="001B0A7C">
              <w:rPr>
                <w:rFonts w:ascii="Times New Roman" w:eastAsia="Times New Roman" w:hAnsi="Times New Roman" w:cs="Times New Roman"/>
                <w:color w:val="000000"/>
              </w:rPr>
              <w:t>игра</w:t>
            </w:r>
            <w:proofErr w:type="gramEnd"/>
            <w:r w:rsidRPr="001B0A7C">
              <w:rPr>
                <w:rFonts w:ascii="Times New Roman" w:eastAsia="Times New Roman" w:hAnsi="Times New Roman" w:cs="Times New Roman"/>
                <w:color w:val="000000"/>
              </w:rPr>
              <w:t xml:space="preserve"> Собери мозаику</w:t>
            </w:r>
          </w:p>
          <w:p w14:paraId="5D33BE6D" w14:textId="77777777" w:rsidR="009120A1" w:rsidRPr="001B0A7C" w:rsidRDefault="009120A1" w:rsidP="00561780">
            <w:pPr>
              <w:spacing w:after="0" w:line="240" w:lineRule="auto"/>
              <w:ind w:left="5" w:right="-108" w:hanging="113"/>
              <w:rPr>
                <w:rFonts w:ascii="Times New Roman" w:eastAsia="Times New Roman" w:hAnsi="Times New Roman" w:cs="Times New Roman"/>
                <w:color w:val="000000"/>
              </w:rPr>
            </w:pPr>
            <w:r w:rsidRPr="001B0A7C">
              <w:rPr>
                <w:rFonts w:ascii="Times New Roman" w:eastAsia="Times New Roman" w:hAnsi="Times New Roman" w:cs="Times New Roman"/>
                <w:color w:val="000000"/>
              </w:rPr>
              <w:t>Д/и Доброе утро</w:t>
            </w:r>
          </w:p>
          <w:p w14:paraId="251D51E9" w14:textId="77777777" w:rsidR="009120A1" w:rsidRPr="001B0A7C" w:rsidRDefault="009120A1" w:rsidP="00561780">
            <w:pPr>
              <w:spacing w:after="0" w:line="240" w:lineRule="auto"/>
              <w:ind w:left="5" w:right="-108" w:hanging="113"/>
              <w:rPr>
                <w:rFonts w:ascii="Times New Roman" w:hAnsi="Times New Roman" w:cs="Times New Roman"/>
                <w:lang w:val="kk-KZ"/>
              </w:rPr>
            </w:pPr>
          </w:p>
          <w:p w14:paraId="70DC2A36" w14:textId="77777777" w:rsidR="009120A1" w:rsidRPr="001B0A7C" w:rsidRDefault="009120A1" w:rsidP="00561780">
            <w:pPr>
              <w:spacing w:after="0" w:line="240" w:lineRule="auto"/>
              <w:ind w:left="5" w:right="-108" w:hanging="113"/>
              <w:rPr>
                <w:rFonts w:ascii="Times New Roman" w:eastAsia="Times New Roman" w:hAnsi="Times New Roman" w:cs="Times New Roman"/>
                <w:color w:val="000000"/>
              </w:rPr>
            </w:pPr>
            <w:r w:rsidRPr="001B0A7C">
              <w:rPr>
                <w:rFonts w:ascii="Times New Roman" w:hAnsi="Times New Roman" w:cs="Times New Roman"/>
                <w:lang w:val="kk-KZ"/>
              </w:rPr>
              <w:t xml:space="preserve">Жеке жұмыс </w:t>
            </w:r>
            <w:r w:rsidRPr="001B0A7C">
              <w:rPr>
                <w:rFonts w:ascii="Times New Roman" w:eastAsia="Times New Roman" w:hAnsi="Times New Roman" w:cs="Times New Roman"/>
                <w:color w:val="000000"/>
              </w:rPr>
              <w:t>Индивидуальная работа с группой большая игрушка и маленькая.</w:t>
            </w:r>
          </w:p>
          <w:p w14:paraId="494C6043" w14:textId="77777777" w:rsidR="009120A1" w:rsidRPr="001B0A7C" w:rsidRDefault="009120A1" w:rsidP="00561780">
            <w:pPr>
              <w:spacing w:after="0" w:line="240" w:lineRule="auto"/>
              <w:ind w:left="5" w:right="-108" w:hanging="113"/>
              <w:rPr>
                <w:rFonts w:ascii="Times New Roman" w:hAnsi="Times New Roman" w:cs="Times New Roman"/>
                <w:lang w:val="kk-KZ"/>
              </w:rPr>
            </w:pPr>
          </w:p>
          <w:p w14:paraId="1215D3EB" w14:textId="77777777" w:rsidR="009120A1" w:rsidRPr="001B0A7C" w:rsidRDefault="009120A1" w:rsidP="00561780">
            <w:pPr>
              <w:spacing w:after="0" w:line="240" w:lineRule="auto"/>
              <w:ind w:left="5" w:right="-108" w:hanging="113"/>
              <w:rPr>
                <w:rFonts w:ascii="Times New Roman" w:eastAsia="Times New Roman" w:hAnsi="Times New Roman" w:cs="Times New Roman"/>
                <w:color w:val="000000"/>
              </w:rPr>
            </w:pPr>
            <w:r w:rsidRPr="001B0A7C">
              <w:rPr>
                <w:rFonts w:ascii="Times New Roman" w:hAnsi="Times New Roman" w:cs="Times New Roman"/>
                <w:lang w:val="kk-KZ"/>
              </w:rPr>
              <w:t xml:space="preserve">Бұрышында жұмыс </w:t>
            </w:r>
            <w:r w:rsidRPr="001B0A7C">
              <w:rPr>
                <w:rFonts w:ascii="Times New Roman" w:eastAsia="Times New Roman" w:hAnsi="Times New Roman" w:cs="Times New Roman"/>
                <w:color w:val="000000"/>
              </w:rPr>
              <w:t>Труд в уголке игрушек расставим по местам игрушки</w:t>
            </w:r>
          </w:p>
          <w:p w14:paraId="6A6F8F39" w14:textId="77777777" w:rsidR="009120A1" w:rsidRPr="001B0A7C" w:rsidRDefault="009120A1" w:rsidP="00272337">
            <w:pPr>
              <w:spacing w:after="160" w:line="256" w:lineRule="auto"/>
              <w:rPr>
                <w:rFonts w:ascii="Times New Roman" w:hAnsi="Times New Roman" w:cs="Times New Roman"/>
                <w:lang w:eastAsia="en-US"/>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D66808" w14:textId="77777777" w:rsidR="009120A1" w:rsidRPr="001B0A7C" w:rsidRDefault="009120A1" w:rsidP="002E12A7">
            <w:pPr>
              <w:spacing w:after="160" w:line="256" w:lineRule="auto"/>
              <w:rPr>
                <w:rFonts w:ascii="Times New Roman" w:hAnsi="Times New Roman" w:cs="Times New Roman"/>
                <w:shd w:val="clear" w:color="auto" w:fill="FFFFFF"/>
              </w:rPr>
            </w:pPr>
            <w:r w:rsidRPr="001B0A7C">
              <w:rPr>
                <w:rFonts w:ascii="Times New Roman" w:hAnsi="Times New Roman" w:cs="Times New Roman"/>
                <w:lang w:eastAsia="en-US" w:bidi="en-US"/>
              </w:rPr>
              <w:t xml:space="preserve">Пальчиковая игра </w:t>
            </w:r>
            <w:r w:rsidRPr="001B0A7C">
              <w:rPr>
                <w:rFonts w:ascii="Times New Roman" w:hAnsi="Times New Roman" w:cs="Times New Roman"/>
                <w:shd w:val="clear" w:color="auto" w:fill="FFFFFF"/>
              </w:rPr>
              <w:t>«</w:t>
            </w:r>
            <w:r w:rsidRPr="001B0A7C">
              <w:rPr>
                <w:rFonts w:ascii="Times New Roman" w:hAnsi="Times New Roman" w:cs="Times New Roman"/>
                <w:bCs/>
              </w:rPr>
              <w:t>Есть игрушки у меня</w:t>
            </w:r>
            <w:r w:rsidRPr="001B0A7C">
              <w:rPr>
                <w:rFonts w:ascii="Times New Roman" w:hAnsi="Times New Roman" w:cs="Times New Roman"/>
                <w:shd w:val="clear" w:color="auto" w:fill="FFFFFF"/>
              </w:rPr>
              <w:t>»</w:t>
            </w:r>
          </w:p>
          <w:p w14:paraId="4061CB14" w14:textId="77777777" w:rsidR="009120A1" w:rsidRPr="001B0A7C" w:rsidRDefault="009120A1" w:rsidP="002E12A7">
            <w:pPr>
              <w:shd w:val="clear" w:color="auto" w:fill="FFFFFF"/>
              <w:tabs>
                <w:tab w:val="left" w:pos="528"/>
              </w:tabs>
              <w:spacing w:before="24" w:after="0"/>
              <w:ind w:right="98"/>
              <w:rPr>
                <w:rFonts w:ascii="Times New Roman" w:eastAsia="Times New Roman" w:hAnsi="Times New Roman" w:cs="Times New Roman"/>
                <w:b/>
                <w:i/>
                <w:color w:val="FF0000"/>
                <w:sz w:val="32"/>
              </w:rPr>
            </w:pPr>
            <w:r w:rsidRPr="001B0A7C">
              <w:rPr>
                <w:rFonts w:ascii="Times New Roman" w:hAnsi="Times New Roman" w:cs="Times New Roman"/>
                <w:lang w:eastAsia="en-US" w:bidi="en-US"/>
              </w:rPr>
              <w:t xml:space="preserve">Разучивание физкультминутки </w:t>
            </w:r>
            <w:r w:rsidRPr="001B0A7C">
              <w:rPr>
                <w:rFonts w:ascii="Times New Roman" w:eastAsia="Times New Roman" w:hAnsi="Times New Roman" w:cs="Times New Roman"/>
              </w:rPr>
              <w:t>«Зайка»</w:t>
            </w:r>
          </w:p>
          <w:p w14:paraId="02B8A5BF" w14:textId="77777777" w:rsidR="009120A1" w:rsidRPr="001B0A7C" w:rsidRDefault="009120A1" w:rsidP="002E12A7">
            <w:pPr>
              <w:spacing w:after="160" w:line="256" w:lineRule="auto"/>
              <w:rPr>
                <w:rFonts w:ascii="Times New Roman" w:hAnsi="Times New Roman" w:cs="Times New Roman"/>
                <w:lang w:eastAsia="en-US" w:bidi="en-US"/>
              </w:rPr>
            </w:pPr>
            <w:r w:rsidRPr="001B0A7C">
              <w:rPr>
                <w:rFonts w:ascii="Times New Roman" w:hAnsi="Times New Roman" w:cs="Times New Roman"/>
                <w:lang w:eastAsia="en-US" w:bidi="en-US"/>
              </w:rPr>
              <w:t xml:space="preserve">Сюжетно ролевая игра </w:t>
            </w:r>
            <w:r w:rsidRPr="001B0A7C">
              <w:rPr>
                <w:rFonts w:ascii="Times New Roman" w:eastAsia="Times New Roman" w:hAnsi="Times New Roman" w:cs="Times New Roman"/>
              </w:rPr>
              <w:t>«</w:t>
            </w:r>
            <w:r w:rsidRPr="001B0A7C">
              <w:rPr>
                <w:rFonts w:ascii="Times New Roman" w:hAnsi="Times New Roman" w:cs="Times New Roman"/>
                <w:lang w:eastAsia="en-US" w:bidi="en-US"/>
              </w:rPr>
              <w:t>Магазин игрушек</w:t>
            </w:r>
            <w:r w:rsidRPr="001B0A7C">
              <w:rPr>
                <w:rFonts w:ascii="Times New Roman" w:eastAsia="Times New Roman" w:hAnsi="Times New Roman" w:cs="Times New Roman"/>
              </w:rPr>
              <w:t>»</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BB3DF3"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Игра со строительным </w:t>
            </w:r>
            <w:proofErr w:type="spellStart"/>
            <w:proofErr w:type="gramStart"/>
            <w:r w:rsidRPr="001B0A7C">
              <w:rPr>
                <w:rFonts w:ascii="Times New Roman" w:eastAsia="Times New Roman" w:hAnsi="Times New Roman" w:cs="Times New Roman"/>
                <w:color w:val="000000"/>
              </w:rPr>
              <w:t>материалом</w:t>
            </w:r>
            <w:r w:rsidRPr="001B0A7C">
              <w:rPr>
                <w:rFonts w:ascii="Times New Roman" w:hAnsi="Times New Roman" w:cs="Times New Roman"/>
                <w:shd w:val="clear" w:color="auto" w:fill="FFFFFF"/>
              </w:rPr>
              <w:t>«</w:t>
            </w:r>
            <w:proofErr w:type="gramEnd"/>
            <w:r w:rsidRPr="001B0A7C">
              <w:rPr>
                <w:rFonts w:ascii="Times New Roman" w:hAnsi="Times New Roman" w:cs="Times New Roman"/>
                <w:shd w:val="clear" w:color="auto" w:fill="FFFFFF"/>
              </w:rPr>
              <w:t>Строим</w:t>
            </w:r>
            <w:proofErr w:type="spellEnd"/>
            <w:r w:rsidRPr="001B0A7C">
              <w:rPr>
                <w:rFonts w:ascii="Times New Roman" w:hAnsi="Times New Roman" w:cs="Times New Roman"/>
                <w:shd w:val="clear" w:color="auto" w:fill="FFFFFF"/>
              </w:rPr>
              <w:t xml:space="preserve"> детский сад»,</w:t>
            </w:r>
          </w:p>
          <w:p w14:paraId="2A44312D" w14:textId="77777777" w:rsidR="009120A1" w:rsidRPr="001B0A7C" w:rsidRDefault="009120A1" w:rsidP="00C35961">
            <w:pPr>
              <w:spacing w:after="0" w:line="240" w:lineRule="auto"/>
              <w:rPr>
                <w:rStyle w:val="aa"/>
                <w:rFonts w:ascii="Times New Roman" w:hAnsi="Times New Roman" w:cs="Times New Roman"/>
                <w:color w:val="383838"/>
                <w:shd w:val="clear" w:color="auto" w:fill="FAFAFA"/>
              </w:rPr>
            </w:pPr>
          </w:p>
          <w:p w14:paraId="151F6808" w14:textId="77777777" w:rsidR="009120A1" w:rsidRPr="001B0A7C" w:rsidRDefault="009120A1" w:rsidP="00C35961">
            <w:pPr>
              <w:spacing w:after="0" w:line="240" w:lineRule="auto"/>
              <w:rPr>
                <w:rFonts w:ascii="Times New Roman" w:hAnsi="Times New Roman" w:cs="Times New Roman"/>
                <w:color w:val="383838"/>
                <w:shd w:val="clear" w:color="auto" w:fill="FAFAFA"/>
              </w:rPr>
            </w:pPr>
            <w:r w:rsidRPr="001B0A7C">
              <w:rPr>
                <w:rStyle w:val="aa"/>
                <w:rFonts w:ascii="Times New Roman" w:hAnsi="Times New Roman" w:cs="Times New Roman"/>
                <w:color w:val="383838"/>
                <w:shd w:val="clear" w:color="auto" w:fill="FAFAFA"/>
              </w:rPr>
              <w:t>Беседа</w:t>
            </w:r>
            <w:r w:rsidRPr="001B0A7C">
              <w:rPr>
                <w:rStyle w:val="apple-converted-space"/>
                <w:rFonts w:ascii="Times New Roman" w:hAnsi="Times New Roman" w:cs="Times New Roman"/>
                <w:color w:val="383838"/>
                <w:shd w:val="clear" w:color="auto" w:fill="FAFAFA"/>
              </w:rPr>
              <w:t> </w:t>
            </w:r>
            <w:r w:rsidRPr="001B0A7C">
              <w:rPr>
                <w:rFonts w:ascii="Times New Roman" w:hAnsi="Times New Roman" w:cs="Times New Roman"/>
                <w:color w:val="383838"/>
                <w:shd w:val="clear" w:color="auto" w:fill="FAFAFA"/>
              </w:rPr>
              <w:t>«В какие игры можно играть в группе?»</w:t>
            </w:r>
          </w:p>
          <w:p w14:paraId="70E6B5AF" w14:textId="77777777" w:rsidR="009120A1" w:rsidRPr="001B0A7C" w:rsidRDefault="009120A1" w:rsidP="003B3751">
            <w:pPr>
              <w:pStyle w:val="a6"/>
              <w:rPr>
                <w:rFonts w:ascii="Times New Roman" w:hAnsi="Times New Roman" w:cs="Times New Roman"/>
              </w:rPr>
            </w:pPr>
          </w:p>
          <w:p w14:paraId="5DD4FAAA" w14:textId="77777777" w:rsidR="009120A1" w:rsidRPr="001B0A7C" w:rsidRDefault="009120A1" w:rsidP="003B3751">
            <w:pPr>
              <w:pStyle w:val="a6"/>
              <w:rPr>
                <w:rFonts w:ascii="Times New Roman" w:hAnsi="Times New Roman" w:cs="Times New Roman"/>
              </w:rPr>
            </w:pPr>
            <w:r w:rsidRPr="001B0A7C">
              <w:rPr>
                <w:rFonts w:ascii="Times New Roman" w:hAnsi="Times New Roman" w:cs="Times New Roman"/>
              </w:rPr>
              <w:t>Упражнение для щёк «Воздушный шарик»:</w:t>
            </w:r>
          </w:p>
          <w:p w14:paraId="4EA12632" w14:textId="77777777" w:rsidR="009120A1" w:rsidRPr="001B0A7C" w:rsidRDefault="009120A1" w:rsidP="003B3751">
            <w:pPr>
              <w:pStyle w:val="a6"/>
              <w:rPr>
                <w:rFonts w:ascii="Times New Roman" w:hAnsi="Times New Roman" w:cs="Times New Roman"/>
              </w:rPr>
            </w:pPr>
          </w:p>
        </w:tc>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432F39" w14:textId="77777777" w:rsidR="009120A1" w:rsidRPr="001B0A7C" w:rsidRDefault="009120A1" w:rsidP="00272337">
            <w:pPr>
              <w:spacing w:after="0"/>
              <w:rPr>
                <w:rFonts w:ascii="Times New Roman" w:hAnsi="Times New Roman" w:cs="Times New Roman"/>
                <w:color w:val="383838"/>
                <w:shd w:val="clear" w:color="auto" w:fill="FAFAFA"/>
              </w:rPr>
            </w:pPr>
            <w:r w:rsidRPr="001B0A7C">
              <w:rPr>
                <w:rStyle w:val="aa"/>
                <w:rFonts w:ascii="Times New Roman" w:hAnsi="Times New Roman" w:cs="Times New Roman"/>
                <w:color w:val="383838"/>
                <w:shd w:val="clear" w:color="auto" w:fill="FAFAFA"/>
              </w:rPr>
              <w:t>Беседа «</w:t>
            </w:r>
            <w:r w:rsidRPr="001B0A7C">
              <w:rPr>
                <w:rFonts w:ascii="Times New Roman" w:hAnsi="Times New Roman" w:cs="Times New Roman"/>
                <w:color w:val="383838"/>
                <w:shd w:val="clear" w:color="auto" w:fill="FAFAFA"/>
              </w:rPr>
              <w:t>Будем беречь наши игрушки»</w:t>
            </w:r>
          </w:p>
          <w:p w14:paraId="07775622" w14:textId="77777777" w:rsidR="009120A1" w:rsidRPr="001B0A7C" w:rsidRDefault="009120A1" w:rsidP="00272337">
            <w:pPr>
              <w:spacing w:after="0"/>
              <w:rPr>
                <w:rFonts w:ascii="Times New Roman" w:hAnsi="Times New Roman" w:cs="Times New Roman"/>
                <w:lang w:val="kk-KZ" w:eastAsia="en-US"/>
              </w:rPr>
            </w:pPr>
          </w:p>
          <w:p w14:paraId="08300137" w14:textId="77777777" w:rsidR="009120A1" w:rsidRPr="001B0A7C" w:rsidRDefault="009120A1" w:rsidP="00272337">
            <w:pPr>
              <w:spacing w:after="0"/>
              <w:rPr>
                <w:rFonts w:ascii="Times New Roman" w:hAnsi="Times New Roman" w:cs="Times New Roman"/>
                <w:color w:val="383838"/>
                <w:shd w:val="clear" w:color="auto" w:fill="FAFAFA"/>
              </w:rPr>
            </w:pPr>
            <w:r w:rsidRPr="001B0A7C">
              <w:rPr>
                <w:rFonts w:ascii="Times New Roman" w:hAnsi="Times New Roman" w:cs="Times New Roman"/>
                <w:lang w:val="kk-KZ" w:eastAsia="en-US"/>
              </w:rPr>
              <w:t xml:space="preserve">Заучивание потешки </w:t>
            </w:r>
            <w:r w:rsidRPr="001B0A7C">
              <w:rPr>
                <w:rStyle w:val="aa"/>
                <w:rFonts w:ascii="Times New Roman" w:hAnsi="Times New Roman" w:cs="Times New Roman"/>
                <w:color w:val="383838"/>
                <w:shd w:val="clear" w:color="auto" w:fill="FAFAFA"/>
              </w:rPr>
              <w:t xml:space="preserve"> «</w:t>
            </w:r>
            <w:r w:rsidRPr="001B0A7C">
              <w:rPr>
                <w:rFonts w:ascii="Times New Roman" w:hAnsi="Times New Roman" w:cs="Times New Roman"/>
                <w:lang w:val="kk-KZ" w:eastAsia="en-US"/>
              </w:rPr>
              <w:t>Мишка косолапый</w:t>
            </w:r>
            <w:r w:rsidRPr="001B0A7C">
              <w:rPr>
                <w:rFonts w:ascii="Times New Roman" w:hAnsi="Times New Roman" w:cs="Times New Roman"/>
                <w:color w:val="383838"/>
                <w:shd w:val="clear" w:color="auto" w:fill="FAFAFA"/>
              </w:rPr>
              <w:t>»</w:t>
            </w:r>
          </w:p>
          <w:p w14:paraId="34AB4A90" w14:textId="77777777" w:rsidR="009120A1" w:rsidRPr="001B0A7C" w:rsidRDefault="009120A1" w:rsidP="00272337">
            <w:pPr>
              <w:spacing w:after="0"/>
              <w:rPr>
                <w:rFonts w:ascii="Times New Roman" w:hAnsi="Times New Roman" w:cs="Times New Roman"/>
                <w:lang w:val="kk-KZ" w:eastAsia="en-US"/>
              </w:rPr>
            </w:pPr>
          </w:p>
          <w:p w14:paraId="2A5836E7" w14:textId="77777777" w:rsidR="009120A1" w:rsidRPr="001B0A7C" w:rsidRDefault="009120A1" w:rsidP="00272337">
            <w:pPr>
              <w:spacing w:after="0"/>
              <w:rPr>
                <w:rFonts w:ascii="Times New Roman" w:hAnsi="Times New Roman" w:cs="Times New Roman"/>
                <w:lang w:val="kk-KZ" w:eastAsia="en-US"/>
              </w:rPr>
            </w:pPr>
            <w:r w:rsidRPr="001B0A7C">
              <w:rPr>
                <w:rFonts w:ascii="Times New Roman" w:hAnsi="Times New Roman" w:cs="Times New Roman"/>
                <w:lang w:val="kk-KZ" w:eastAsia="en-US"/>
              </w:rPr>
              <w:t xml:space="preserve">Загадки об игрушках </w:t>
            </w:r>
          </w:p>
          <w:p w14:paraId="153F056D" w14:textId="77777777" w:rsidR="009120A1" w:rsidRPr="001B0A7C" w:rsidRDefault="009120A1" w:rsidP="00272337">
            <w:pPr>
              <w:spacing w:after="0"/>
              <w:rPr>
                <w:rFonts w:ascii="Times New Roman" w:hAnsi="Times New Roman" w:cs="Times New Roman"/>
                <w:lang w:val="kk-KZ" w:eastAsia="en-US"/>
              </w:rPr>
            </w:pPr>
            <w:r w:rsidRPr="001B0A7C">
              <w:rPr>
                <w:rFonts w:ascii="Times New Roman" w:hAnsi="Times New Roman" w:cs="Times New Roman"/>
                <w:lang w:val="kk-KZ"/>
              </w:rPr>
              <w:t>Жеке жұмыс – с Мирасом и Дашей Какя игрушка у меня в руке</w:t>
            </w:r>
          </w:p>
        </w:tc>
      </w:tr>
      <w:tr w:rsidR="009120A1" w:rsidRPr="001B0A7C" w14:paraId="16C82686" w14:textId="77777777" w:rsidTr="009120A1">
        <w:trPr>
          <w:trHeight w:val="296"/>
        </w:trPr>
        <w:tc>
          <w:tcPr>
            <w:tcW w:w="1984" w:type="dxa"/>
            <w:vMerge/>
            <w:tcBorders>
              <w:top w:val="nil"/>
              <w:left w:val="single" w:sz="4" w:space="0" w:color="000000"/>
              <w:bottom w:val="single" w:sz="4" w:space="0" w:color="auto"/>
              <w:right w:val="single" w:sz="4" w:space="0" w:color="000000"/>
            </w:tcBorders>
            <w:shd w:val="clear" w:color="auto" w:fill="FFFFFF"/>
            <w:vAlign w:val="center"/>
            <w:hideMark/>
          </w:tcPr>
          <w:p w14:paraId="3534B008" w14:textId="77777777" w:rsidR="009120A1" w:rsidRPr="001B0A7C" w:rsidRDefault="009120A1" w:rsidP="00272337">
            <w:pPr>
              <w:spacing w:after="0" w:line="240" w:lineRule="auto"/>
              <w:rPr>
                <w:rFonts w:ascii="Times New Roman" w:eastAsia="Times New Roman" w:hAnsi="Times New Roman" w:cs="Times New Roman"/>
                <w:bCs/>
                <w:color w:val="000000"/>
              </w:rPr>
            </w:pPr>
          </w:p>
        </w:tc>
        <w:tc>
          <w:tcPr>
            <w:tcW w:w="128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51EC30" w14:textId="77777777" w:rsidR="009120A1" w:rsidRPr="001B0A7C" w:rsidRDefault="009120A1" w:rsidP="00272337">
            <w:pPr>
              <w:spacing w:after="0"/>
              <w:jc w:val="center"/>
              <w:rPr>
                <w:rFonts w:ascii="Times New Roman" w:eastAsiaTheme="minorHAnsi" w:hAnsi="Times New Roman" w:cs="Times New Roman"/>
                <w:b/>
                <w:lang w:eastAsia="en-US"/>
              </w:rPr>
            </w:pPr>
            <w:r w:rsidRPr="001B0A7C">
              <w:rPr>
                <w:rFonts w:ascii="Times New Roman" w:hAnsi="Times New Roman" w:cs="Times New Roman"/>
                <w:b/>
                <w:lang w:val="kk-KZ"/>
              </w:rPr>
              <w:t xml:space="preserve">Таңғы жаттығу. </w:t>
            </w:r>
            <w:r w:rsidRPr="001B0A7C">
              <w:rPr>
                <w:rFonts w:ascii="Times New Roman" w:hAnsi="Times New Roman" w:cs="Times New Roman"/>
                <w:b/>
              </w:rPr>
              <w:t>Утренняя гимнастика</w:t>
            </w:r>
          </w:p>
          <w:p w14:paraId="7EDEB9A3" w14:textId="77777777" w:rsidR="009120A1" w:rsidRPr="001B0A7C" w:rsidRDefault="009120A1" w:rsidP="00272337">
            <w:pPr>
              <w:spacing w:after="0"/>
              <w:jc w:val="center"/>
              <w:rPr>
                <w:rFonts w:ascii="Times New Roman" w:hAnsi="Times New Roman" w:cs="Times New Roman"/>
                <w:b/>
              </w:rPr>
            </w:pPr>
            <w:r w:rsidRPr="001B0A7C">
              <w:rPr>
                <w:rFonts w:ascii="Times New Roman" w:hAnsi="Times New Roman" w:cs="Times New Roman"/>
                <w:b/>
                <w:lang w:val="kk-KZ"/>
              </w:rPr>
              <w:t xml:space="preserve">№ 2 кешен - </w:t>
            </w:r>
            <w:r w:rsidRPr="001B0A7C">
              <w:rPr>
                <w:rFonts w:ascii="Times New Roman" w:hAnsi="Times New Roman" w:cs="Times New Roman"/>
                <w:b/>
              </w:rPr>
              <w:t>Комплекс № 2</w:t>
            </w:r>
          </w:p>
          <w:p w14:paraId="41849801" w14:textId="77777777" w:rsidR="009120A1" w:rsidRPr="001B0A7C" w:rsidRDefault="009120A1" w:rsidP="00272337">
            <w:pPr>
              <w:spacing w:after="160" w:line="256" w:lineRule="auto"/>
              <w:jc w:val="center"/>
              <w:rPr>
                <w:rFonts w:ascii="Times New Roman" w:hAnsi="Times New Roman" w:cs="Times New Roman"/>
                <w:lang w:eastAsia="en-US"/>
              </w:rPr>
            </w:pPr>
            <w:r w:rsidRPr="001B0A7C">
              <w:rPr>
                <w:rFonts w:ascii="Times New Roman" w:hAnsi="Times New Roman" w:cs="Times New Roman"/>
                <w:u w:val="single"/>
                <w:lang w:val="kk-KZ"/>
              </w:rPr>
              <w:t>Мақсаты</w:t>
            </w:r>
            <w:r w:rsidRPr="001B0A7C">
              <w:rPr>
                <w:rFonts w:ascii="Times New Roman" w:hAnsi="Times New Roman" w:cs="Times New Roman"/>
                <w:lang w:val="kk-KZ"/>
              </w:rPr>
              <w:t xml:space="preserve">: </w:t>
            </w:r>
            <w:r w:rsidRPr="001B0A7C">
              <w:rPr>
                <w:rStyle w:val="apple-converted-space"/>
                <w:rFonts w:ascii="Times New Roman" w:hAnsi="Times New Roman" w:cs="Times New Roman"/>
                <w:color w:val="444444"/>
              </w:rPr>
              <w:t> </w:t>
            </w:r>
            <w:r w:rsidRPr="001B0A7C">
              <w:rPr>
                <w:rFonts w:ascii="Times New Roman" w:hAnsi="Times New Roman" w:cs="Times New Roman"/>
              </w:rPr>
              <w:t xml:space="preserve">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w:t>
            </w:r>
            <w:r w:rsidRPr="001B0A7C">
              <w:rPr>
                <w:rFonts w:ascii="Times New Roman" w:hAnsi="Times New Roman" w:cs="Times New Roman"/>
              </w:rPr>
              <w:lastRenderedPageBreak/>
              <w:t>умение одновременно начинать и своевременно заканчивать упражнения.</w:t>
            </w:r>
          </w:p>
        </w:tc>
      </w:tr>
      <w:tr w:rsidR="009120A1" w:rsidRPr="001B0A7C" w14:paraId="27107F4D" w14:textId="77777777" w:rsidTr="009120A1">
        <w:trPr>
          <w:trHeight w:val="542"/>
        </w:trPr>
        <w:tc>
          <w:tcPr>
            <w:tcW w:w="198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77A9316" w14:textId="77777777" w:rsidR="009120A1" w:rsidRPr="001B0A7C" w:rsidRDefault="009120A1" w:rsidP="00272337">
            <w:pPr>
              <w:spacing w:after="0" w:line="240" w:lineRule="auto"/>
              <w:ind w:right="-80"/>
              <w:rPr>
                <w:rFonts w:ascii="Times New Roman" w:eastAsiaTheme="minorHAnsi" w:hAnsi="Times New Roman" w:cs="Times New Roman"/>
                <w:b/>
                <w:lang w:val="kk-KZ" w:eastAsia="en-US"/>
              </w:rPr>
            </w:pPr>
            <w:r w:rsidRPr="001B0A7C">
              <w:rPr>
                <w:rFonts w:ascii="Times New Roman" w:hAnsi="Times New Roman" w:cs="Times New Roman"/>
                <w:b/>
                <w:lang w:val="kk-KZ"/>
              </w:rPr>
              <w:lastRenderedPageBreak/>
              <w:t xml:space="preserve">Таңғы ас </w:t>
            </w:r>
          </w:p>
          <w:p w14:paraId="54697381" w14:textId="77777777" w:rsidR="009120A1" w:rsidRPr="001B0A7C" w:rsidRDefault="009120A1" w:rsidP="00272337">
            <w:pPr>
              <w:spacing w:after="0" w:line="240" w:lineRule="auto"/>
              <w:ind w:right="-80"/>
              <w:rPr>
                <w:rFonts w:ascii="Times New Roman" w:hAnsi="Times New Roman" w:cs="Times New Roman"/>
                <w:b/>
                <w:lang w:eastAsia="en-US"/>
              </w:rPr>
            </w:pPr>
            <w:r w:rsidRPr="001B0A7C">
              <w:rPr>
                <w:rFonts w:ascii="Times New Roman" w:hAnsi="Times New Roman" w:cs="Times New Roman"/>
                <w:b/>
              </w:rPr>
              <w:t>Завтрак</w:t>
            </w:r>
          </w:p>
        </w:tc>
        <w:tc>
          <w:tcPr>
            <w:tcW w:w="128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8104C3" w14:textId="77777777" w:rsidR="009120A1" w:rsidRPr="001B0A7C" w:rsidRDefault="009120A1" w:rsidP="00272337">
            <w:pPr>
              <w:pStyle w:val="a6"/>
              <w:spacing w:line="256" w:lineRule="auto"/>
              <w:rPr>
                <w:rFonts w:ascii="Times New Roman" w:eastAsia="Times New Roman" w:hAnsi="Times New Roman" w:cs="Times New Roman"/>
                <w:lang w:eastAsia="ru-RU"/>
              </w:rPr>
            </w:pPr>
            <w:r w:rsidRPr="001B0A7C">
              <w:rPr>
                <w:rFonts w:ascii="Times New Roman" w:hAnsi="Times New Roman" w:cs="Times New Roman"/>
                <w:u w:val="single"/>
                <w:lang w:val="kk-KZ"/>
              </w:rPr>
              <w:t>Мақсаты</w:t>
            </w:r>
            <w:r w:rsidRPr="001B0A7C">
              <w:rPr>
                <w:rFonts w:ascii="Times New Roman" w:hAnsi="Times New Roman" w:cs="Times New Roman"/>
                <w:lang w:val="kk-KZ"/>
              </w:rPr>
              <w:t xml:space="preserve">: </w:t>
            </w:r>
            <w:r w:rsidRPr="001B0A7C">
              <w:rPr>
                <w:rStyle w:val="apple-converted-space"/>
                <w:rFonts w:ascii="Times New Roman" w:hAnsi="Times New Roman" w:cs="Times New Roman"/>
                <w:color w:val="444444"/>
              </w:rPr>
              <w:t> </w:t>
            </w:r>
            <w:r w:rsidRPr="001B0A7C">
              <w:rPr>
                <w:rFonts w:ascii="Times New Roman" w:hAnsi="Times New Roman" w:cs="Times New Roman"/>
              </w:rPr>
              <w:t xml:space="preserve">Продолжать обучение культурно - гигиеническим навыкам, навыку культурного поведения за столом. </w:t>
            </w:r>
            <w:r w:rsidRPr="001B0A7C">
              <w:rPr>
                <w:rFonts w:ascii="Times New Roman" w:eastAsia="Times New Roman" w:hAnsi="Times New Roman" w:cs="Times New Roman"/>
                <w:lang w:eastAsia="ru-RU"/>
              </w:rPr>
              <w:t xml:space="preserve">Развивать умение правильно пользоваться столовыми приборами, бумажной </w:t>
            </w:r>
            <w:proofErr w:type="spellStart"/>
            <w:proofErr w:type="gramStart"/>
            <w:r w:rsidRPr="001B0A7C">
              <w:rPr>
                <w:rFonts w:ascii="Times New Roman" w:eastAsia="Times New Roman" w:hAnsi="Times New Roman" w:cs="Times New Roman"/>
                <w:lang w:eastAsia="ru-RU"/>
              </w:rPr>
              <w:t>салфеткой.Воспитывать</w:t>
            </w:r>
            <w:proofErr w:type="spellEnd"/>
            <w:proofErr w:type="gramEnd"/>
            <w:r w:rsidRPr="001B0A7C">
              <w:rPr>
                <w:rFonts w:ascii="Times New Roman" w:eastAsia="Times New Roman" w:hAnsi="Times New Roman" w:cs="Times New Roman"/>
                <w:lang w:eastAsia="ru-RU"/>
              </w:rPr>
              <w:t xml:space="preserve"> самостоятельность при самообслуживании за столом.</w:t>
            </w:r>
          </w:p>
          <w:p w14:paraId="2CA09212" w14:textId="77777777" w:rsidR="009120A1" w:rsidRPr="001B0A7C" w:rsidRDefault="009120A1" w:rsidP="00272337">
            <w:pPr>
              <w:pStyle w:val="a6"/>
              <w:spacing w:line="256" w:lineRule="auto"/>
              <w:rPr>
                <w:rFonts w:ascii="Times New Roman" w:hAnsi="Times New Roman" w:cs="Times New Roman"/>
              </w:rPr>
            </w:pPr>
          </w:p>
        </w:tc>
      </w:tr>
      <w:tr w:rsidR="009120A1" w:rsidRPr="001B0A7C" w14:paraId="720BE99E" w14:textId="77777777" w:rsidTr="009120A1">
        <w:trPr>
          <w:trHeight w:val="242"/>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F080BE" w14:textId="77777777" w:rsidR="009120A1" w:rsidRPr="001B0A7C" w:rsidRDefault="009120A1" w:rsidP="00272337">
            <w:pPr>
              <w:spacing w:after="0" w:line="240" w:lineRule="auto"/>
              <w:rPr>
                <w:rFonts w:ascii="Times New Roman" w:eastAsiaTheme="minorHAnsi" w:hAnsi="Times New Roman" w:cs="Times New Roman"/>
                <w:bCs/>
                <w:lang w:val="kk-KZ" w:eastAsia="en-US"/>
              </w:rPr>
            </w:pPr>
            <w:r w:rsidRPr="001B0A7C">
              <w:rPr>
                <w:rFonts w:ascii="Times New Roman" w:hAnsi="Times New Roman" w:cs="Times New Roman"/>
                <w:b/>
                <w:lang w:val="kk-KZ"/>
              </w:rPr>
              <w:t>Ойындар, Ұйымдастырылған оқу қызметіне (ҰОҚ) дайындық</w:t>
            </w:r>
          </w:p>
          <w:p w14:paraId="2B87D5B6" w14:textId="77777777" w:rsidR="009120A1" w:rsidRPr="001B0A7C" w:rsidRDefault="009120A1" w:rsidP="00272337">
            <w:pPr>
              <w:spacing w:after="0" w:line="240" w:lineRule="auto"/>
              <w:rPr>
                <w:rFonts w:ascii="Times New Roman" w:hAnsi="Times New Roman" w:cs="Times New Roman"/>
                <w:bCs/>
                <w:lang w:eastAsia="en-US"/>
              </w:rPr>
            </w:pPr>
            <w:r w:rsidRPr="001B0A7C">
              <w:rPr>
                <w:rFonts w:ascii="Times New Roman" w:hAnsi="Times New Roman" w:cs="Times New Roman"/>
                <w:bCs/>
              </w:rPr>
              <w:t xml:space="preserve">Игры, подготовка к </w:t>
            </w:r>
            <w:r w:rsidRPr="00A145D7">
              <w:rPr>
                <w:rFonts w:ascii="Times New Roman" w:hAnsi="Times New Roman" w:cs="Times New Roman"/>
                <w:b/>
                <w:bCs/>
              </w:rPr>
              <w:t>организованно</w:t>
            </w:r>
            <w:r w:rsidRPr="001B0A7C">
              <w:rPr>
                <w:rFonts w:ascii="Times New Roman" w:hAnsi="Times New Roman" w:cs="Times New Roman"/>
                <w:bCs/>
              </w:rPr>
              <w:t>-учебной деятельности (ОУД)</w:t>
            </w:r>
          </w:p>
        </w:tc>
        <w:tc>
          <w:tcPr>
            <w:tcW w:w="128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1E750C" w14:textId="77777777" w:rsidR="009120A1" w:rsidRPr="001B0A7C" w:rsidRDefault="009120A1" w:rsidP="00272337">
            <w:pPr>
              <w:spacing w:after="0" w:line="240" w:lineRule="auto"/>
              <w:jc w:val="center"/>
              <w:rPr>
                <w:rFonts w:ascii="Times New Roman" w:eastAsia="Times New Roman" w:hAnsi="Times New Roman" w:cs="Times New Roman"/>
                <w:color w:val="000000"/>
                <w:lang w:val="kk-KZ"/>
              </w:rPr>
            </w:pPr>
            <w:r w:rsidRPr="001B0A7C">
              <w:rPr>
                <w:rFonts w:ascii="Times New Roman" w:eastAsia="Times New Roman" w:hAnsi="Times New Roman" w:cs="Times New Roman"/>
                <w:color w:val="000000"/>
                <w:lang w:val="kk-KZ"/>
              </w:rPr>
              <w:t>Балалармен ұйымдастырылған оқу қызметін ұйымдастыруда  ойындар және баяу қимылды ойын-жаттығулар</w:t>
            </w:r>
          </w:p>
          <w:p w14:paraId="4C7CFD3D" w14:textId="77777777" w:rsidR="009120A1" w:rsidRPr="001B0A7C" w:rsidRDefault="009120A1" w:rsidP="00272337">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color w:val="000000"/>
              </w:rPr>
              <w:t>Игры и игровые упражнения малой подвижности для подготовки детей к ОУД</w:t>
            </w:r>
          </w:p>
        </w:tc>
      </w:tr>
      <w:tr w:rsidR="009120A1" w:rsidRPr="001B0A7C" w14:paraId="4929F991" w14:textId="77777777" w:rsidTr="009120A1">
        <w:trPr>
          <w:trHeight w:val="736"/>
        </w:trPr>
        <w:tc>
          <w:tcPr>
            <w:tcW w:w="198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0E5825" w14:textId="77777777" w:rsidR="009120A1" w:rsidRPr="001B0A7C" w:rsidRDefault="009120A1" w:rsidP="00272337">
            <w:pPr>
              <w:spacing w:after="0" w:line="240" w:lineRule="auto"/>
              <w:rPr>
                <w:rFonts w:ascii="Times New Roman" w:hAnsi="Times New Roman" w:cs="Times New Roman"/>
                <w:bCs/>
                <w:lang w:eastAsia="en-US"/>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586620" w14:textId="77777777" w:rsidR="009120A1" w:rsidRPr="001B0A7C" w:rsidRDefault="009120A1" w:rsidP="00272337">
            <w:pPr>
              <w:spacing w:after="0" w:line="240" w:lineRule="auto"/>
              <w:rPr>
                <w:rFonts w:ascii="Times New Roman" w:eastAsia="Times New Roman" w:hAnsi="Times New Roman" w:cs="Times New Roman"/>
                <w:color w:val="000000"/>
              </w:rPr>
            </w:pPr>
          </w:p>
          <w:p w14:paraId="35529592" w14:textId="77777777" w:rsidR="009120A1" w:rsidRPr="001F1EE5" w:rsidRDefault="009120A1" w:rsidP="001F1EE5">
            <w:pPr>
              <w:rPr>
                <w:rFonts w:ascii="Times New Roman" w:hAnsi="Times New Roman" w:cs="Times New Roman"/>
                <w:sz w:val="28"/>
                <w:szCs w:val="28"/>
              </w:rPr>
            </w:pPr>
            <w:r w:rsidRPr="001B0A7C">
              <w:rPr>
                <w:rFonts w:ascii="Times New Roman" w:eastAsia="Times New Roman" w:hAnsi="Times New Roman" w:cs="Times New Roman"/>
                <w:color w:val="000000"/>
              </w:rPr>
              <w:t xml:space="preserve">Игра малой подвижности </w:t>
            </w:r>
            <w:r w:rsidRPr="001B0A7C">
              <w:rPr>
                <w:rFonts w:ascii="Times New Roman" w:hAnsi="Times New Roman" w:cs="Times New Roman"/>
              </w:rPr>
              <w:t>«Кукла Катя»</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40C181" w14:textId="77777777" w:rsidR="009120A1" w:rsidRPr="001B0A7C" w:rsidRDefault="009120A1" w:rsidP="00272337">
            <w:pPr>
              <w:spacing w:after="0" w:line="240" w:lineRule="auto"/>
              <w:rPr>
                <w:rFonts w:ascii="Times New Roman" w:eastAsia="Times New Roman" w:hAnsi="Times New Roman" w:cs="Times New Roman"/>
                <w:color w:val="000000"/>
              </w:rPr>
            </w:pPr>
          </w:p>
          <w:p w14:paraId="1B4C45EF"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Игра малой подвижности </w:t>
            </w:r>
            <w:r w:rsidRPr="001B0A7C">
              <w:rPr>
                <w:rFonts w:ascii="Times New Roman" w:hAnsi="Times New Roman" w:cs="Times New Roman"/>
                <w:iCs/>
                <w:color w:val="111111"/>
                <w:sz w:val="25"/>
                <w:szCs w:val="25"/>
                <w:bdr w:val="none" w:sz="0" w:space="0" w:color="auto" w:frame="1"/>
                <w:shd w:val="clear" w:color="auto" w:fill="FFFFFF"/>
              </w:rPr>
              <w:t>«</w:t>
            </w:r>
            <w:r w:rsidRPr="001B0A7C">
              <w:rPr>
                <w:rFonts w:ascii="Times New Roman" w:hAnsi="Times New Roman" w:cs="Times New Roman"/>
                <w:iCs/>
                <w:color w:val="111111"/>
                <w:bdr w:val="none" w:sz="0" w:space="0" w:color="auto" w:frame="1"/>
                <w:shd w:val="clear" w:color="auto" w:fill="FFFFFF"/>
              </w:rPr>
              <w:t>Найди игрушку»</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23B405" w14:textId="77777777" w:rsidR="009120A1" w:rsidRPr="001B0A7C" w:rsidRDefault="009120A1" w:rsidP="00272337">
            <w:pPr>
              <w:spacing w:after="0" w:line="240" w:lineRule="auto"/>
              <w:rPr>
                <w:rFonts w:ascii="Times New Roman" w:eastAsiaTheme="minorHAnsi" w:hAnsi="Times New Roman" w:cs="Times New Roman"/>
                <w:color w:val="000000"/>
                <w:lang w:eastAsia="en-US"/>
              </w:rPr>
            </w:pPr>
          </w:p>
          <w:p w14:paraId="6CBE079E" w14:textId="77777777" w:rsidR="009120A1" w:rsidRPr="001B0A7C" w:rsidRDefault="009120A1" w:rsidP="00272337">
            <w:pPr>
              <w:spacing w:after="0" w:line="240" w:lineRule="auto"/>
              <w:rPr>
                <w:rFonts w:ascii="Times New Roman" w:hAnsi="Times New Roman" w:cs="Times New Roman"/>
                <w:color w:val="000000"/>
                <w:lang w:eastAsia="en-US"/>
              </w:rPr>
            </w:pPr>
            <w:r w:rsidRPr="001B0A7C">
              <w:rPr>
                <w:rFonts w:ascii="Times New Roman" w:hAnsi="Times New Roman" w:cs="Times New Roman"/>
                <w:color w:val="000000"/>
              </w:rPr>
              <w:t xml:space="preserve">Игра малой подвижности </w:t>
            </w:r>
            <w:r w:rsidRPr="001B0A7C">
              <w:rPr>
                <w:rFonts w:ascii="Times New Roman" w:hAnsi="Times New Roman" w:cs="Times New Roman"/>
                <w:iCs/>
                <w:color w:val="111111"/>
                <w:bdr w:val="none" w:sz="0" w:space="0" w:color="auto" w:frame="1"/>
                <w:shd w:val="clear" w:color="auto" w:fill="FFFFFF"/>
              </w:rPr>
              <w:t>«Тишина»</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373681" w14:textId="77777777" w:rsidR="009120A1" w:rsidRPr="001B0A7C" w:rsidRDefault="009120A1" w:rsidP="00272337">
            <w:pPr>
              <w:spacing w:after="0" w:line="240" w:lineRule="auto"/>
              <w:rPr>
                <w:rFonts w:ascii="Times New Roman" w:eastAsia="Times New Roman" w:hAnsi="Times New Roman" w:cs="Times New Roman"/>
                <w:color w:val="000000"/>
              </w:rPr>
            </w:pPr>
          </w:p>
          <w:p w14:paraId="4E32C150" w14:textId="77777777" w:rsidR="009120A1" w:rsidRPr="001B0A7C" w:rsidRDefault="009120A1" w:rsidP="00272337">
            <w:pPr>
              <w:spacing w:after="0" w:line="240" w:lineRule="auto"/>
              <w:rPr>
                <w:rFonts w:ascii="Times New Roman" w:eastAsia="Times New Roman" w:hAnsi="Times New Roman" w:cs="Times New Roman"/>
                <w:color w:val="000000"/>
              </w:rPr>
            </w:pPr>
            <w:proofErr w:type="gramStart"/>
            <w:r w:rsidRPr="001B0A7C">
              <w:rPr>
                <w:rFonts w:ascii="Times New Roman" w:eastAsia="Times New Roman" w:hAnsi="Times New Roman" w:cs="Times New Roman"/>
                <w:color w:val="000000"/>
              </w:rPr>
              <w:t xml:space="preserve">Игра  </w:t>
            </w:r>
            <w:r w:rsidRPr="001B0A7C">
              <w:rPr>
                <w:rFonts w:ascii="Times New Roman" w:hAnsi="Times New Roman" w:cs="Times New Roman"/>
                <w:iCs/>
                <w:color w:val="111111"/>
                <w:bdr w:val="none" w:sz="0" w:space="0" w:color="auto" w:frame="1"/>
                <w:shd w:val="clear" w:color="auto" w:fill="FFFFFF"/>
              </w:rPr>
              <w:t>«</w:t>
            </w:r>
            <w:proofErr w:type="gramEnd"/>
            <w:r w:rsidRPr="001B0A7C">
              <w:rPr>
                <w:rFonts w:ascii="Times New Roman" w:hAnsi="Times New Roman" w:cs="Times New Roman"/>
                <w:iCs/>
                <w:color w:val="111111"/>
                <w:bdr w:val="none" w:sz="0" w:space="0" w:color="auto" w:frame="1"/>
                <w:shd w:val="clear" w:color="auto" w:fill="FFFFFF"/>
              </w:rPr>
              <w:t>Холодно-тепло»</w:t>
            </w:r>
          </w:p>
          <w:p w14:paraId="0C2EFAB9" w14:textId="77777777" w:rsidR="009120A1" w:rsidRPr="001B0A7C" w:rsidRDefault="009120A1" w:rsidP="00272337">
            <w:pPr>
              <w:spacing w:after="0" w:line="240" w:lineRule="auto"/>
              <w:ind w:right="-221"/>
              <w:jc w:val="both"/>
              <w:rPr>
                <w:rFonts w:ascii="Times New Roman" w:eastAsia="Times New Roman" w:hAnsi="Times New Roman" w:cs="Times New Roman"/>
                <w:color w:val="000000"/>
              </w:rPr>
            </w:pPr>
          </w:p>
        </w:tc>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554AD3" w14:textId="77777777" w:rsidR="009120A1" w:rsidRPr="001B0A7C" w:rsidRDefault="009120A1" w:rsidP="00272337">
            <w:pPr>
              <w:spacing w:after="0" w:line="240" w:lineRule="auto"/>
              <w:rPr>
                <w:rFonts w:ascii="Times New Roman" w:eastAsia="Times New Roman" w:hAnsi="Times New Roman" w:cs="Times New Roman"/>
                <w:color w:val="000000"/>
              </w:rPr>
            </w:pPr>
          </w:p>
          <w:p w14:paraId="40243C4C"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Игра</w:t>
            </w:r>
            <w:proofErr w:type="gramStart"/>
            <w:r w:rsidRPr="001B0A7C">
              <w:rPr>
                <w:rFonts w:ascii="Times New Roman" w:eastAsia="Times New Roman" w:hAnsi="Times New Roman" w:cs="Times New Roman"/>
                <w:color w:val="000000"/>
              </w:rPr>
              <w:t xml:space="preserve"> </w:t>
            </w:r>
            <w:r w:rsidRPr="001B0A7C">
              <w:rPr>
                <w:rFonts w:ascii="Times New Roman" w:hAnsi="Times New Roman" w:cs="Times New Roman"/>
                <w:color w:val="666666"/>
              </w:rPr>
              <w:t> </w:t>
            </w:r>
            <w:r w:rsidRPr="001B0A7C">
              <w:rPr>
                <w:rStyle w:val="apple-converted-space"/>
                <w:rFonts w:ascii="Times New Roman" w:hAnsi="Times New Roman" w:cs="Times New Roman"/>
                <w:color w:val="000000"/>
              </w:rPr>
              <w:t> </w:t>
            </w:r>
            <w:r w:rsidRPr="001B0A7C">
              <w:rPr>
                <w:rFonts w:ascii="Times New Roman" w:hAnsi="Times New Roman" w:cs="Times New Roman"/>
                <w:color w:val="666666"/>
              </w:rPr>
              <w:t>«</w:t>
            </w:r>
            <w:proofErr w:type="gramEnd"/>
            <w:r w:rsidRPr="001B0A7C">
              <w:rPr>
                <w:rFonts w:ascii="Times New Roman" w:hAnsi="Times New Roman" w:cs="Times New Roman"/>
                <w:color w:val="666666"/>
              </w:rPr>
              <w:t>Цветок»</w:t>
            </w:r>
          </w:p>
        </w:tc>
      </w:tr>
      <w:tr w:rsidR="009120A1" w:rsidRPr="001B0A7C" w14:paraId="0495FD28" w14:textId="77777777" w:rsidTr="009120A1">
        <w:trPr>
          <w:trHeight w:val="1547"/>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57F954" w14:textId="77777777" w:rsidR="009120A1" w:rsidRPr="001B0A7C" w:rsidRDefault="009120A1" w:rsidP="00272337">
            <w:pPr>
              <w:spacing w:after="0" w:line="240" w:lineRule="auto"/>
              <w:rPr>
                <w:rFonts w:ascii="Times New Roman" w:eastAsia="Times New Roman" w:hAnsi="Times New Roman" w:cs="Times New Roman"/>
                <w:bCs/>
                <w:color w:val="000000"/>
                <w:lang w:val="kk-KZ"/>
              </w:rPr>
            </w:pPr>
            <w:r w:rsidRPr="001B0A7C">
              <w:rPr>
                <w:rFonts w:ascii="Times New Roman" w:eastAsia="Times New Roman" w:hAnsi="Times New Roman" w:cs="Times New Roman"/>
                <w:b/>
                <w:bCs/>
                <w:color w:val="000000"/>
                <w:lang w:val="kk-KZ"/>
              </w:rPr>
              <w:t>Мектепке дейінгі ұйым кестесі  бойынша  ұйымдастырылған оқу қызметі</w:t>
            </w:r>
          </w:p>
          <w:p w14:paraId="4C04FA8F" w14:textId="77777777" w:rsidR="009120A1" w:rsidRPr="001B0A7C" w:rsidRDefault="009120A1" w:rsidP="00272337">
            <w:pPr>
              <w:spacing w:after="0" w:line="240" w:lineRule="auto"/>
              <w:rPr>
                <w:rFonts w:ascii="Times New Roman" w:eastAsia="Times New Roman" w:hAnsi="Times New Roman" w:cs="Times New Roman"/>
                <w:bCs/>
                <w:i/>
                <w:iCs/>
                <w:color w:val="000000"/>
              </w:rPr>
            </w:pPr>
            <w:r w:rsidRPr="001B0A7C">
              <w:rPr>
                <w:rFonts w:ascii="Times New Roman" w:eastAsia="Times New Roman" w:hAnsi="Times New Roman" w:cs="Times New Roman"/>
                <w:bCs/>
                <w:color w:val="000000"/>
              </w:rPr>
              <w:t>ОУД по расписанию ДО</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0D2121" w14:textId="77777777" w:rsidR="009120A1" w:rsidRDefault="009120A1" w:rsidP="00B95282">
            <w:pPr>
              <w:pStyle w:val="a6"/>
              <w:rPr>
                <w:rFonts w:ascii="Times New Roman" w:hAnsi="Times New Roman" w:cs="Times New Roman"/>
                <w:b/>
              </w:rPr>
            </w:pPr>
            <w:r>
              <w:rPr>
                <w:rFonts w:ascii="Times New Roman" w:hAnsi="Times New Roman" w:cs="Times New Roman"/>
                <w:b/>
              </w:rPr>
              <w:t>Т худ литература.</w:t>
            </w:r>
          </w:p>
          <w:p w14:paraId="70BCDF61" w14:textId="77777777" w:rsidR="009120A1" w:rsidRDefault="009120A1" w:rsidP="00B95282">
            <w:pPr>
              <w:pStyle w:val="a6"/>
              <w:rPr>
                <w:rFonts w:ascii="Times New Roman" w:hAnsi="Times New Roman" w:cs="Times New Roman"/>
                <w:b/>
              </w:rPr>
            </w:pPr>
            <w:r>
              <w:rPr>
                <w:rFonts w:ascii="Times New Roman" w:hAnsi="Times New Roman" w:cs="Times New Roman"/>
                <w:b/>
              </w:rPr>
              <w:t>Тема: русская народная сказка Маша и медведь</w:t>
            </w:r>
          </w:p>
          <w:p w14:paraId="18D277C3" w14:textId="77777777" w:rsidR="009120A1" w:rsidRPr="00A145D7" w:rsidRDefault="009120A1" w:rsidP="00B95282">
            <w:pPr>
              <w:pStyle w:val="a6"/>
              <w:rPr>
                <w:rFonts w:ascii="Times New Roman" w:hAnsi="Times New Roman" w:cs="Times New Roman"/>
              </w:rPr>
            </w:pPr>
            <w:r>
              <w:rPr>
                <w:rFonts w:ascii="Times New Roman" w:hAnsi="Times New Roman" w:cs="Times New Roman"/>
                <w:b/>
              </w:rPr>
              <w:t xml:space="preserve">  Цель: </w:t>
            </w:r>
            <w:r w:rsidRPr="00A145D7">
              <w:rPr>
                <w:rFonts w:ascii="Times New Roman" w:hAnsi="Times New Roman" w:cs="Times New Roman"/>
              </w:rPr>
              <w:t>познакомить детей с русской сказкой Маша и медведь.</w:t>
            </w:r>
          </w:p>
          <w:p w14:paraId="5D49407D" w14:textId="77777777" w:rsidR="009120A1" w:rsidRPr="00B95282" w:rsidRDefault="009120A1" w:rsidP="00A145D7">
            <w:pPr>
              <w:pStyle w:val="a6"/>
              <w:jc w:val="center"/>
              <w:rPr>
                <w:b/>
              </w:rPr>
            </w:pPr>
            <w:r w:rsidRPr="00B95282">
              <w:rPr>
                <w:b/>
              </w:rPr>
              <w:t>Музыка</w:t>
            </w:r>
          </w:p>
          <w:p w14:paraId="5E3BF4A5" w14:textId="77777777" w:rsidR="009120A1" w:rsidRPr="00B95282" w:rsidRDefault="009120A1" w:rsidP="00B95282">
            <w:pPr>
              <w:pStyle w:val="a6"/>
            </w:pPr>
          </w:p>
          <w:p w14:paraId="3D2533BC" w14:textId="77777777" w:rsidR="009120A1" w:rsidRPr="00B95282" w:rsidRDefault="009120A1" w:rsidP="00B95282">
            <w:pPr>
              <w:pStyle w:val="a6"/>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3E8C50" w14:textId="77777777" w:rsidR="009120A1" w:rsidRPr="00B95282" w:rsidRDefault="009120A1" w:rsidP="00B95282">
            <w:pPr>
              <w:pStyle w:val="a6"/>
              <w:rPr>
                <w:rFonts w:ascii="Times New Roman" w:hAnsi="Times New Roman" w:cs="Times New Roman"/>
              </w:rPr>
            </w:pPr>
            <w:r w:rsidRPr="00B95282">
              <w:rPr>
                <w:rFonts w:ascii="Times New Roman" w:hAnsi="Times New Roman" w:cs="Times New Roman"/>
              </w:rPr>
              <w:t>.</w:t>
            </w:r>
          </w:p>
          <w:p w14:paraId="1599AAD0" w14:textId="77777777" w:rsidR="009120A1" w:rsidRPr="00A145D7" w:rsidRDefault="009120A1" w:rsidP="00B95282">
            <w:pPr>
              <w:pStyle w:val="a6"/>
              <w:rPr>
                <w:rFonts w:ascii="Times New Roman" w:hAnsi="Times New Roman" w:cs="Times New Roman"/>
                <w:b/>
              </w:rPr>
            </w:pPr>
            <w:r w:rsidRPr="00A145D7">
              <w:rPr>
                <w:rFonts w:ascii="Times New Roman" w:hAnsi="Times New Roman" w:cs="Times New Roman"/>
                <w:b/>
              </w:rPr>
              <w:t>Физическая культура</w:t>
            </w:r>
          </w:p>
          <w:p w14:paraId="433AA78F" w14:textId="77777777" w:rsidR="009120A1" w:rsidRPr="00B95282" w:rsidRDefault="009120A1" w:rsidP="00B95282">
            <w:pPr>
              <w:pStyle w:val="a6"/>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3AE30E" w14:textId="77777777" w:rsidR="009120A1" w:rsidRPr="00B95282" w:rsidRDefault="009120A1" w:rsidP="00B95282">
            <w:pPr>
              <w:pStyle w:val="a6"/>
              <w:rPr>
                <w:rFonts w:ascii="Times New Roman" w:hAnsi="Times New Roman" w:cs="Times New Roman"/>
                <w:b/>
              </w:rPr>
            </w:pPr>
            <w:r>
              <w:rPr>
                <w:rFonts w:ascii="Times New Roman" w:hAnsi="Times New Roman" w:cs="Times New Roman"/>
                <w:b/>
              </w:rPr>
              <w:t xml:space="preserve">П. </w:t>
            </w:r>
            <w:r w:rsidRPr="00B95282">
              <w:rPr>
                <w:rFonts w:ascii="Times New Roman" w:hAnsi="Times New Roman" w:cs="Times New Roman"/>
                <w:b/>
              </w:rPr>
              <w:t>Естествознание</w:t>
            </w:r>
          </w:p>
          <w:p w14:paraId="3A255C37" w14:textId="77777777" w:rsidR="009120A1" w:rsidRPr="00A145D7" w:rsidRDefault="009120A1" w:rsidP="00B95282">
            <w:pPr>
              <w:pStyle w:val="a6"/>
              <w:rPr>
                <w:rFonts w:ascii="Times New Roman" w:hAnsi="Times New Roman" w:cs="Times New Roman"/>
                <w:b/>
              </w:rPr>
            </w:pPr>
            <w:r w:rsidRPr="00A145D7">
              <w:rPr>
                <w:rFonts w:ascii="Times New Roman" w:hAnsi="Times New Roman" w:cs="Times New Roman"/>
                <w:b/>
              </w:rPr>
              <w:t>Тема: Осенняя природа</w:t>
            </w:r>
          </w:p>
          <w:p w14:paraId="464F7270" w14:textId="77777777" w:rsidR="009120A1" w:rsidRPr="00A70BED" w:rsidRDefault="009120A1" w:rsidP="00B95282">
            <w:pPr>
              <w:pStyle w:val="a6"/>
              <w:rPr>
                <w:rFonts w:ascii="Times New Roman" w:hAnsi="Times New Roman" w:cs="Times New Roman"/>
              </w:rPr>
            </w:pPr>
            <w:r w:rsidRPr="00A145D7">
              <w:rPr>
                <w:rFonts w:ascii="Times New Roman" w:hAnsi="Times New Roman" w:cs="Times New Roman"/>
                <w:b/>
              </w:rPr>
              <w:t xml:space="preserve">Цель: </w:t>
            </w:r>
            <w:r w:rsidRPr="00A70BED">
              <w:rPr>
                <w:rFonts w:ascii="Times New Roman" w:hAnsi="Times New Roman" w:cs="Times New Roman"/>
              </w:rPr>
              <w:t>познакомить детей с времени</w:t>
            </w:r>
            <w:r>
              <w:rPr>
                <w:rFonts w:ascii="Times New Roman" w:hAnsi="Times New Roman" w:cs="Times New Roman"/>
              </w:rPr>
              <w:t>м</w:t>
            </w:r>
            <w:r w:rsidRPr="00A70BED">
              <w:rPr>
                <w:rFonts w:ascii="Times New Roman" w:hAnsi="Times New Roman" w:cs="Times New Roman"/>
              </w:rPr>
              <w:t xml:space="preserve"> года «ОСЕНИ», с особенностями осенней природы. Различать е особенности (осенью- ветер, холодный дождь,)</w:t>
            </w:r>
          </w:p>
          <w:p w14:paraId="70E5FEF6" w14:textId="77777777" w:rsidR="009120A1" w:rsidRPr="00A70BED" w:rsidRDefault="009120A1" w:rsidP="00B95282">
            <w:pPr>
              <w:pStyle w:val="a6"/>
            </w:pPr>
          </w:p>
          <w:p w14:paraId="4273201F" w14:textId="77777777" w:rsidR="009120A1" w:rsidRPr="00B95282" w:rsidRDefault="009120A1" w:rsidP="00B95282">
            <w:pPr>
              <w:pStyle w:val="a6"/>
              <w:rPr>
                <w:b/>
              </w:rPr>
            </w:pPr>
            <w:r w:rsidRPr="00B95282">
              <w:rPr>
                <w:b/>
              </w:rPr>
              <w:t xml:space="preserve">           </w:t>
            </w:r>
            <w:proofErr w:type="gramStart"/>
            <w:r w:rsidRPr="00B95282">
              <w:rPr>
                <w:b/>
              </w:rPr>
              <w:t>музыка .</w:t>
            </w:r>
            <w:proofErr w:type="gramEnd"/>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A42FBC" w14:textId="77777777" w:rsidR="009120A1" w:rsidRDefault="009120A1" w:rsidP="00B95282">
            <w:pPr>
              <w:pStyle w:val="a6"/>
              <w:rPr>
                <w:rFonts w:ascii="Times New Roman" w:hAnsi="Times New Roman" w:cs="Times New Roman"/>
                <w:b/>
              </w:rPr>
            </w:pPr>
            <w:r>
              <w:rPr>
                <w:rFonts w:ascii="Times New Roman" w:hAnsi="Times New Roman" w:cs="Times New Roman"/>
                <w:b/>
              </w:rPr>
              <w:t>П. Конструирование.</w:t>
            </w:r>
          </w:p>
          <w:p w14:paraId="16C81D69" w14:textId="77777777" w:rsidR="009120A1" w:rsidRDefault="009120A1" w:rsidP="00B95282">
            <w:pPr>
              <w:pStyle w:val="a6"/>
              <w:rPr>
                <w:rFonts w:ascii="Times New Roman" w:hAnsi="Times New Roman" w:cs="Times New Roman"/>
                <w:b/>
              </w:rPr>
            </w:pPr>
            <w:r>
              <w:rPr>
                <w:rFonts w:ascii="Times New Roman" w:hAnsi="Times New Roman" w:cs="Times New Roman"/>
                <w:b/>
              </w:rPr>
              <w:t>Тема: Узкая и короткая дорожка</w:t>
            </w:r>
          </w:p>
          <w:p w14:paraId="161CFE05" w14:textId="77777777" w:rsidR="009120A1" w:rsidRPr="00A70BED" w:rsidRDefault="009120A1" w:rsidP="00B95282">
            <w:pPr>
              <w:pStyle w:val="a6"/>
              <w:rPr>
                <w:rFonts w:ascii="Times New Roman" w:hAnsi="Times New Roman" w:cs="Times New Roman"/>
              </w:rPr>
            </w:pPr>
            <w:r>
              <w:rPr>
                <w:rFonts w:ascii="Times New Roman" w:hAnsi="Times New Roman" w:cs="Times New Roman"/>
                <w:b/>
              </w:rPr>
              <w:t xml:space="preserve"> Цель: </w:t>
            </w:r>
            <w:r w:rsidRPr="00A70BED">
              <w:rPr>
                <w:rFonts w:ascii="Times New Roman" w:hAnsi="Times New Roman" w:cs="Times New Roman"/>
              </w:rPr>
              <w:t xml:space="preserve">учить детей правильно называть детали строительного материала, различать узкую </w:t>
            </w:r>
            <w:proofErr w:type="spellStart"/>
            <w:proofErr w:type="gramStart"/>
            <w:r w:rsidRPr="00A70BED">
              <w:rPr>
                <w:rFonts w:ascii="Times New Roman" w:hAnsi="Times New Roman" w:cs="Times New Roman"/>
              </w:rPr>
              <w:t>иширокую</w:t>
            </w:r>
            <w:proofErr w:type="spellEnd"/>
            <w:r w:rsidRPr="00A70BED">
              <w:rPr>
                <w:rFonts w:ascii="Times New Roman" w:hAnsi="Times New Roman" w:cs="Times New Roman"/>
              </w:rPr>
              <w:t xml:space="preserve">  сторону</w:t>
            </w:r>
            <w:proofErr w:type="gramEnd"/>
            <w:r w:rsidRPr="00A70BED">
              <w:rPr>
                <w:rFonts w:ascii="Times New Roman" w:hAnsi="Times New Roman" w:cs="Times New Roman"/>
              </w:rPr>
              <w:t xml:space="preserve"> кирпичиков.</w:t>
            </w:r>
          </w:p>
          <w:p w14:paraId="7149B41F" w14:textId="77777777" w:rsidR="009120A1" w:rsidRPr="00B95282" w:rsidRDefault="009120A1" w:rsidP="00A70BED">
            <w:pPr>
              <w:pStyle w:val="a6"/>
              <w:rPr>
                <w:rFonts w:ascii="Times New Roman" w:hAnsi="Times New Roman" w:cs="Times New Roman"/>
              </w:rPr>
            </w:pPr>
          </w:p>
        </w:tc>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8FECD8" w14:textId="77777777" w:rsidR="009120A1" w:rsidRDefault="009120A1" w:rsidP="00B95282">
            <w:pPr>
              <w:pStyle w:val="a6"/>
              <w:rPr>
                <w:rFonts w:ascii="Times New Roman" w:hAnsi="Times New Roman" w:cs="Times New Roman"/>
                <w:b/>
              </w:rPr>
            </w:pPr>
            <w:r>
              <w:rPr>
                <w:rFonts w:ascii="Times New Roman" w:hAnsi="Times New Roman" w:cs="Times New Roman"/>
                <w:b/>
              </w:rPr>
              <w:t xml:space="preserve">Т. </w:t>
            </w:r>
            <w:r w:rsidRPr="00B95282">
              <w:rPr>
                <w:rFonts w:ascii="Times New Roman" w:hAnsi="Times New Roman" w:cs="Times New Roman"/>
                <w:b/>
              </w:rPr>
              <w:t>Рисование</w:t>
            </w:r>
          </w:p>
          <w:p w14:paraId="337DDD61" w14:textId="77777777" w:rsidR="009120A1" w:rsidRDefault="009120A1" w:rsidP="00B95282">
            <w:pPr>
              <w:pStyle w:val="a6"/>
              <w:rPr>
                <w:rFonts w:ascii="Times New Roman" w:hAnsi="Times New Roman" w:cs="Times New Roman"/>
                <w:b/>
              </w:rPr>
            </w:pPr>
            <w:r>
              <w:rPr>
                <w:rFonts w:ascii="Times New Roman" w:hAnsi="Times New Roman" w:cs="Times New Roman"/>
                <w:b/>
              </w:rPr>
              <w:t>Тема: Цветные ворота</w:t>
            </w:r>
          </w:p>
          <w:p w14:paraId="7EA2B3F1" w14:textId="77777777" w:rsidR="001F1EE5" w:rsidRDefault="009120A1" w:rsidP="00B95282">
            <w:pPr>
              <w:pStyle w:val="a6"/>
              <w:rPr>
                <w:rFonts w:ascii="Times New Roman" w:hAnsi="Times New Roman" w:cs="Times New Roman"/>
              </w:rPr>
            </w:pPr>
            <w:r>
              <w:rPr>
                <w:rFonts w:ascii="Times New Roman" w:hAnsi="Times New Roman" w:cs="Times New Roman"/>
                <w:b/>
              </w:rPr>
              <w:t xml:space="preserve">Цель: </w:t>
            </w:r>
            <w:r w:rsidRPr="00446D70">
              <w:rPr>
                <w:rFonts w:ascii="Times New Roman" w:hAnsi="Times New Roman" w:cs="Times New Roman"/>
              </w:rPr>
              <w:t xml:space="preserve">формировать </w:t>
            </w:r>
            <w:proofErr w:type="gramStart"/>
            <w:r w:rsidRPr="00446D70">
              <w:rPr>
                <w:rFonts w:ascii="Times New Roman" w:hAnsi="Times New Roman" w:cs="Times New Roman"/>
              </w:rPr>
              <w:t>умение  правильно</w:t>
            </w:r>
            <w:proofErr w:type="gramEnd"/>
            <w:r w:rsidRPr="00446D70">
              <w:rPr>
                <w:rFonts w:ascii="Times New Roman" w:hAnsi="Times New Roman" w:cs="Times New Roman"/>
              </w:rPr>
              <w:t xml:space="preserve"> держать карандаш.</w:t>
            </w:r>
          </w:p>
          <w:p w14:paraId="42DE1F5C" w14:textId="77777777" w:rsidR="009120A1" w:rsidRPr="001F1EE5" w:rsidRDefault="009120A1" w:rsidP="00B95282">
            <w:pPr>
              <w:pStyle w:val="a6"/>
              <w:rPr>
                <w:rFonts w:ascii="Times New Roman" w:hAnsi="Times New Roman" w:cs="Times New Roman"/>
              </w:rPr>
            </w:pPr>
            <w:r w:rsidRPr="00B95282">
              <w:rPr>
                <w:rFonts w:ascii="Times New Roman" w:hAnsi="Times New Roman" w:cs="Times New Roman"/>
                <w:b/>
              </w:rPr>
              <w:t>Физическая культура</w:t>
            </w:r>
          </w:p>
          <w:p w14:paraId="5E65DB2C" w14:textId="77777777" w:rsidR="009120A1" w:rsidRPr="00B95282" w:rsidRDefault="009120A1" w:rsidP="00B95282">
            <w:pPr>
              <w:pStyle w:val="a6"/>
              <w:rPr>
                <w:rFonts w:ascii="Times New Roman" w:hAnsi="Times New Roman" w:cs="Times New Roman"/>
              </w:rPr>
            </w:pPr>
          </w:p>
        </w:tc>
      </w:tr>
      <w:tr w:rsidR="009120A1" w:rsidRPr="001B0A7C" w14:paraId="4118F769" w14:textId="77777777" w:rsidTr="009120A1">
        <w:trPr>
          <w:trHeight w:val="721"/>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1D96AA"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lang w:val="kk-KZ"/>
              </w:rPr>
              <w:t>Серуен</w:t>
            </w:r>
            <w:r w:rsidRPr="001B0A7C">
              <w:rPr>
                <w:rFonts w:ascii="Times New Roman" w:eastAsia="Times New Roman" w:hAnsi="Times New Roman" w:cs="Times New Roman"/>
                <w:color w:val="000000"/>
              </w:rPr>
              <w:t>:</w:t>
            </w:r>
          </w:p>
          <w:p w14:paraId="4F29B4E6"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Прогулка:</w:t>
            </w:r>
          </w:p>
        </w:tc>
        <w:tc>
          <w:tcPr>
            <w:tcW w:w="297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E0DBDCA" w14:textId="77777777" w:rsidR="009120A1" w:rsidRPr="001B0A7C" w:rsidRDefault="009120A1" w:rsidP="00272337">
            <w:pPr>
              <w:spacing w:after="160" w:line="256" w:lineRule="auto"/>
              <w:rPr>
                <w:rFonts w:ascii="Times New Roman" w:hAnsi="Times New Roman" w:cs="Times New Roman"/>
                <w:b/>
                <w:lang w:eastAsia="en-US"/>
              </w:rPr>
            </w:pPr>
            <w:r w:rsidRPr="001B0A7C">
              <w:rPr>
                <w:rFonts w:ascii="Times New Roman" w:eastAsia="Times New Roman" w:hAnsi="Times New Roman" w:cs="Times New Roman"/>
                <w:b/>
                <w:color w:val="000000"/>
              </w:rPr>
              <w:t>Картотека Прогулка № 6</w:t>
            </w:r>
          </w:p>
        </w:tc>
        <w:tc>
          <w:tcPr>
            <w:tcW w:w="2551" w:type="dxa"/>
            <w:tcBorders>
              <w:top w:val="single" w:sz="4" w:space="0" w:color="000000"/>
              <w:left w:val="single" w:sz="4" w:space="0" w:color="auto"/>
              <w:bottom w:val="single" w:sz="4" w:space="0" w:color="000000"/>
              <w:right w:val="single" w:sz="4" w:space="0" w:color="auto"/>
            </w:tcBorders>
            <w:shd w:val="clear" w:color="auto" w:fill="FFFFFF"/>
            <w:hideMark/>
          </w:tcPr>
          <w:p w14:paraId="4036A6E1" w14:textId="77777777" w:rsidR="009120A1" w:rsidRPr="001B0A7C" w:rsidRDefault="009120A1" w:rsidP="00272337">
            <w:pPr>
              <w:spacing w:after="0" w:line="240" w:lineRule="auto"/>
              <w:ind w:left="60"/>
              <w:rPr>
                <w:rFonts w:ascii="Times New Roman" w:eastAsia="Times New Roman" w:hAnsi="Times New Roman" w:cs="Times New Roman"/>
                <w:b/>
                <w:color w:val="000000"/>
              </w:rPr>
            </w:pPr>
            <w:r w:rsidRPr="001B0A7C">
              <w:rPr>
                <w:rFonts w:ascii="Times New Roman" w:eastAsia="Times New Roman" w:hAnsi="Times New Roman" w:cs="Times New Roman"/>
                <w:b/>
                <w:color w:val="000000"/>
              </w:rPr>
              <w:t>Прогулка №7</w:t>
            </w:r>
          </w:p>
        </w:tc>
        <w:tc>
          <w:tcPr>
            <w:tcW w:w="2835" w:type="dxa"/>
            <w:tcBorders>
              <w:top w:val="single" w:sz="4" w:space="0" w:color="auto"/>
              <w:left w:val="single" w:sz="4" w:space="0" w:color="auto"/>
              <w:bottom w:val="single" w:sz="4" w:space="0" w:color="000000"/>
              <w:right w:val="single" w:sz="4" w:space="0" w:color="auto"/>
            </w:tcBorders>
            <w:shd w:val="clear" w:color="auto" w:fill="FFFFFF"/>
            <w:hideMark/>
          </w:tcPr>
          <w:p w14:paraId="0BACDDEF" w14:textId="77777777" w:rsidR="009120A1" w:rsidRPr="001B0A7C" w:rsidRDefault="009120A1" w:rsidP="00272337">
            <w:pPr>
              <w:spacing w:after="160" w:line="256" w:lineRule="auto"/>
              <w:rPr>
                <w:rFonts w:ascii="Times New Roman" w:eastAsia="Times New Roman" w:hAnsi="Times New Roman" w:cs="Times New Roman"/>
                <w:b/>
                <w:lang w:val="kk-KZ"/>
              </w:rPr>
            </w:pPr>
            <w:r w:rsidRPr="001B0A7C">
              <w:rPr>
                <w:rFonts w:ascii="Times New Roman" w:eastAsia="Times New Roman" w:hAnsi="Times New Roman" w:cs="Times New Roman"/>
                <w:b/>
                <w:lang w:val="kk-KZ"/>
              </w:rPr>
              <w:t>Прогулкам№8</w:t>
            </w:r>
          </w:p>
        </w:tc>
        <w:tc>
          <w:tcPr>
            <w:tcW w:w="2348" w:type="dxa"/>
            <w:tcBorders>
              <w:top w:val="single" w:sz="4" w:space="0" w:color="auto"/>
              <w:left w:val="single" w:sz="4" w:space="0" w:color="auto"/>
              <w:bottom w:val="single" w:sz="4" w:space="0" w:color="000000"/>
              <w:right w:val="single" w:sz="4" w:space="0" w:color="auto"/>
            </w:tcBorders>
            <w:shd w:val="clear" w:color="auto" w:fill="FFFFFF"/>
            <w:hideMark/>
          </w:tcPr>
          <w:p w14:paraId="01CAC549" w14:textId="77777777" w:rsidR="009120A1" w:rsidRPr="001B0A7C" w:rsidRDefault="009120A1" w:rsidP="00272337">
            <w:pPr>
              <w:spacing w:after="160" w:line="256" w:lineRule="auto"/>
              <w:rPr>
                <w:rFonts w:ascii="Times New Roman" w:eastAsia="Times New Roman" w:hAnsi="Times New Roman" w:cs="Times New Roman"/>
                <w:b/>
              </w:rPr>
            </w:pPr>
            <w:r w:rsidRPr="001B0A7C">
              <w:rPr>
                <w:rStyle w:val="FontStyle16"/>
                <w:sz w:val="22"/>
                <w:szCs w:val="22"/>
              </w:rPr>
              <w:t>Прогулка № 9</w:t>
            </w:r>
          </w:p>
        </w:tc>
        <w:tc>
          <w:tcPr>
            <w:tcW w:w="2137" w:type="dxa"/>
            <w:tcBorders>
              <w:top w:val="single" w:sz="4" w:space="0" w:color="auto"/>
              <w:left w:val="single" w:sz="4" w:space="0" w:color="auto"/>
              <w:bottom w:val="single" w:sz="4" w:space="0" w:color="000000"/>
              <w:right w:val="single" w:sz="4" w:space="0" w:color="000000"/>
            </w:tcBorders>
            <w:shd w:val="clear" w:color="auto" w:fill="FFFFFF"/>
            <w:hideMark/>
          </w:tcPr>
          <w:p w14:paraId="5AFF427B" w14:textId="77777777" w:rsidR="009120A1" w:rsidRPr="001B0A7C" w:rsidRDefault="009120A1" w:rsidP="00272337">
            <w:pPr>
              <w:spacing w:after="0" w:line="240" w:lineRule="auto"/>
              <w:ind w:left="60"/>
              <w:rPr>
                <w:rFonts w:ascii="Times New Roman" w:hAnsi="Times New Roman" w:cs="Times New Roman"/>
                <w:b/>
              </w:rPr>
            </w:pPr>
            <w:r w:rsidRPr="001B0A7C">
              <w:rPr>
                <w:rFonts w:ascii="Times New Roman" w:eastAsia="Times New Roman" w:hAnsi="Times New Roman" w:cs="Times New Roman"/>
                <w:b/>
                <w:color w:val="000000"/>
                <w:u w:val="single"/>
                <w:lang w:val="kk-KZ"/>
              </w:rPr>
              <w:t>Прогулка № 10</w:t>
            </w:r>
          </w:p>
          <w:p w14:paraId="0DA65509" w14:textId="77777777" w:rsidR="009120A1" w:rsidRPr="001B0A7C" w:rsidRDefault="009120A1" w:rsidP="00272337">
            <w:pPr>
              <w:spacing w:after="160" w:line="256" w:lineRule="auto"/>
              <w:rPr>
                <w:rFonts w:ascii="Times New Roman" w:hAnsi="Times New Roman" w:cs="Times New Roman"/>
                <w:b/>
              </w:rPr>
            </w:pPr>
          </w:p>
        </w:tc>
      </w:tr>
      <w:tr w:rsidR="009120A1" w:rsidRPr="001B0A7C" w14:paraId="274882A4" w14:textId="77777777" w:rsidTr="009120A1">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D8595F" w14:textId="77777777" w:rsidR="009120A1" w:rsidRPr="001B0A7C" w:rsidRDefault="009120A1" w:rsidP="00272337">
            <w:pPr>
              <w:spacing w:after="0" w:line="240" w:lineRule="auto"/>
              <w:rPr>
                <w:rFonts w:ascii="Times New Roman" w:eastAsia="Times New Roman" w:hAnsi="Times New Roman" w:cs="Times New Roman"/>
                <w:iCs/>
                <w:color w:val="000000"/>
              </w:rPr>
            </w:pPr>
            <w:r w:rsidRPr="001B0A7C">
              <w:rPr>
                <w:rFonts w:ascii="Times New Roman" w:eastAsia="Times New Roman" w:hAnsi="Times New Roman" w:cs="Times New Roman"/>
                <w:iCs/>
                <w:color w:val="000000"/>
                <w:lang w:val="kk-KZ"/>
              </w:rPr>
              <w:t xml:space="preserve">Серуеннен  оралу </w:t>
            </w:r>
            <w:r w:rsidRPr="001B0A7C">
              <w:rPr>
                <w:rFonts w:ascii="Times New Roman" w:eastAsia="Times New Roman" w:hAnsi="Times New Roman" w:cs="Times New Roman"/>
                <w:iCs/>
                <w:color w:val="000000"/>
              </w:rPr>
              <w:t>Возвращение с прогулки</w:t>
            </w:r>
          </w:p>
        </w:tc>
        <w:tc>
          <w:tcPr>
            <w:tcW w:w="128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E996BD"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Последовательное раздевание, складывание в шкафчики, мытье рук.</w:t>
            </w:r>
          </w:p>
        </w:tc>
      </w:tr>
      <w:tr w:rsidR="009120A1" w:rsidRPr="001B0A7C" w14:paraId="390170E5" w14:textId="77777777" w:rsidTr="009120A1">
        <w:trPr>
          <w:trHeight w:val="578"/>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C886FA" w14:textId="77777777" w:rsidR="009120A1" w:rsidRPr="001B0A7C" w:rsidRDefault="009120A1" w:rsidP="00272337">
            <w:pPr>
              <w:spacing w:after="0" w:line="240" w:lineRule="auto"/>
              <w:rPr>
                <w:rFonts w:ascii="Times New Roman" w:eastAsia="Times New Roman" w:hAnsi="Times New Roman" w:cs="Times New Roman"/>
                <w:iCs/>
                <w:color w:val="000000"/>
              </w:rPr>
            </w:pPr>
            <w:r w:rsidRPr="001B0A7C">
              <w:rPr>
                <w:rFonts w:ascii="Times New Roman" w:eastAsia="Times New Roman" w:hAnsi="Times New Roman" w:cs="Times New Roman"/>
                <w:iCs/>
                <w:color w:val="000000"/>
                <w:lang w:val="kk-KZ"/>
              </w:rPr>
              <w:t xml:space="preserve">Түскі ас </w:t>
            </w:r>
          </w:p>
          <w:p w14:paraId="5EEEDD8A" w14:textId="77777777" w:rsidR="009120A1" w:rsidRPr="001B0A7C" w:rsidRDefault="009120A1" w:rsidP="00272337">
            <w:pPr>
              <w:spacing w:after="0" w:line="240" w:lineRule="auto"/>
              <w:rPr>
                <w:rFonts w:ascii="Times New Roman" w:eastAsia="Times New Roman" w:hAnsi="Times New Roman" w:cs="Times New Roman"/>
                <w:iCs/>
                <w:color w:val="000000"/>
              </w:rPr>
            </w:pPr>
            <w:r w:rsidRPr="001B0A7C">
              <w:rPr>
                <w:rFonts w:ascii="Times New Roman" w:eastAsia="Times New Roman" w:hAnsi="Times New Roman" w:cs="Times New Roman"/>
                <w:iCs/>
                <w:color w:val="000000"/>
              </w:rPr>
              <w:t>Обед</w:t>
            </w:r>
          </w:p>
        </w:tc>
        <w:tc>
          <w:tcPr>
            <w:tcW w:w="128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B5E43B"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Привлечение внимания детей к пище; индивидуальная работа по воспитанию культуры еды; правила этикета.</w:t>
            </w:r>
          </w:p>
        </w:tc>
      </w:tr>
      <w:tr w:rsidR="009120A1" w:rsidRPr="001B0A7C" w14:paraId="42F04ED1" w14:textId="77777777" w:rsidTr="009120A1">
        <w:trPr>
          <w:trHeight w:val="394"/>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54C348"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iCs/>
                <w:color w:val="000000"/>
              </w:rPr>
              <w:t>Сон</w:t>
            </w:r>
          </w:p>
        </w:tc>
        <w:tc>
          <w:tcPr>
            <w:tcW w:w="128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D45C93"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 Создание благоприятной обстановки для спокойного сна детей.</w:t>
            </w:r>
          </w:p>
        </w:tc>
      </w:tr>
      <w:tr w:rsidR="009120A1" w:rsidRPr="001B0A7C" w14:paraId="34C5D507" w14:textId="77777777" w:rsidTr="009120A1">
        <w:trPr>
          <w:trHeight w:val="273"/>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0C727B" w14:textId="77777777" w:rsidR="009120A1" w:rsidRPr="001B0A7C" w:rsidRDefault="009120A1" w:rsidP="00272337">
            <w:pPr>
              <w:spacing w:after="0" w:line="240" w:lineRule="auto"/>
              <w:rPr>
                <w:rFonts w:ascii="Times New Roman" w:eastAsia="Times New Roman" w:hAnsi="Times New Roman" w:cs="Times New Roman"/>
                <w:color w:val="000000"/>
                <w:lang w:val="kk-KZ"/>
              </w:rPr>
            </w:pPr>
            <w:r w:rsidRPr="001B0A7C">
              <w:rPr>
                <w:rFonts w:ascii="Times New Roman" w:eastAsia="Times New Roman" w:hAnsi="Times New Roman" w:cs="Times New Roman"/>
                <w:bCs/>
                <w:color w:val="000000"/>
                <w:lang w:val="kk-KZ"/>
              </w:rPr>
              <w:t>Біртіндеп ұйқыдан ояту, ауа, су шаралары</w:t>
            </w:r>
          </w:p>
          <w:p w14:paraId="3090A842" w14:textId="77777777" w:rsidR="009120A1" w:rsidRPr="001B0A7C" w:rsidRDefault="009120A1" w:rsidP="00272337">
            <w:pPr>
              <w:spacing w:after="0" w:line="240" w:lineRule="auto"/>
              <w:rPr>
                <w:rFonts w:ascii="Times New Roman" w:eastAsia="Times New Roman" w:hAnsi="Times New Roman" w:cs="Times New Roman"/>
                <w:i/>
                <w:iCs/>
                <w:color w:val="000000"/>
              </w:rPr>
            </w:pPr>
            <w:r w:rsidRPr="001B0A7C">
              <w:rPr>
                <w:rFonts w:ascii="Times New Roman" w:eastAsia="Times New Roman" w:hAnsi="Times New Roman" w:cs="Times New Roman"/>
                <w:color w:val="000000"/>
              </w:rPr>
              <w:t>Постепенный подъем, закаливающие процедуры</w:t>
            </w:r>
          </w:p>
        </w:tc>
        <w:tc>
          <w:tcPr>
            <w:tcW w:w="128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93C212" w14:textId="77777777" w:rsidR="009120A1" w:rsidRPr="001B0A7C" w:rsidRDefault="009120A1" w:rsidP="00272337">
            <w:pPr>
              <w:spacing w:after="0" w:line="240" w:lineRule="auto"/>
              <w:jc w:val="center"/>
              <w:rPr>
                <w:rFonts w:ascii="Times New Roman" w:eastAsia="Times New Roman" w:hAnsi="Times New Roman" w:cs="Times New Roman"/>
                <w:color w:val="000000"/>
              </w:rPr>
            </w:pPr>
          </w:p>
          <w:p w14:paraId="1788FB11"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Ходьба по ортопедической дорожке.</w:t>
            </w:r>
          </w:p>
          <w:p w14:paraId="7D147C6F"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Закрепление знаний и выполнение культурно-гигиенических навыков.</w:t>
            </w:r>
          </w:p>
          <w:p w14:paraId="15F6B68C"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Игровое упражнение «Водичка, водичка, умой мое личико»</w:t>
            </w:r>
          </w:p>
        </w:tc>
      </w:tr>
      <w:tr w:rsidR="009120A1" w:rsidRPr="001B0A7C" w14:paraId="11A851B7" w14:textId="77777777" w:rsidTr="009120A1">
        <w:trPr>
          <w:trHeight w:val="388"/>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8A41EA"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lang w:val="kk-KZ"/>
              </w:rPr>
              <w:lastRenderedPageBreak/>
              <w:t xml:space="preserve">Бесін  ас </w:t>
            </w:r>
          </w:p>
          <w:p w14:paraId="670F75B6"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Полдник</w:t>
            </w:r>
          </w:p>
        </w:tc>
        <w:tc>
          <w:tcPr>
            <w:tcW w:w="128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23C0CD"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Привлечение внимания детей к пище; индивидуальная работа по воспитанию навыков культуры еды.</w:t>
            </w:r>
          </w:p>
        </w:tc>
      </w:tr>
      <w:tr w:rsidR="009120A1" w:rsidRPr="001B0A7C" w14:paraId="6DA4CDA5" w14:textId="77777777" w:rsidTr="009120A1">
        <w:trPr>
          <w:trHeight w:val="2840"/>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5399C6" w14:textId="77777777" w:rsidR="009120A1" w:rsidRPr="001B0A7C" w:rsidRDefault="009120A1" w:rsidP="00272337">
            <w:pPr>
              <w:spacing w:after="0" w:line="240" w:lineRule="auto"/>
              <w:rPr>
                <w:rFonts w:ascii="Times New Roman" w:eastAsia="Times New Roman" w:hAnsi="Times New Roman" w:cs="Times New Roman"/>
                <w:bCs/>
                <w:color w:val="000000"/>
                <w:lang w:val="kk-KZ"/>
              </w:rPr>
            </w:pPr>
            <w:r w:rsidRPr="001B0A7C">
              <w:rPr>
                <w:rFonts w:ascii="Times New Roman" w:eastAsia="Times New Roman" w:hAnsi="Times New Roman" w:cs="Times New Roman"/>
                <w:bCs/>
                <w:color w:val="000000"/>
                <w:lang w:val="kk-KZ"/>
              </w:rPr>
              <w:t>Ойындар, дербес әрекет</w:t>
            </w:r>
          </w:p>
          <w:p w14:paraId="7F3EEE8F"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lang w:val="kk-KZ"/>
              </w:rPr>
              <w:t xml:space="preserve"> Баланың жеке даму картасына сәйкеғс жеке жұмыс </w:t>
            </w:r>
          </w:p>
          <w:p w14:paraId="2C52D58B" w14:textId="77777777" w:rsidR="009120A1" w:rsidRPr="001B0A7C" w:rsidRDefault="009120A1" w:rsidP="00272337">
            <w:pPr>
              <w:spacing w:after="0" w:line="240" w:lineRule="auto"/>
              <w:rPr>
                <w:rFonts w:ascii="Times New Roman" w:eastAsia="Times New Roman" w:hAnsi="Times New Roman" w:cs="Times New Roman"/>
                <w:color w:val="000000"/>
              </w:rPr>
            </w:pPr>
          </w:p>
          <w:p w14:paraId="00D7029A"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Игры, самостоятельная деятельность</w:t>
            </w:r>
          </w:p>
          <w:p w14:paraId="538B7DE6" w14:textId="77777777" w:rsidR="009120A1" w:rsidRPr="001B0A7C" w:rsidRDefault="009120A1" w:rsidP="00272337">
            <w:pPr>
              <w:spacing w:after="0" w:line="240" w:lineRule="auto"/>
              <w:rPr>
                <w:rFonts w:ascii="Times New Roman" w:eastAsia="Times New Roman" w:hAnsi="Times New Roman" w:cs="Times New Roman"/>
                <w:color w:val="000000"/>
                <w:lang w:val="kk-KZ"/>
              </w:rPr>
            </w:pPr>
          </w:p>
          <w:p w14:paraId="2969C3FD" w14:textId="77777777" w:rsidR="009120A1" w:rsidRPr="001B0A7C" w:rsidRDefault="009120A1" w:rsidP="00272337">
            <w:pPr>
              <w:spacing w:after="0" w:line="240" w:lineRule="auto"/>
              <w:jc w:val="both"/>
              <w:rPr>
                <w:rFonts w:ascii="Times New Roman" w:eastAsia="Times New Roman" w:hAnsi="Times New Roman" w:cs="Times New Roman"/>
                <w:color w:val="000000"/>
              </w:rPr>
            </w:pPr>
            <w:r w:rsidRPr="001B0A7C">
              <w:rPr>
                <w:rFonts w:ascii="Times New Roman" w:eastAsia="Times New Roman" w:hAnsi="Times New Roman" w:cs="Times New Roman"/>
                <w:color w:val="000000"/>
              </w:rPr>
              <w:t>Индивидуальная работа в соответствии с Индивидуальной картой развития ребенка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908146" w14:textId="77777777" w:rsidR="009120A1" w:rsidRPr="001B0A7C" w:rsidRDefault="009120A1" w:rsidP="00D06F41">
            <w:pPr>
              <w:spacing w:after="0" w:line="240" w:lineRule="auto"/>
              <w:ind w:right="-108"/>
              <w:jc w:val="both"/>
              <w:rPr>
                <w:rFonts w:ascii="Times New Roman" w:eastAsia="Times New Roman" w:hAnsi="Times New Roman" w:cs="Times New Roman"/>
              </w:rPr>
            </w:pPr>
            <w:r w:rsidRPr="001B0A7C">
              <w:rPr>
                <w:rFonts w:ascii="Times New Roman" w:eastAsia="Times New Roman" w:hAnsi="Times New Roman" w:cs="Times New Roman"/>
              </w:rPr>
              <w:t xml:space="preserve">Сюжетно – ролевая игра «Аптека» </w:t>
            </w:r>
          </w:p>
          <w:p w14:paraId="17BC3565" w14:textId="77777777" w:rsidR="009120A1" w:rsidRPr="001B0A7C" w:rsidRDefault="009120A1" w:rsidP="00D06F41">
            <w:pPr>
              <w:pStyle w:val="a7"/>
              <w:shd w:val="clear" w:color="auto" w:fill="FFFFFF"/>
              <w:spacing w:before="0" w:beforeAutospacing="0" w:after="150" w:afterAutospacing="0" w:line="256" w:lineRule="auto"/>
              <w:rPr>
                <w:sz w:val="22"/>
                <w:szCs w:val="22"/>
                <w:lang w:eastAsia="en-US"/>
              </w:rPr>
            </w:pPr>
            <w:r w:rsidRPr="001B0A7C">
              <w:rPr>
                <w:bCs/>
                <w:sz w:val="22"/>
                <w:szCs w:val="22"/>
                <w:lang w:eastAsia="en-US"/>
              </w:rPr>
              <w:t>Цель:</w:t>
            </w:r>
            <w:r w:rsidRPr="001B0A7C">
              <w:rPr>
                <w:sz w:val="22"/>
                <w:szCs w:val="22"/>
                <w:lang w:eastAsia="en-US"/>
              </w:rPr>
              <w:t xml:space="preserve"> расширить знание о профессиях работников аптеки. Фармацевт делает лекарства, кассир-продавец продает их, заведующая аптекой заказывает нужные травы и другие препараты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592ACD" w14:textId="77777777" w:rsidR="009120A1" w:rsidRPr="001B0A7C" w:rsidRDefault="009120A1" w:rsidP="00D06F41">
            <w:pPr>
              <w:rPr>
                <w:rFonts w:ascii="Times New Roman" w:hAnsi="Times New Roman" w:cs="Times New Roman"/>
              </w:rPr>
            </w:pPr>
            <w:proofErr w:type="spellStart"/>
            <w:r w:rsidRPr="001B0A7C">
              <w:rPr>
                <w:rFonts w:ascii="Times New Roman" w:hAnsi="Times New Roman" w:cs="Times New Roman"/>
              </w:rPr>
              <w:t>Сюж</w:t>
            </w:r>
            <w:proofErr w:type="spellEnd"/>
            <w:r w:rsidRPr="001B0A7C">
              <w:rPr>
                <w:rFonts w:ascii="Times New Roman" w:hAnsi="Times New Roman" w:cs="Times New Roman"/>
              </w:rPr>
              <w:t>\</w:t>
            </w:r>
            <w:proofErr w:type="spellStart"/>
            <w:proofErr w:type="gramStart"/>
            <w:r w:rsidRPr="001B0A7C">
              <w:rPr>
                <w:rFonts w:ascii="Times New Roman" w:hAnsi="Times New Roman" w:cs="Times New Roman"/>
              </w:rPr>
              <w:t>игр«</w:t>
            </w:r>
            <w:proofErr w:type="gramEnd"/>
            <w:r w:rsidRPr="001B0A7C">
              <w:rPr>
                <w:rFonts w:ascii="Times New Roman" w:hAnsi="Times New Roman" w:cs="Times New Roman"/>
              </w:rPr>
              <w:t>Собираемся</w:t>
            </w:r>
            <w:proofErr w:type="spellEnd"/>
            <w:r w:rsidRPr="001B0A7C">
              <w:rPr>
                <w:rFonts w:ascii="Times New Roman" w:hAnsi="Times New Roman" w:cs="Times New Roman"/>
              </w:rPr>
              <w:t xml:space="preserve"> на прогулку» </w:t>
            </w:r>
          </w:p>
          <w:p w14:paraId="39CBBC69" w14:textId="77777777" w:rsidR="009120A1" w:rsidRPr="001B0A7C" w:rsidRDefault="009120A1" w:rsidP="00D06F41">
            <w:pPr>
              <w:rPr>
                <w:rFonts w:ascii="Times New Roman" w:eastAsia="Times New Roman" w:hAnsi="Times New Roman" w:cs="Times New Roman"/>
                <w:color w:val="000000"/>
              </w:rPr>
            </w:pPr>
            <w:r w:rsidRPr="001B0A7C">
              <w:rPr>
                <w:rFonts w:ascii="Times New Roman" w:hAnsi="Times New Roman" w:cs="Times New Roman"/>
              </w:rPr>
              <w:t xml:space="preserve">Цель: развивать у детей умение подбирать одежду для разного сезона, научить правильно называть элементы одежды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07DBFD" w14:textId="77777777" w:rsidR="009120A1" w:rsidRPr="001B0A7C" w:rsidRDefault="009120A1" w:rsidP="00D06F41">
            <w:pPr>
              <w:rPr>
                <w:rFonts w:ascii="Times New Roman" w:hAnsi="Times New Roman" w:cs="Times New Roman"/>
              </w:rPr>
            </w:pPr>
            <w:proofErr w:type="spellStart"/>
            <w:r w:rsidRPr="001B0A7C">
              <w:rPr>
                <w:rFonts w:ascii="Times New Roman" w:hAnsi="Times New Roman" w:cs="Times New Roman"/>
              </w:rPr>
              <w:t>Сюж</w:t>
            </w:r>
            <w:proofErr w:type="spellEnd"/>
            <w:r w:rsidRPr="001B0A7C">
              <w:rPr>
                <w:rFonts w:ascii="Times New Roman" w:hAnsi="Times New Roman" w:cs="Times New Roman"/>
              </w:rPr>
              <w:t>\игра</w:t>
            </w:r>
          </w:p>
          <w:p w14:paraId="408F5C91" w14:textId="77777777" w:rsidR="009120A1" w:rsidRPr="001B0A7C" w:rsidRDefault="009120A1" w:rsidP="00D06F41">
            <w:pPr>
              <w:rPr>
                <w:rFonts w:ascii="Times New Roman" w:hAnsi="Times New Roman" w:cs="Times New Roman"/>
              </w:rPr>
            </w:pPr>
            <w:r w:rsidRPr="001B0A7C">
              <w:rPr>
                <w:rFonts w:ascii="Times New Roman" w:hAnsi="Times New Roman" w:cs="Times New Roman"/>
              </w:rPr>
              <w:t>«На дорогах города»</w:t>
            </w:r>
          </w:p>
          <w:p w14:paraId="56DEF07B" w14:textId="77777777" w:rsidR="009120A1" w:rsidRPr="001B0A7C" w:rsidRDefault="009120A1" w:rsidP="009120A1">
            <w:pPr>
              <w:rPr>
                <w:rFonts w:ascii="Times New Roman" w:eastAsia="Times New Roman" w:hAnsi="Times New Roman" w:cs="Times New Roman"/>
                <w:color w:val="000000"/>
              </w:rPr>
            </w:pPr>
            <w:r w:rsidRPr="001B0A7C">
              <w:rPr>
                <w:rFonts w:ascii="Times New Roman" w:hAnsi="Times New Roman" w:cs="Times New Roman"/>
              </w:rPr>
              <w:t xml:space="preserve">Цель: закрепить знание детей о правилах дорожного движения, воспитывать выдержку, терпение, внимание на дороге </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BC754D" w14:textId="77777777" w:rsidR="009120A1" w:rsidRDefault="009120A1" w:rsidP="00D06F41">
            <w:pPr>
              <w:rPr>
                <w:rFonts w:ascii="Times New Roman" w:hAnsi="Times New Roman" w:cs="Times New Roman"/>
              </w:rPr>
            </w:pPr>
            <w:proofErr w:type="spellStart"/>
            <w:r w:rsidRPr="001B0A7C">
              <w:rPr>
                <w:rFonts w:ascii="Times New Roman" w:hAnsi="Times New Roman" w:cs="Times New Roman"/>
              </w:rPr>
              <w:t>Сюжигра</w:t>
            </w:r>
            <w:proofErr w:type="spellEnd"/>
          </w:p>
          <w:p w14:paraId="75ECE3E9" w14:textId="77777777" w:rsidR="009120A1" w:rsidRPr="009120A1" w:rsidRDefault="009120A1" w:rsidP="00D06F41">
            <w:pPr>
              <w:rPr>
                <w:rFonts w:ascii="Times New Roman" w:hAnsi="Times New Roman" w:cs="Times New Roman"/>
              </w:rPr>
            </w:pPr>
            <w:r w:rsidRPr="001B0A7C">
              <w:rPr>
                <w:rFonts w:ascii="Times New Roman" w:hAnsi="Times New Roman" w:cs="Times New Roman"/>
              </w:rPr>
              <w:t xml:space="preserve">«Мы </w:t>
            </w:r>
            <w:proofErr w:type="spellStart"/>
            <w:proofErr w:type="gramStart"/>
            <w:r w:rsidRPr="001B0A7C">
              <w:rPr>
                <w:rFonts w:ascii="Times New Roman" w:hAnsi="Times New Roman" w:cs="Times New Roman"/>
              </w:rPr>
              <w:t>спортсмены»Цель</w:t>
            </w:r>
            <w:proofErr w:type="spellEnd"/>
            <w:proofErr w:type="gramEnd"/>
            <w:r w:rsidRPr="001B0A7C">
              <w:rPr>
                <w:rFonts w:ascii="Times New Roman" w:hAnsi="Times New Roman" w:cs="Times New Roman"/>
              </w:rPr>
              <w:t>: Дать детям знание о необходимости занятий спортом, совершенствовать спортивные навыки-хо</w:t>
            </w:r>
            <w:r>
              <w:rPr>
                <w:rFonts w:ascii="Times New Roman" w:hAnsi="Times New Roman" w:cs="Times New Roman"/>
              </w:rPr>
              <w:t>д</w:t>
            </w:r>
            <w:r w:rsidRPr="001B0A7C">
              <w:rPr>
                <w:rFonts w:ascii="Times New Roman" w:hAnsi="Times New Roman" w:cs="Times New Roman"/>
              </w:rPr>
              <w:t xml:space="preserve">ьбу, бег, метание  </w:t>
            </w:r>
          </w:p>
        </w:tc>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F052CA" w14:textId="77777777" w:rsidR="009120A1" w:rsidRPr="001B0A7C" w:rsidRDefault="009120A1" w:rsidP="00D06F41">
            <w:pPr>
              <w:spacing w:line="256" w:lineRule="auto"/>
              <w:rPr>
                <w:rFonts w:ascii="Times New Roman" w:hAnsi="Times New Roman" w:cs="Times New Roman"/>
              </w:rPr>
            </w:pPr>
            <w:r w:rsidRPr="001B0A7C">
              <w:rPr>
                <w:rFonts w:ascii="Times New Roman" w:hAnsi="Times New Roman" w:cs="Times New Roman"/>
              </w:rPr>
              <w:t>Чтение рассказов и сказок о игрушках.</w:t>
            </w:r>
          </w:p>
        </w:tc>
      </w:tr>
      <w:tr w:rsidR="009120A1" w:rsidRPr="001B0A7C" w14:paraId="0BB5CDC7" w14:textId="77777777" w:rsidTr="009120A1">
        <w:trPr>
          <w:trHeight w:val="275"/>
        </w:trPr>
        <w:tc>
          <w:tcPr>
            <w:tcW w:w="198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7230F8" w14:textId="77777777" w:rsidR="009120A1" w:rsidRPr="001B0A7C" w:rsidRDefault="009120A1" w:rsidP="00272337">
            <w:pPr>
              <w:spacing w:after="0" w:line="240" w:lineRule="auto"/>
              <w:rPr>
                <w:rFonts w:ascii="Times New Roman" w:eastAsia="Times New Roman" w:hAnsi="Times New Roman" w:cs="Times New Roman"/>
                <w:color w:val="00000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CD8803" w14:textId="77777777" w:rsidR="009120A1" w:rsidRPr="001B0A7C" w:rsidRDefault="009120A1" w:rsidP="00D06F41">
            <w:pPr>
              <w:spacing w:after="0" w:line="240" w:lineRule="auto"/>
              <w:jc w:val="both"/>
              <w:rPr>
                <w:rFonts w:ascii="Times New Roman" w:eastAsia="Times New Roman" w:hAnsi="Times New Roman" w:cs="Times New Roman"/>
                <w:color w:val="000000"/>
              </w:rPr>
            </w:pPr>
            <w:proofErr w:type="gramStart"/>
            <w:r w:rsidRPr="001B0A7C">
              <w:rPr>
                <w:rFonts w:ascii="Times New Roman" w:eastAsia="Times New Roman" w:hAnsi="Times New Roman" w:cs="Times New Roman"/>
                <w:color w:val="000000"/>
              </w:rPr>
              <w:t>Беседа  по</w:t>
            </w:r>
            <w:proofErr w:type="gramEnd"/>
            <w:r w:rsidRPr="001B0A7C">
              <w:rPr>
                <w:rFonts w:ascii="Times New Roman" w:eastAsia="Times New Roman" w:hAnsi="Times New Roman" w:cs="Times New Roman"/>
                <w:color w:val="000000"/>
              </w:rPr>
              <w:t xml:space="preserve"> картинкам   (рассматривание иллюстраций)</w:t>
            </w:r>
          </w:p>
          <w:p w14:paraId="78E7C6D5" w14:textId="77777777" w:rsidR="009120A1" w:rsidRPr="001B0A7C" w:rsidRDefault="009120A1" w:rsidP="00D06F41">
            <w:pPr>
              <w:spacing w:after="0" w:line="240" w:lineRule="auto"/>
              <w:jc w:val="both"/>
              <w:rPr>
                <w:rFonts w:ascii="Times New Roman" w:eastAsia="Times New Roman" w:hAnsi="Times New Roman" w:cs="Times New Roman"/>
                <w:color w:val="00000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C3E139" w14:textId="77777777" w:rsidR="009120A1" w:rsidRPr="001B0A7C" w:rsidRDefault="009120A1" w:rsidP="00D06F41">
            <w:pPr>
              <w:spacing w:after="0" w:line="240" w:lineRule="auto"/>
              <w:ind w:left="-108" w:right="-108"/>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 Дидактическая игра «Наоборот». </w:t>
            </w:r>
          </w:p>
          <w:p w14:paraId="6BA42DAF" w14:textId="77777777" w:rsidR="009120A1" w:rsidRPr="001B0A7C" w:rsidRDefault="009120A1" w:rsidP="00D06F41">
            <w:pPr>
              <w:spacing w:after="0" w:line="240" w:lineRule="auto"/>
              <w:ind w:left="-108" w:right="-108"/>
              <w:rPr>
                <w:rFonts w:ascii="Times New Roman" w:eastAsia="Times New Roman" w:hAnsi="Times New Roman" w:cs="Times New Roman"/>
                <w:b/>
                <w:bCs/>
                <w:color w:val="000000"/>
              </w:rPr>
            </w:pPr>
            <w:r w:rsidRPr="001B0A7C">
              <w:rPr>
                <w:rFonts w:ascii="Times New Roman" w:eastAsia="Times New Roman" w:hAnsi="Times New Roman" w:cs="Times New Roman"/>
                <w:color w:val="000000"/>
              </w:rPr>
              <w:t>Цель: формирование умение подбирать противоположные по смыслу слова.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7974A9" w14:textId="77777777" w:rsidR="009120A1" w:rsidRPr="001B0A7C" w:rsidRDefault="009120A1" w:rsidP="00D06F41">
            <w:pPr>
              <w:spacing w:after="0" w:line="240" w:lineRule="auto"/>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Дидактическая игра «Дай действие словам»</w:t>
            </w:r>
          </w:p>
          <w:p w14:paraId="127D2208" w14:textId="77777777" w:rsidR="009120A1" w:rsidRPr="001B0A7C" w:rsidRDefault="009120A1" w:rsidP="00D06F41">
            <w:pPr>
              <w:spacing w:after="0" w:line="240" w:lineRule="auto"/>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 xml:space="preserve">Цель: Активизация словаря, развитие связной речи, внимание </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8F4DF1" w14:textId="77777777" w:rsidR="009120A1" w:rsidRPr="001B0A7C" w:rsidRDefault="009120A1" w:rsidP="00D06F41">
            <w:pPr>
              <w:spacing w:after="0" w:line="240" w:lineRule="auto"/>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Дидактическая игра «Отгадай предмет по названиям его частей».</w:t>
            </w:r>
          </w:p>
          <w:p w14:paraId="45AE09DE" w14:textId="77777777" w:rsidR="009120A1" w:rsidRPr="001B0A7C" w:rsidRDefault="009120A1" w:rsidP="00D06F41">
            <w:pPr>
              <w:spacing w:after="0" w:line="240" w:lineRule="auto"/>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Цель: активизация словаря, закрепление названий знакомых предметов</w:t>
            </w:r>
          </w:p>
        </w:tc>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BD5208" w14:textId="77777777" w:rsidR="009120A1" w:rsidRPr="001B0A7C" w:rsidRDefault="009120A1" w:rsidP="00D06F41">
            <w:pPr>
              <w:spacing w:after="0" w:line="240" w:lineRule="auto"/>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 xml:space="preserve">Дидактическая игра </w:t>
            </w:r>
          </w:p>
          <w:p w14:paraId="3A00C237" w14:textId="77777777" w:rsidR="009120A1" w:rsidRPr="001B0A7C" w:rsidRDefault="009120A1" w:rsidP="00D06F41">
            <w:pPr>
              <w:spacing w:after="0" w:line="240" w:lineRule="auto"/>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«Назови одним словом»</w:t>
            </w:r>
          </w:p>
          <w:p w14:paraId="4A27927E" w14:textId="77777777" w:rsidR="009120A1" w:rsidRPr="001B0A7C" w:rsidRDefault="009120A1" w:rsidP="00D06F41">
            <w:pPr>
              <w:spacing w:after="0" w:line="240" w:lineRule="auto"/>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 xml:space="preserve">Цель: учить обогащать </w:t>
            </w:r>
            <w:proofErr w:type="gramStart"/>
            <w:r w:rsidRPr="001B0A7C">
              <w:rPr>
                <w:rFonts w:ascii="Times New Roman" w:eastAsia="Times New Roman" w:hAnsi="Times New Roman" w:cs="Times New Roman"/>
                <w:bCs/>
                <w:color w:val="000000"/>
              </w:rPr>
              <w:t>предметы одним словом</w:t>
            </w:r>
            <w:proofErr w:type="gramEnd"/>
            <w:r w:rsidRPr="001B0A7C">
              <w:rPr>
                <w:rFonts w:ascii="Times New Roman" w:eastAsia="Times New Roman" w:hAnsi="Times New Roman" w:cs="Times New Roman"/>
                <w:bCs/>
                <w:color w:val="000000"/>
              </w:rPr>
              <w:t xml:space="preserve">, обогащать </w:t>
            </w:r>
          </w:p>
          <w:p w14:paraId="6B2BD5CB" w14:textId="77777777" w:rsidR="009120A1" w:rsidRPr="001B0A7C" w:rsidRDefault="009120A1" w:rsidP="00D06F41">
            <w:pPr>
              <w:spacing w:after="0" w:line="240" w:lineRule="auto"/>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Словарный запас.</w:t>
            </w:r>
          </w:p>
        </w:tc>
      </w:tr>
      <w:tr w:rsidR="009120A1" w:rsidRPr="001B0A7C" w14:paraId="0498478E" w14:textId="77777777" w:rsidTr="009120A1">
        <w:trPr>
          <w:trHeight w:val="536"/>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A3F6AD" w14:textId="77777777" w:rsidR="009120A1" w:rsidRPr="001B0A7C" w:rsidRDefault="009120A1" w:rsidP="00272337">
            <w:pPr>
              <w:spacing w:after="0" w:line="240" w:lineRule="auto"/>
              <w:rPr>
                <w:rFonts w:ascii="Times New Roman" w:eastAsia="Times New Roman" w:hAnsi="Times New Roman" w:cs="Times New Roman"/>
                <w:iCs/>
                <w:color w:val="000000"/>
              </w:rPr>
            </w:pPr>
            <w:r w:rsidRPr="001B0A7C">
              <w:rPr>
                <w:rFonts w:ascii="Times New Roman" w:eastAsia="Times New Roman" w:hAnsi="Times New Roman" w:cs="Times New Roman"/>
                <w:bCs/>
                <w:iCs/>
                <w:color w:val="000000"/>
                <w:lang w:val="kk-KZ"/>
              </w:rPr>
              <w:t>Серуенге дайындық</w:t>
            </w:r>
            <w:r w:rsidRPr="001B0A7C">
              <w:rPr>
                <w:rFonts w:ascii="Times New Roman" w:eastAsia="Times New Roman" w:hAnsi="Times New Roman" w:cs="Times New Roman"/>
                <w:iCs/>
                <w:color w:val="000000"/>
              </w:rPr>
              <w:t xml:space="preserve"> Подготовка к прогулке </w:t>
            </w:r>
          </w:p>
        </w:tc>
        <w:tc>
          <w:tcPr>
            <w:tcW w:w="12848"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3B2B35" w14:textId="77777777" w:rsidR="009120A1" w:rsidRPr="001B0A7C" w:rsidRDefault="009120A1" w:rsidP="00272337">
            <w:pPr>
              <w:spacing w:after="0" w:line="240" w:lineRule="auto"/>
              <w:rPr>
                <w:rFonts w:ascii="Times New Roman" w:eastAsia="Times New Roman" w:hAnsi="Times New Roman" w:cs="Times New Roman"/>
                <w:color w:val="000000"/>
              </w:rPr>
            </w:pPr>
          </w:p>
          <w:p w14:paraId="69F55A5B"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Одевание: последовательность, выход на прогулку.</w:t>
            </w:r>
          </w:p>
        </w:tc>
      </w:tr>
      <w:tr w:rsidR="009120A1" w:rsidRPr="001B0A7C" w14:paraId="7DCBB5C1" w14:textId="77777777" w:rsidTr="009120A1">
        <w:trPr>
          <w:trHeight w:val="220"/>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FDB4AD" w14:textId="77777777" w:rsidR="009120A1" w:rsidRPr="001B0A7C" w:rsidRDefault="009120A1" w:rsidP="00272337">
            <w:pPr>
              <w:spacing w:after="0" w:line="240" w:lineRule="auto"/>
              <w:rPr>
                <w:rFonts w:ascii="Times New Roman" w:eastAsia="Times New Roman" w:hAnsi="Times New Roman" w:cs="Times New Roman"/>
                <w:iCs/>
                <w:color w:val="000000"/>
              </w:rPr>
            </w:pPr>
            <w:r w:rsidRPr="001B0A7C">
              <w:rPr>
                <w:rFonts w:ascii="Times New Roman" w:eastAsia="Times New Roman" w:hAnsi="Times New Roman" w:cs="Times New Roman"/>
                <w:bCs/>
                <w:iCs/>
                <w:color w:val="000000"/>
                <w:lang w:val="kk-KZ"/>
              </w:rPr>
              <w:t>Серуен</w:t>
            </w:r>
          </w:p>
          <w:p w14:paraId="0009437E" w14:textId="77777777" w:rsidR="009120A1" w:rsidRPr="001B0A7C" w:rsidRDefault="009120A1" w:rsidP="00272337">
            <w:pPr>
              <w:spacing w:after="0" w:line="240" w:lineRule="auto"/>
              <w:rPr>
                <w:rFonts w:ascii="Times New Roman" w:eastAsia="Times New Roman" w:hAnsi="Times New Roman" w:cs="Times New Roman"/>
                <w:iCs/>
                <w:color w:val="000000"/>
              </w:rPr>
            </w:pPr>
            <w:r w:rsidRPr="001B0A7C">
              <w:rPr>
                <w:rFonts w:ascii="Times New Roman" w:eastAsia="Times New Roman" w:hAnsi="Times New Roman" w:cs="Times New Roman"/>
                <w:iCs/>
                <w:color w:val="000000"/>
              </w:rPr>
              <w:t>Прогулка</w:t>
            </w:r>
          </w:p>
        </w:tc>
        <w:tc>
          <w:tcPr>
            <w:tcW w:w="297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E6EE8CD"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Продолжаем наблюдение </w:t>
            </w:r>
          </w:p>
        </w:tc>
        <w:tc>
          <w:tcPr>
            <w:tcW w:w="2551" w:type="dxa"/>
            <w:tcBorders>
              <w:top w:val="single" w:sz="4" w:space="0" w:color="000000"/>
              <w:left w:val="single" w:sz="4" w:space="0" w:color="auto"/>
              <w:bottom w:val="single" w:sz="4" w:space="0" w:color="000000"/>
              <w:right w:val="single" w:sz="4" w:space="0" w:color="auto"/>
            </w:tcBorders>
            <w:shd w:val="clear" w:color="auto" w:fill="FFFFFF"/>
            <w:hideMark/>
          </w:tcPr>
          <w:p w14:paraId="7FE5EADE"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Продолжаем наблюдение </w:t>
            </w:r>
          </w:p>
        </w:tc>
        <w:tc>
          <w:tcPr>
            <w:tcW w:w="2835" w:type="dxa"/>
            <w:tcBorders>
              <w:top w:val="single" w:sz="4" w:space="0" w:color="000000"/>
              <w:left w:val="single" w:sz="4" w:space="0" w:color="auto"/>
              <w:bottom w:val="single" w:sz="4" w:space="0" w:color="000000"/>
              <w:right w:val="single" w:sz="4" w:space="0" w:color="auto"/>
            </w:tcBorders>
            <w:shd w:val="clear" w:color="auto" w:fill="FFFFFF"/>
            <w:hideMark/>
          </w:tcPr>
          <w:p w14:paraId="327051F1"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Продолжаем наблюдение за </w:t>
            </w:r>
          </w:p>
        </w:tc>
        <w:tc>
          <w:tcPr>
            <w:tcW w:w="2348" w:type="dxa"/>
            <w:tcBorders>
              <w:top w:val="single" w:sz="4" w:space="0" w:color="000000"/>
              <w:left w:val="single" w:sz="4" w:space="0" w:color="auto"/>
              <w:bottom w:val="single" w:sz="4" w:space="0" w:color="000000"/>
              <w:right w:val="single" w:sz="4" w:space="0" w:color="auto"/>
            </w:tcBorders>
            <w:shd w:val="clear" w:color="auto" w:fill="FFFFFF"/>
            <w:hideMark/>
          </w:tcPr>
          <w:p w14:paraId="1A0457CE"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Продолжаем наблюдение за </w:t>
            </w:r>
          </w:p>
        </w:tc>
        <w:tc>
          <w:tcPr>
            <w:tcW w:w="2137" w:type="dxa"/>
            <w:tcBorders>
              <w:top w:val="single" w:sz="4" w:space="0" w:color="000000"/>
              <w:left w:val="single" w:sz="4" w:space="0" w:color="auto"/>
              <w:bottom w:val="single" w:sz="4" w:space="0" w:color="000000"/>
              <w:right w:val="single" w:sz="4" w:space="0" w:color="000000"/>
            </w:tcBorders>
            <w:shd w:val="clear" w:color="auto" w:fill="FFFFFF"/>
            <w:hideMark/>
          </w:tcPr>
          <w:p w14:paraId="33A937BA"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Продолжаем наблюдение </w:t>
            </w:r>
          </w:p>
        </w:tc>
      </w:tr>
      <w:tr w:rsidR="009120A1" w:rsidRPr="001B0A7C" w14:paraId="541A497C" w14:textId="77777777" w:rsidTr="009120A1">
        <w:trPr>
          <w:trHeight w:val="784"/>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08AF7E" w14:textId="77777777" w:rsidR="009120A1" w:rsidRPr="001B0A7C" w:rsidRDefault="009120A1" w:rsidP="00272337">
            <w:pPr>
              <w:spacing w:after="0" w:line="240" w:lineRule="auto"/>
              <w:rPr>
                <w:rFonts w:ascii="Times New Roman" w:eastAsia="Times New Roman" w:hAnsi="Times New Roman" w:cs="Times New Roman"/>
                <w:iCs/>
                <w:color w:val="000000"/>
              </w:rPr>
            </w:pPr>
            <w:r w:rsidRPr="001B0A7C">
              <w:rPr>
                <w:rFonts w:ascii="Times New Roman" w:eastAsia="Times New Roman" w:hAnsi="Times New Roman" w:cs="Times New Roman"/>
                <w:bCs/>
                <w:iCs/>
                <w:color w:val="000000"/>
                <w:lang w:val="kk-KZ"/>
              </w:rPr>
              <w:t>Балалардың үйге қайтуы</w:t>
            </w:r>
          </w:p>
          <w:p w14:paraId="67412A58" w14:textId="77777777" w:rsidR="009120A1" w:rsidRPr="001B0A7C" w:rsidRDefault="009120A1" w:rsidP="00272337">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iCs/>
                <w:color w:val="000000"/>
              </w:rPr>
              <w:t>Уход детей домой</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026D4D" w14:textId="77777777" w:rsidR="009120A1" w:rsidRPr="001B0A7C" w:rsidRDefault="009120A1" w:rsidP="00D06F41">
            <w:pPr>
              <w:spacing w:after="0" w:line="240" w:lineRule="auto"/>
              <w:rPr>
                <w:rFonts w:ascii="Times New Roman" w:hAnsi="Times New Roman" w:cs="Times New Roman"/>
              </w:rPr>
            </w:pPr>
            <w:r w:rsidRPr="001B0A7C">
              <w:rPr>
                <w:rFonts w:ascii="Times New Roman" w:hAnsi="Times New Roman" w:cs="Times New Roman"/>
              </w:rPr>
              <w:t xml:space="preserve">Работа с </w:t>
            </w:r>
            <w:proofErr w:type="gramStart"/>
            <w:r w:rsidRPr="001B0A7C">
              <w:rPr>
                <w:rFonts w:ascii="Times New Roman" w:hAnsi="Times New Roman" w:cs="Times New Roman"/>
              </w:rPr>
              <w:t>родителями:  на</w:t>
            </w:r>
            <w:proofErr w:type="gramEnd"/>
            <w:r w:rsidRPr="001B0A7C">
              <w:rPr>
                <w:rFonts w:ascii="Times New Roman" w:hAnsi="Times New Roman" w:cs="Times New Roman"/>
              </w:rPr>
              <w:t xml:space="preserve"> тему ОУД последовательность занятий и отношении детей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27FC10" w14:textId="77777777" w:rsidR="009120A1" w:rsidRPr="001B0A7C" w:rsidRDefault="009120A1" w:rsidP="00D06F41">
            <w:pPr>
              <w:spacing w:after="0" w:line="240" w:lineRule="auto"/>
              <w:jc w:val="both"/>
              <w:rPr>
                <w:rFonts w:ascii="Times New Roman" w:hAnsi="Times New Roman" w:cs="Times New Roman"/>
              </w:rPr>
            </w:pPr>
            <w:r w:rsidRPr="001B0A7C">
              <w:rPr>
                <w:rFonts w:ascii="Times New Roman" w:hAnsi="Times New Roman" w:cs="Times New Roman"/>
              </w:rPr>
              <w:t>Дидактическая игра «Что изменилось»</w:t>
            </w:r>
          </w:p>
          <w:p w14:paraId="4AFDCA87" w14:textId="77777777" w:rsidR="009120A1" w:rsidRPr="001B0A7C" w:rsidRDefault="009120A1" w:rsidP="00D06F41">
            <w:pPr>
              <w:spacing w:after="0" w:line="240" w:lineRule="auto"/>
              <w:jc w:val="both"/>
              <w:rPr>
                <w:rFonts w:ascii="Times New Roman" w:eastAsia="Times New Roman" w:hAnsi="Times New Roman" w:cs="Times New Roman"/>
                <w:color w:val="000000"/>
              </w:rPr>
            </w:pPr>
            <w:r w:rsidRPr="001B0A7C">
              <w:rPr>
                <w:rFonts w:ascii="Times New Roman" w:hAnsi="Times New Roman" w:cs="Times New Roman"/>
              </w:rPr>
              <w:t>Цель</w:t>
            </w:r>
            <w:proofErr w:type="gramStart"/>
            <w:r w:rsidRPr="001B0A7C">
              <w:rPr>
                <w:rFonts w:ascii="Times New Roman" w:hAnsi="Times New Roman" w:cs="Times New Roman"/>
              </w:rPr>
              <w:t>: Развивать</w:t>
            </w:r>
            <w:proofErr w:type="gramEnd"/>
            <w:r w:rsidRPr="001B0A7C">
              <w:rPr>
                <w:rFonts w:ascii="Times New Roman" w:hAnsi="Times New Roman" w:cs="Times New Roman"/>
              </w:rPr>
              <w:t xml:space="preserve"> внимания, связной речи умение описывать предмет</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4F7949" w14:textId="77777777" w:rsidR="009120A1" w:rsidRPr="001B0A7C" w:rsidRDefault="009120A1"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Работа с родителями </w:t>
            </w:r>
          </w:p>
          <w:p w14:paraId="54EC89A2" w14:textId="77777777" w:rsidR="009120A1" w:rsidRPr="001B0A7C" w:rsidRDefault="009120A1" w:rsidP="00D06F41">
            <w:pPr>
              <w:spacing w:after="0" w:line="240" w:lineRule="auto"/>
              <w:rPr>
                <w:rFonts w:ascii="Times New Roman" w:eastAsia="Times New Roman" w:hAnsi="Times New Roman" w:cs="Times New Roman"/>
                <w:color w:val="000000"/>
              </w:rPr>
            </w:pPr>
            <w:r w:rsidRPr="001B0A7C">
              <w:rPr>
                <w:rFonts w:ascii="Times New Roman" w:hAnsi="Times New Roman" w:cs="Times New Roman"/>
              </w:rPr>
              <w:t>продолжать знакомить родителей с ходом дел в группе.</w:t>
            </w:r>
          </w:p>
          <w:p w14:paraId="1168FAD3" w14:textId="77777777" w:rsidR="009120A1" w:rsidRPr="001B0A7C" w:rsidRDefault="009120A1"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Предложить детям убрать </w:t>
            </w:r>
            <w:proofErr w:type="gramStart"/>
            <w:r w:rsidRPr="001B0A7C">
              <w:rPr>
                <w:rFonts w:ascii="Times New Roman" w:eastAsia="Times New Roman" w:hAnsi="Times New Roman" w:cs="Times New Roman"/>
                <w:color w:val="000000"/>
              </w:rPr>
              <w:t>игрушки  стульчики</w:t>
            </w:r>
            <w:proofErr w:type="gramEnd"/>
            <w:r w:rsidRPr="001B0A7C">
              <w:rPr>
                <w:rFonts w:ascii="Times New Roman" w:eastAsia="Times New Roman" w:hAnsi="Times New Roman" w:cs="Times New Roman"/>
                <w:color w:val="000000"/>
              </w:rPr>
              <w:t xml:space="preserve"> после себя.</w:t>
            </w:r>
          </w:p>
        </w:tc>
        <w:tc>
          <w:tcPr>
            <w:tcW w:w="23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6B2482" w14:textId="77777777" w:rsidR="009120A1" w:rsidRPr="001B0A7C" w:rsidRDefault="009120A1" w:rsidP="00D06F41">
            <w:pPr>
              <w:spacing w:after="0" w:line="240" w:lineRule="auto"/>
              <w:rPr>
                <w:rFonts w:ascii="Times New Roman" w:hAnsi="Times New Roman" w:cs="Times New Roman"/>
              </w:rPr>
            </w:pPr>
            <w:proofErr w:type="spellStart"/>
            <w:r w:rsidRPr="001B0A7C">
              <w:rPr>
                <w:rFonts w:ascii="Times New Roman" w:hAnsi="Times New Roman" w:cs="Times New Roman"/>
              </w:rPr>
              <w:t>Дид</w:t>
            </w:r>
            <w:proofErr w:type="spellEnd"/>
            <w:r w:rsidRPr="001B0A7C">
              <w:rPr>
                <w:rFonts w:ascii="Times New Roman" w:hAnsi="Times New Roman" w:cs="Times New Roman"/>
              </w:rPr>
              <w:t>/и «Отгадай-ка»</w:t>
            </w:r>
          </w:p>
          <w:p w14:paraId="40643704" w14:textId="77777777" w:rsidR="009120A1" w:rsidRPr="001B0A7C" w:rsidRDefault="009120A1" w:rsidP="00D06F41">
            <w:pPr>
              <w:spacing w:after="0" w:line="240" w:lineRule="auto"/>
              <w:rPr>
                <w:rFonts w:ascii="Times New Roman" w:hAnsi="Times New Roman" w:cs="Times New Roman"/>
              </w:rPr>
            </w:pPr>
            <w:r w:rsidRPr="001B0A7C">
              <w:rPr>
                <w:rFonts w:ascii="Times New Roman" w:hAnsi="Times New Roman" w:cs="Times New Roman"/>
              </w:rPr>
              <w:t xml:space="preserve">Цель: упражнять детей в соответствии описательных рассказов </w:t>
            </w:r>
          </w:p>
        </w:tc>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9F593C" w14:textId="77777777" w:rsidR="009120A1" w:rsidRPr="001B0A7C" w:rsidRDefault="009120A1" w:rsidP="00D06F41">
            <w:pPr>
              <w:rPr>
                <w:rFonts w:ascii="Times New Roman" w:hAnsi="Times New Roman" w:cs="Times New Roman"/>
              </w:rPr>
            </w:pPr>
            <w:r w:rsidRPr="001B0A7C">
              <w:rPr>
                <w:rFonts w:ascii="Times New Roman" w:hAnsi="Times New Roman" w:cs="Times New Roman"/>
              </w:rPr>
              <w:t xml:space="preserve">Просмотр мультфильмов </w:t>
            </w:r>
          </w:p>
          <w:p w14:paraId="7F2F4941" w14:textId="77777777" w:rsidR="009120A1" w:rsidRPr="001B0A7C" w:rsidRDefault="009120A1" w:rsidP="00D06F41">
            <w:pPr>
              <w:spacing w:line="256" w:lineRule="auto"/>
              <w:rPr>
                <w:rFonts w:ascii="Times New Roman" w:hAnsi="Times New Roman" w:cs="Times New Roman"/>
              </w:rPr>
            </w:pPr>
          </w:p>
        </w:tc>
      </w:tr>
    </w:tbl>
    <w:p w14:paraId="67462382" w14:textId="77777777" w:rsidR="00446D70" w:rsidRDefault="00446D70" w:rsidP="009120A1">
      <w:pPr>
        <w:tabs>
          <w:tab w:val="left" w:pos="900"/>
        </w:tabs>
        <w:spacing w:after="0"/>
        <w:rPr>
          <w:rFonts w:ascii="Times New Roman" w:hAnsi="Times New Roman" w:cs="Times New Roman"/>
          <w:b/>
          <w:lang w:val="kk-KZ"/>
        </w:rPr>
      </w:pPr>
    </w:p>
    <w:p w14:paraId="368901E0" w14:textId="0D1F0D4F" w:rsidR="000F0377" w:rsidRDefault="001E625E" w:rsidP="001E625E">
      <w:pPr>
        <w:tabs>
          <w:tab w:val="left" w:pos="900"/>
        </w:tabs>
        <w:spacing w:after="0"/>
        <w:rPr>
          <w:rFonts w:ascii="Times New Roman" w:hAnsi="Times New Roman" w:cs="Times New Roman"/>
          <w:b/>
          <w:lang w:val="kk-KZ"/>
        </w:rPr>
      </w:pPr>
      <w:r w:rsidRPr="00EF5CE1">
        <w:rPr>
          <w:rFonts w:ascii="Calibri" w:eastAsia="Calibri" w:hAnsi="Calibri" w:cs="Times New Roman"/>
          <w:noProof/>
          <w:kern w:val="2"/>
          <w:lang w:val="ru-KZ" w:eastAsia="en-US"/>
        </w:rPr>
        <w:drawing>
          <wp:inline distT="0" distB="0" distL="0" distR="0" wp14:anchorId="7B4E3A41" wp14:editId="031DD66A">
            <wp:extent cx="3381375" cy="914400"/>
            <wp:effectExtent l="0" t="0" r="9525" b="0"/>
            <wp:docPr id="839171359" name="Рисунок 83917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16142CCB" w14:textId="77777777" w:rsidR="000F0377" w:rsidRDefault="000F0377" w:rsidP="00F21861">
      <w:pPr>
        <w:tabs>
          <w:tab w:val="left" w:pos="900"/>
        </w:tabs>
        <w:spacing w:after="0"/>
        <w:jc w:val="center"/>
        <w:rPr>
          <w:rFonts w:ascii="Times New Roman" w:hAnsi="Times New Roman" w:cs="Times New Roman"/>
          <w:b/>
          <w:lang w:val="kk-KZ"/>
        </w:rPr>
      </w:pPr>
    </w:p>
    <w:p w14:paraId="6E786DB4" w14:textId="77777777" w:rsidR="000F0377" w:rsidRDefault="000F0377" w:rsidP="00F21861">
      <w:pPr>
        <w:tabs>
          <w:tab w:val="left" w:pos="900"/>
        </w:tabs>
        <w:spacing w:after="0"/>
        <w:jc w:val="center"/>
        <w:rPr>
          <w:rFonts w:ascii="Times New Roman" w:hAnsi="Times New Roman" w:cs="Times New Roman"/>
          <w:b/>
          <w:lang w:val="kk-KZ"/>
        </w:rPr>
      </w:pPr>
    </w:p>
    <w:p w14:paraId="4E163206" w14:textId="16634EC1" w:rsidR="001E625E" w:rsidRDefault="001E625E" w:rsidP="001E625E">
      <w:pPr>
        <w:tabs>
          <w:tab w:val="left" w:pos="900"/>
        </w:tabs>
        <w:spacing w:after="0"/>
        <w:rPr>
          <w:rFonts w:ascii="Times New Roman" w:hAnsi="Times New Roman" w:cs="Times New Roman"/>
          <w:b/>
          <w:lang w:val="kk-KZ"/>
        </w:rPr>
      </w:pPr>
      <w:r>
        <w:rPr>
          <w:noProof/>
        </w:rPr>
        <w:drawing>
          <wp:inline distT="0" distB="0" distL="0" distR="0" wp14:anchorId="7AD1041F" wp14:editId="3F981A70">
            <wp:extent cx="2505075" cy="1152525"/>
            <wp:effectExtent l="0" t="0" r="0" b="0"/>
            <wp:docPr id="720323263" name="Рисунок 72032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5A89342E" w14:textId="6D4BB2C9" w:rsidR="001E625E" w:rsidRPr="001B25B1" w:rsidRDefault="001E625E" w:rsidP="001E625E">
      <w:pPr>
        <w:tabs>
          <w:tab w:val="left" w:pos="900"/>
        </w:tabs>
        <w:spacing w:after="0"/>
        <w:rPr>
          <w:rFonts w:ascii="Times New Roman" w:hAnsi="Times New Roman" w:cs="Times New Roman"/>
          <w:bCs/>
          <w:lang w:val="kk-KZ"/>
        </w:rPr>
      </w:pPr>
      <w:r w:rsidRPr="001B25B1">
        <w:rPr>
          <w:rFonts w:ascii="Times New Roman" w:hAnsi="Times New Roman" w:cs="Times New Roman"/>
          <w:bCs/>
          <w:lang w:val="kk-KZ"/>
        </w:rPr>
        <w:t>Дата составление: 1</w:t>
      </w:r>
      <w:r w:rsidR="00B65EFA">
        <w:rPr>
          <w:rFonts w:ascii="Times New Roman" w:hAnsi="Times New Roman" w:cs="Times New Roman"/>
          <w:bCs/>
          <w:lang w:val="kk-KZ"/>
        </w:rPr>
        <w:t>8</w:t>
      </w:r>
      <w:r w:rsidRPr="001B25B1">
        <w:rPr>
          <w:rFonts w:ascii="Times New Roman" w:hAnsi="Times New Roman" w:cs="Times New Roman"/>
          <w:bCs/>
          <w:lang w:val="kk-KZ"/>
        </w:rPr>
        <w:t>.09.2</w:t>
      </w:r>
      <w:r w:rsidR="00B65EFA">
        <w:rPr>
          <w:rFonts w:ascii="Times New Roman" w:hAnsi="Times New Roman" w:cs="Times New Roman"/>
          <w:bCs/>
          <w:lang w:val="kk-KZ"/>
        </w:rPr>
        <w:t>0</w:t>
      </w:r>
    </w:p>
    <w:p w14:paraId="6D0AB0D3" w14:textId="5CA3B654" w:rsidR="001E625E" w:rsidRDefault="001E625E" w:rsidP="001E625E">
      <w:pPr>
        <w:tabs>
          <w:tab w:val="left" w:pos="900"/>
        </w:tabs>
        <w:spacing w:after="0"/>
        <w:rPr>
          <w:rFonts w:ascii="Times New Roman" w:hAnsi="Times New Roman" w:cs="Times New Roman"/>
          <w:b/>
          <w:lang w:val="kk-KZ"/>
        </w:rPr>
      </w:pPr>
    </w:p>
    <w:p w14:paraId="6B02FB1D" w14:textId="77777777" w:rsidR="001E625E" w:rsidRDefault="001E625E" w:rsidP="00F21861">
      <w:pPr>
        <w:tabs>
          <w:tab w:val="left" w:pos="900"/>
        </w:tabs>
        <w:spacing w:after="0"/>
        <w:jc w:val="center"/>
        <w:rPr>
          <w:rFonts w:ascii="Times New Roman" w:hAnsi="Times New Roman" w:cs="Times New Roman"/>
          <w:b/>
          <w:lang w:val="kk-KZ"/>
        </w:rPr>
      </w:pPr>
    </w:p>
    <w:p w14:paraId="08CD136A" w14:textId="4E2E8DCE" w:rsidR="00F21861" w:rsidRPr="001B0A7C" w:rsidRDefault="00F21861" w:rsidP="00F21861">
      <w:pPr>
        <w:tabs>
          <w:tab w:val="left" w:pos="900"/>
        </w:tabs>
        <w:spacing w:after="0"/>
        <w:jc w:val="center"/>
        <w:rPr>
          <w:rFonts w:ascii="Times New Roman" w:hAnsi="Times New Roman" w:cs="Times New Roman"/>
          <w:b/>
          <w:lang w:val="kk-KZ"/>
        </w:rPr>
      </w:pPr>
      <w:r w:rsidRPr="001B0A7C">
        <w:rPr>
          <w:rFonts w:ascii="Times New Roman" w:hAnsi="Times New Roman" w:cs="Times New Roman"/>
          <w:b/>
          <w:lang w:val="kk-KZ"/>
        </w:rPr>
        <w:t>1 кіші тобының  балалар өмірін  ұйымдастыру және тәрбиелеуді  жоспарлау   циклограмассы.</w:t>
      </w:r>
    </w:p>
    <w:p w14:paraId="3E6E6D2D" w14:textId="77777777" w:rsidR="00F21861" w:rsidRPr="001B0A7C" w:rsidRDefault="00F21861" w:rsidP="00F21861">
      <w:pPr>
        <w:spacing w:after="0"/>
        <w:jc w:val="center"/>
        <w:rPr>
          <w:rFonts w:ascii="Times New Roman" w:hAnsi="Times New Roman" w:cs="Times New Roman"/>
          <w:b/>
          <w:lang w:val="kk-KZ"/>
        </w:rPr>
      </w:pPr>
      <w:r w:rsidRPr="001B0A7C">
        <w:rPr>
          <w:rFonts w:ascii="Times New Roman" w:hAnsi="Times New Roman" w:cs="Times New Roman"/>
          <w:b/>
          <w:lang w:val="kk-KZ"/>
        </w:rPr>
        <w:t>Циклограмма организации жизни и воспитания детей в</w:t>
      </w:r>
      <w:r w:rsidRPr="001B0A7C">
        <w:rPr>
          <w:rFonts w:ascii="Times New Roman" w:hAnsi="Times New Roman" w:cs="Times New Roman"/>
          <w:b/>
        </w:rPr>
        <w:t xml:space="preserve"> первой младшей группе </w:t>
      </w:r>
    </w:p>
    <w:p w14:paraId="2D5F1C82" w14:textId="7003B214" w:rsidR="00F21861" w:rsidRPr="001B0A7C" w:rsidRDefault="00F21861" w:rsidP="00F21861">
      <w:pPr>
        <w:spacing w:after="0"/>
        <w:ind w:firstLine="708"/>
        <w:jc w:val="center"/>
        <w:rPr>
          <w:rFonts w:ascii="Times New Roman" w:hAnsi="Times New Roman" w:cs="Times New Roman"/>
          <w:color w:val="000000"/>
          <w:lang w:val="kk-KZ"/>
        </w:rPr>
      </w:pPr>
      <w:r w:rsidRPr="001B0A7C">
        <w:rPr>
          <w:rFonts w:ascii="Times New Roman" w:hAnsi="Times New Roman" w:cs="Times New Roman"/>
          <w:color w:val="000000"/>
          <w:lang w:val="kk-KZ"/>
        </w:rPr>
        <w:t>Қыркүйек  Сентябрь</w:t>
      </w:r>
      <w:r w:rsidR="007B0109" w:rsidRPr="001B0A7C">
        <w:rPr>
          <w:rFonts w:ascii="Times New Roman" w:hAnsi="Times New Roman" w:cs="Times New Roman"/>
          <w:color w:val="000000"/>
          <w:lang w:val="kk-KZ"/>
        </w:rPr>
        <w:t>.   4 апта – 4</w:t>
      </w:r>
      <w:r w:rsidRPr="001B0A7C">
        <w:rPr>
          <w:rFonts w:ascii="Times New Roman" w:hAnsi="Times New Roman" w:cs="Times New Roman"/>
          <w:color w:val="000000"/>
          <w:lang w:val="kk-KZ"/>
        </w:rPr>
        <w:t xml:space="preserve"> неделя (</w:t>
      </w:r>
      <w:r w:rsidR="00783989">
        <w:rPr>
          <w:rFonts w:ascii="Times New Roman" w:hAnsi="Times New Roman" w:cs="Times New Roman"/>
          <w:color w:val="000000"/>
          <w:lang w:val="kk-KZ"/>
        </w:rPr>
        <w:t>2</w:t>
      </w:r>
      <w:r w:rsidR="00B65EFA">
        <w:rPr>
          <w:rFonts w:ascii="Times New Roman" w:hAnsi="Times New Roman" w:cs="Times New Roman"/>
          <w:color w:val="000000"/>
          <w:lang w:val="kk-KZ"/>
        </w:rPr>
        <w:t>1</w:t>
      </w:r>
      <w:r w:rsidR="00783989">
        <w:rPr>
          <w:rFonts w:ascii="Times New Roman" w:hAnsi="Times New Roman" w:cs="Times New Roman"/>
          <w:color w:val="000000"/>
          <w:lang w:val="kk-KZ"/>
        </w:rPr>
        <w:t>.09.202</w:t>
      </w:r>
      <w:r w:rsidR="00B65EFA">
        <w:rPr>
          <w:rFonts w:ascii="Times New Roman" w:hAnsi="Times New Roman" w:cs="Times New Roman"/>
          <w:color w:val="000000"/>
          <w:lang w:val="kk-KZ"/>
        </w:rPr>
        <w:t>0</w:t>
      </w:r>
      <w:r w:rsidR="00783989">
        <w:rPr>
          <w:rFonts w:ascii="Times New Roman" w:hAnsi="Times New Roman" w:cs="Times New Roman"/>
          <w:color w:val="000000"/>
          <w:lang w:val="kk-KZ"/>
        </w:rPr>
        <w:t>-</w:t>
      </w:r>
      <w:r w:rsidR="001F1EE5">
        <w:rPr>
          <w:rFonts w:ascii="Times New Roman" w:hAnsi="Times New Roman" w:cs="Times New Roman"/>
          <w:color w:val="000000"/>
          <w:lang w:val="kk-KZ"/>
        </w:rPr>
        <w:t>2</w:t>
      </w:r>
      <w:r w:rsidR="00B65EFA">
        <w:rPr>
          <w:rFonts w:ascii="Times New Roman" w:hAnsi="Times New Roman" w:cs="Times New Roman"/>
          <w:color w:val="000000"/>
          <w:lang w:val="kk-KZ"/>
        </w:rPr>
        <w:t>5</w:t>
      </w:r>
      <w:r w:rsidR="00783989">
        <w:rPr>
          <w:rFonts w:ascii="Times New Roman" w:hAnsi="Times New Roman" w:cs="Times New Roman"/>
          <w:color w:val="000000"/>
          <w:lang w:val="kk-KZ"/>
        </w:rPr>
        <w:t>.</w:t>
      </w:r>
      <w:r w:rsidR="001F1EE5">
        <w:rPr>
          <w:rFonts w:ascii="Times New Roman" w:hAnsi="Times New Roman" w:cs="Times New Roman"/>
          <w:color w:val="000000"/>
          <w:lang w:val="kk-KZ"/>
        </w:rPr>
        <w:t>09</w:t>
      </w:r>
      <w:r w:rsidR="00783989">
        <w:rPr>
          <w:rFonts w:ascii="Times New Roman" w:hAnsi="Times New Roman" w:cs="Times New Roman"/>
          <w:color w:val="000000"/>
          <w:lang w:val="kk-KZ"/>
        </w:rPr>
        <w:t>.202</w:t>
      </w:r>
      <w:r w:rsidR="00B65EFA">
        <w:rPr>
          <w:rFonts w:ascii="Times New Roman" w:hAnsi="Times New Roman" w:cs="Times New Roman"/>
          <w:color w:val="000000"/>
          <w:lang w:val="kk-KZ"/>
        </w:rPr>
        <w:t>0</w:t>
      </w:r>
      <w:r w:rsidRPr="001B0A7C">
        <w:rPr>
          <w:rFonts w:ascii="Times New Roman" w:hAnsi="Times New Roman" w:cs="Times New Roman"/>
          <w:color w:val="000000"/>
          <w:lang w:val="kk-KZ"/>
        </w:rPr>
        <w:t>)</w:t>
      </w:r>
    </w:p>
    <w:p w14:paraId="34D573CE" w14:textId="77777777" w:rsidR="00F21861" w:rsidRPr="001B0A7C" w:rsidRDefault="00F21861" w:rsidP="00F21861">
      <w:pPr>
        <w:spacing w:after="0" w:line="240" w:lineRule="auto"/>
        <w:jc w:val="right"/>
        <w:rPr>
          <w:rFonts w:ascii="Times New Roman" w:eastAsia="Times New Roman" w:hAnsi="Times New Roman" w:cs="Times New Roman"/>
          <w:color w:val="000000"/>
          <w:lang w:val="kk-KZ"/>
        </w:rPr>
      </w:pPr>
      <w:r w:rsidRPr="001B0A7C">
        <w:rPr>
          <w:rFonts w:ascii="Times New Roman" w:eastAsia="Times New Roman" w:hAnsi="Times New Roman" w:cs="Times New Roman"/>
          <w:color w:val="000000"/>
          <w:lang w:val="kk-KZ"/>
        </w:rPr>
        <w:t xml:space="preserve">Өтпелі тақырып/ Сквозная тема «Детский сад» </w:t>
      </w:r>
    </w:p>
    <w:p w14:paraId="7BC871BC" w14:textId="77777777" w:rsidR="00F21861" w:rsidRPr="001B0A7C" w:rsidRDefault="00F21861" w:rsidP="00F21861">
      <w:pPr>
        <w:spacing w:after="0" w:line="240" w:lineRule="auto"/>
        <w:jc w:val="right"/>
        <w:rPr>
          <w:rFonts w:ascii="Times New Roman" w:eastAsia="Times New Roman" w:hAnsi="Times New Roman" w:cs="Times New Roman"/>
          <w:color w:val="000000"/>
          <w:lang w:val="kk-KZ"/>
        </w:rPr>
      </w:pPr>
      <w:r w:rsidRPr="001B0A7C">
        <w:rPr>
          <w:rFonts w:ascii="Times New Roman" w:eastAsia="Times New Roman" w:hAnsi="Times New Roman" w:cs="Times New Roman"/>
          <w:color w:val="000000"/>
          <w:lang w:val="kk-KZ"/>
        </w:rPr>
        <w:t>Тақырыпша /Подтема «</w:t>
      </w:r>
      <w:r w:rsidR="007B0109" w:rsidRPr="001B0A7C">
        <w:rPr>
          <w:rFonts w:ascii="Times New Roman" w:eastAsia="Times New Roman" w:hAnsi="Times New Roman" w:cs="Times New Roman"/>
          <w:color w:val="000000"/>
          <w:lang w:val="kk-KZ"/>
        </w:rPr>
        <w:t>Неделя вежливости и добрых дел</w:t>
      </w:r>
      <w:r w:rsidRPr="001B0A7C">
        <w:rPr>
          <w:rFonts w:ascii="Times New Roman" w:eastAsia="Times New Roman" w:hAnsi="Times New Roman" w:cs="Times New Roman"/>
          <w:color w:val="000000"/>
          <w:lang w:val="kk-KZ"/>
        </w:rPr>
        <w:t>»</w:t>
      </w:r>
    </w:p>
    <w:tbl>
      <w:tblPr>
        <w:tblW w:w="15628" w:type="dxa"/>
        <w:tblInd w:w="-534" w:type="dxa"/>
        <w:shd w:val="clear" w:color="auto" w:fill="FFFFFF"/>
        <w:tblLayout w:type="fixed"/>
        <w:tblCellMar>
          <w:left w:w="0" w:type="dxa"/>
          <w:right w:w="0" w:type="dxa"/>
        </w:tblCellMar>
        <w:tblLook w:val="04A0" w:firstRow="1" w:lastRow="0" w:firstColumn="1" w:lastColumn="0" w:noHBand="0" w:noVBand="1"/>
      </w:tblPr>
      <w:tblGrid>
        <w:gridCol w:w="1390"/>
        <w:gridCol w:w="2632"/>
        <w:gridCol w:w="2413"/>
        <w:gridCol w:w="2042"/>
        <w:gridCol w:w="2977"/>
        <w:gridCol w:w="2062"/>
        <w:gridCol w:w="2112"/>
      </w:tblGrid>
      <w:tr w:rsidR="001B0A7C" w:rsidRPr="001B0A7C" w14:paraId="55EF7496" w14:textId="77777777" w:rsidTr="009B3DB6">
        <w:trPr>
          <w:trHeight w:val="759"/>
        </w:trPr>
        <w:tc>
          <w:tcPr>
            <w:tcW w:w="1390" w:type="dxa"/>
            <w:tcBorders>
              <w:top w:val="single" w:sz="4" w:space="0" w:color="000000"/>
              <w:left w:val="single" w:sz="4" w:space="0" w:color="000000"/>
              <w:bottom w:val="single" w:sz="4" w:space="0" w:color="auto"/>
              <w:right w:val="single" w:sz="4" w:space="0" w:color="000000"/>
            </w:tcBorders>
            <w:shd w:val="clear" w:color="auto" w:fill="FFFFFF"/>
          </w:tcPr>
          <w:p w14:paraId="53C03993" w14:textId="77777777" w:rsidR="001B0A7C" w:rsidRPr="001B0A7C" w:rsidRDefault="001B0A7C" w:rsidP="00D06F41">
            <w:pPr>
              <w:spacing w:after="0" w:line="240" w:lineRule="auto"/>
              <w:jc w:val="center"/>
              <w:rPr>
                <w:rFonts w:ascii="Times New Roman" w:eastAsia="Times New Roman" w:hAnsi="Times New Roman" w:cs="Times New Roman"/>
                <w:color w:val="000000"/>
                <w:lang w:val="kk-KZ"/>
              </w:rPr>
            </w:pPr>
          </w:p>
        </w:tc>
        <w:tc>
          <w:tcPr>
            <w:tcW w:w="263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06D950C" w14:textId="77777777" w:rsidR="001B0A7C" w:rsidRPr="001B0A7C" w:rsidRDefault="001B0A7C" w:rsidP="00D06F41">
            <w:pPr>
              <w:spacing w:after="0" w:line="240" w:lineRule="auto"/>
              <w:jc w:val="center"/>
              <w:rPr>
                <w:rFonts w:ascii="Times New Roman" w:eastAsia="Times New Roman" w:hAnsi="Times New Roman" w:cs="Times New Roman"/>
                <w:color w:val="000000"/>
                <w:lang w:val="kk-KZ"/>
              </w:rPr>
            </w:pPr>
            <w:r w:rsidRPr="001B0A7C">
              <w:rPr>
                <w:rFonts w:ascii="Times New Roman" w:eastAsia="Times New Roman" w:hAnsi="Times New Roman" w:cs="Times New Roman"/>
                <w:b/>
                <w:bCs/>
                <w:color w:val="000000"/>
                <w:lang w:val="kk-KZ"/>
              </w:rPr>
              <w:t>Күн тәртібі</w:t>
            </w:r>
          </w:p>
          <w:p w14:paraId="56FB9C43" w14:textId="77777777" w:rsidR="001B0A7C" w:rsidRPr="001B0A7C" w:rsidRDefault="001B0A7C" w:rsidP="00D06F41">
            <w:pPr>
              <w:spacing w:after="0" w:line="240" w:lineRule="auto"/>
              <w:jc w:val="center"/>
              <w:rPr>
                <w:rFonts w:ascii="Times New Roman" w:eastAsia="Times New Roman" w:hAnsi="Times New Roman" w:cs="Times New Roman"/>
                <w:color w:val="000000"/>
                <w:lang w:val="kk-KZ"/>
              </w:rPr>
            </w:pPr>
            <w:r w:rsidRPr="001B0A7C">
              <w:rPr>
                <w:rFonts w:ascii="Times New Roman" w:eastAsia="Times New Roman" w:hAnsi="Times New Roman" w:cs="Times New Roman"/>
                <w:color w:val="000000"/>
                <w:lang w:val="kk-KZ"/>
              </w:rPr>
              <w:t xml:space="preserve">Режим дня  </w:t>
            </w:r>
          </w:p>
        </w:tc>
        <w:tc>
          <w:tcPr>
            <w:tcW w:w="2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A6AB4E" w14:textId="77777777" w:rsidR="001B0A7C" w:rsidRPr="001B0A7C" w:rsidRDefault="001B0A7C" w:rsidP="00D06F41">
            <w:pPr>
              <w:spacing w:after="0" w:line="240" w:lineRule="auto"/>
              <w:jc w:val="center"/>
              <w:rPr>
                <w:rFonts w:ascii="Times New Roman" w:eastAsia="Times New Roman" w:hAnsi="Times New Roman" w:cs="Times New Roman"/>
                <w:color w:val="000000"/>
                <w:lang w:val="kk-KZ"/>
              </w:rPr>
            </w:pPr>
            <w:r w:rsidRPr="001B0A7C">
              <w:rPr>
                <w:rFonts w:ascii="Times New Roman" w:eastAsia="Times New Roman" w:hAnsi="Times New Roman" w:cs="Times New Roman"/>
                <w:b/>
                <w:bCs/>
                <w:color w:val="000000"/>
                <w:lang w:val="kk-KZ"/>
              </w:rPr>
              <w:t>Дүйсенбі</w:t>
            </w:r>
          </w:p>
          <w:p w14:paraId="4E069791" w14:textId="77777777" w:rsidR="001B0A7C" w:rsidRPr="001B0A7C" w:rsidRDefault="001B0A7C" w:rsidP="00D06F41">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color w:val="000000"/>
                <w:lang w:val="kk-KZ"/>
              </w:rPr>
              <w:t>По</w:t>
            </w:r>
            <w:proofErr w:type="spellStart"/>
            <w:r w:rsidRPr="001B0A7C">
              <w:rPr>
                <w:rFonts w:ascii="Times New Roman" w:eastAsia="Times New Roman" w:hAnsi="Times New Roman" w:cs="Times New Roman"/>
                <w:color w:val="000000"/>
              </w:rPr>
              <w:t>недельник</w:t>
            </w:r>
            <w:proofErr w:type="spellEnd"/>
          </w:p>
          <w:p w14:paraId="6DF17369" w14:textId="77777777" w:rsidR="001B0A7C" w:rsidRPr="001B0A7C" w:rsidRDefault="001B0A7C" w:rsidP="00D06F41">
            <w:pPr>
              <w:spacing w:after="0" w:line="240" w:lineRule="auto"/>
              <w:jc w:val="center"/>
              <w:rPr>
                <w:rFonts w:ascii="Times New Roman" w:eastAsia="Times New Roman" w:hAnsi="Times New Roman" w:cs="Times New Roman"/>
                <w:color w:val="000000"/>
              </w:rPr>
            </w:pPr>
          </w:p>
        </w:tc>
        <w:tc>
          <w:tcPr>
            <w:tcW w:w="20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E565E6" w14:textId="77777777" w:rsidR="001B0A7C" w:rsidRPr="001B0A7C" w:rsidRDefault="001B0A7C" w:rsidP="00D06F41">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b/>
                <w:bCs/>
                <w:color w:val="000000"/>
                <w:lang w:val="kk-KZ"/>
              </w:rPr>
              <w:t>Сейсенбі</w:t>
            </w:r>
          </w:p>
          <w:p w14:paraId="158311FB" w14:textId="77777777" w:rsidR="001B0A7C" w:rsidRPr="001B0A7C" w:rsidRDefault="001B0A7C" w:rsidP="00D06F41">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color w:val="000000"/>
              </w:rPr>
              <w:t>Вторник</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559376" w14:textId="77777777" w:rsidR="001B0A7C" w:rsidRPr="001B0A7C" w:rsidRDefault="001B0A7C" w:rsidP="00D06F41">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b/>
                <w:bCs/>
                <w:color w:val="000000"/>
              </w:rPr>
              <w:t>С</w:t>
            </w:r>
            <w:r w:rsidRPr="001B0A7C">
              <w:rPr>
                <w:rFonts w:ascii="Times New Roman" w:eastAsia="Times New Roman" w:hAnsi="Times New Roman" w:cs="Times New Roman"/>
                <w:b/>
                <w:bCs/>
                <w:color w:val="000000"/>
                <w:lang w:val="kk-KZ"/>
              </w:rPr>
              <w:t>әрсенбі</w:t>
            </w:r>
          </w:p>
          <w:p w14:paraId="4E07086F" w14:textId="77777777" w:rsidR="001B0A7C" w:rsidRPr="001B0A7C" w:rsidRDefault="001B0A7C" w:rsidP="00D06F41">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color w:val="000000"/>
              </w:rPr>
              <w:t>Среда</w:t>
            </w:r>
          </w:p>
        </w:tc>
        <w:tc>
          <w:tcPr>
            <w:tcW w:w="2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DB59BF" w14:textId="77777777" w:rsidR="001B0A7C" w:rsidRPr="001B0A7C" w:rsidRDefault="001B0A7C" w:rsidP="00D06F41">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b/>
                <w:bCs/>
                <w:color w:val="000000"/>
                <w:lang w:val="kk-KZ"/>
              </w:rPr>
              <w:t>Бейсенбі</w:t>
            </w:r>
          </w:p>
          <w:p w14:paraId="400EE2E8" w14:textId="77777777" w:rsidR="001B0A7C" w:rsidRPr="001B0A7C" w:rsidRDefault="001B0A7C" w:rsidP="00D06F41">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color w:val="000000"/>
              </w:rPr>
              <w:t>Четверг</w:t>
            </w:r>
          </w:p>
        </w:tc>
        <w:tc>
          <w:tcPr>
            <w:tcW w:w="2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23B520" w14:textId="77777777" w:rsidR="001B0A7C" w:rsidRPr="001B0A7C" w:rsidRDefault="001B0A7C" w:rsidP="00D06F41">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b/>
                <w:bCs/>
                <w:color w:val="000000"/>
                <w:lang w:val="kk-KZ"/>
              </w:rPr>
              <w:t>Жұма</w:t>
            </w:r>
          </w:p>
          <w:p w14:paraId="72E8541B" w14:textId="77777777" w:rsidR="001B0A7C" w:rsidRPr="001B0A7C" w:rsidRDefault="001B0A7C" w:rsidP="00D06F41">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color w:val="000000"/>
              </w:rPr>
              <w:t>Пятница</w:t>
            </w:r>
          </w:p>
        </w:tc>
      </w:tr>
      <w:tr w:rsidR="001B0A7C" w:rsidRPr="001B0A7C" w14:paraId="26FDD057" w14:textId="77777777" w:rsidTr="001B0A7C">
        <w:trPr>
          <w:trHeight w:val="637"/>
        </w:trPr>
        <w:tc>
          <w:tcPr>
            <w:tcW w:w="1390" w:type="dxa"/>
            <w:vMerge w:val="restart"/>
            <w:tcBorders>
              <w:top w:val="single" w:sz="4" w:space="0" w:color="auto"/>
              <w:left w:val="single" w:sz="4" w:space="0" w:color="000000"/>
              <w:right w:val="single" w:sz="4" w:space="0" w:color="000000"/>
            </w:tcBorders>
            <w:shd w:val="clear" w:color="auto" w:fill="FFFFFF"/>
          </w:tcPr>
          <w:p w14:paraId="5E58842B" w14:textId="77777777" w:rsidR="001B0A7C" w:rsidRPr="001B0A7C" w:rsidRDefault="001B0A7C" w:rsidP="00D06F41">
            <w:pPr>
              <w:spacing w:after="0" w:line="240" w:lineRule="auto"/>
              <w:jc w:val="both"/>
              <w:rPr>
                <w:rFonts w:ascii="Times New Roman" w:eastAsia="Times New Roman" w:hAnsi="Times New Roman" w:cs="Times New Roman"/>
                <w:b/>
                <w:bCs/>
                <w:color w:val="000000"/>
                <w:lang w:val="kk-KZ"/>
              </w:rPr>
            </w:pPr>
          </w:p>
        </w:tc>
        <w:tc>
          <w:tcPr>
            <w:tcW w:w="2632"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4D3521F" w14:textId="77777777" w:rsidR="001B0A7C" w:rsidRPr="001B0A7C" w:rsidRDefault="001B0A7C" w:rsidP="00D06F41">
            <w:pPr>
              <w:spacing w:after="0" w:line="240" w:lineRule="auto"/>
              <w:jc w:val="both"/>
              <w:rPr>
                <w:rFonts w:ascii="Times New Roman" w:eastAsia="Times New Roman" w:hAnsi="Times New Roman" w:cs="Times New Roman"/>
                <w:b/>
                <w:bCs/>
                <w:color w:val="000000"/>
                <w:lang w:val="kk-KZ"/>
              </w:rPr>
            </w:pPr>
            <w:r w:rsidRPr="001B0A7C">
              <w:rPr>
                <w:rFonts w:ascii="Times New Roman" w:eastAsia="Times New Roman" w:hAnsi="Times New Roman" w:cs="Times New Roman"/>
                <w:b/>
                <w:bCs/>
                <w:color w:val="000000"/>
                <w:lang w:val="kk-KZ"/>
              </w:rPr>
              <w:t>Балаларды қабылдау</w:t>
            </w:r>
          </w:p>
          <w:p w14:paraId="3A022356" w14:textId="77777777" w:rsidR="001B0A7C" w:rsidRPr="001B0A7C" w:rsidRDefault="001B0A7C" w:rsidP="00D06F41">
            <w:pPr>
              <w:spacing w:after="0" w:line="240" w:lineRule="auto"/>
              <w:jc w:val="both"/>
              <w:rPr>
                <w:rFonts w:ascii="Times New Roman" w:eastAsia="Times New Roman" w:hAnsi="Times New Roman" w:cs="Times New Roman"/>
                <w:bCs/>
                <w:color w:val="000000"/>
                <w:lang w:val="kk-KZ"/>
              </w:rPr>
            </w:pPr>
            <w:r w:rsidRPr="001B0A7C">
              <w:rPr>
                <w:rFonts w:ascii="Times New Roman" w:eastAsia="Times New Roman" w:hAnsi="Times New Roman" w:cs="Times New Roman"/>
                <w:bCs/>
                <w:color w:val="000000"/>
                <w:lang w:val="kk-KZ"/>
              </w:rPr>
              <w:t>Ата-аналармен әңгімелесу</w:t>
            </w:r>
          </w:p>
          <w:p w14:paraId="7F127D4B" w14:textId="77777777" w:rsidR="001B0A7C" w:rsidRPr="001B0A7C" w:rsidRDefault="001B0A7C" w:rsidP="00D06F41">
            <w:pPr>
              <w:spacing w:after="0" w:line="240" w:lineRule="auto"/>
              <w:ind w:right="-80"/>
              <w:jc w:val="both"/>
              <w:rPr>
                <w:rFonts w:ascii="Times New Roman" w:eastAsia="Times New Roman" w:hAnsi="Times New Roman" w:cs="Times New Roman"/>
                <w:color w:val="000000"/>
                <w:lang w:val="kk-KZ"/>
              </w:rPr>
            </w:pPr>
            <w:r w:rsidRPr="001B0A7C">
              <w:rPr>
                <w:rFonts w:ascii="Times New Roman" w:eastAsia="Times New Roman" w:hAnsi="Times New Roman" w:cs="Times New Roman"/>
                <w:bCs/>
                <w:color w:val="000000"/>
                <w:lang w:val="kk-KZ"/>
              </w:rPr>
              <w:t>Ойындар (үстел үсті, саусақ және т.б. )</w:t>
            </w:r>
          </w:p>
          <w:p w14:paraId="035DAB66" w14:textId="77777777" w:rsidR="001B0A7C" w:rsidRPr="001B0A7C" w:rsidRDefault="001B0A7C" w:rsidP="00D06F41">
            <w:pPr>
              <w:spacing w:after="0" w:line="240" w:lineRule="auto"/>
              <w:jc w:val="both"/>
              <w:rPr>
                <w:rFonts w:ascii="Times New Roman" w:eastAsia="Times New Roman" w:hAnsi="Times New Roman" w:cs="Times New Roman"/>
                <w:b/>
                <w:bCs/>
                <w:color w:val="000000"/>
              </w:rPr>
            </w:pPr>
            <w:r w:rsidRPr="001B0A7C">
              <w:rPr>
                <w:rFonts w:ascii="Times New Roman" w:eastAsia="Times New Roman" w:hAnsi="Times New Roman" w:cs="Times New Roman"/>
                <w:bCs/>
                <w:color w:val="000000"/>
                <w:lang w:val="kk-KZ"/>
              </w:rPr>
              <w:t>Таңертеңгі гимнастика (5 мин)</w:t>
            </w:r>
          </w:p>
          <w:p w14:paraId="3B8512FD" w14:textId="77777777" w:rsidR="001B0A7C" w:rsidRPr="001B0A7C" w:rsidRDefault="001B0A7C" w:rsidP="00D06F41">
            <w:pPr>
              <w:spacing w:after="0" w:line="240" w:lineRule="auto"/>
              <w:jc w:val="both"/>
              <w:rPr>
                <w:rFonts w:ascii="Times New Roman" w:eastAsia="Times New Roman" w:hAnsi="Times New Roman" w:cs="Times New Roman"/>
                <w:color w:val="000000"/>
              </w:rPr>
            </w:pPr>
            <w:r w:rsidRPr="001B0A7C">
              <w:rPr>
                <w:rFonts w:ascii="Times New Roman" w:eastAsia="Times New Roman" w:hAnsi="Times New Roman" w:cs="Times New Roman"/>
                <w:b/>
                <w:bCs/>
                <w:color w:val="000000"/>
              </w:rPr>
              <w:t>Прием детей</w:t>
            </w:r>
          </w:p>
          <w:p w14:paraId="7B3650D1" w14:textId="77777777" w:rsidR="001B0A7C" w:rsidRPr="001B0A7C" w:rsidRDefault="001B0A7C" w:rsidP="00D06F41">
            <w:pPr>
              <w:spacing w:after="0" w:line="240" w:lineRule="auto"/>
              <w:jc w:val="both"/>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Беседы с родителями</w:t>
            </w:r>
          </w:p>
          <w:p w14:paraId="6DC76B1E" w14:textId="77777777" w:rsidR="001B0A7C" w:rsidRPr="001B0A7C" w:rsidRDefault="001B0A7C" w:rsidP="00D06F41">
            <w:pPr>
              <w:spacing w:after="0" w:line="240" w:lineRule="auto"/>
              <w:ind w:right="-80"/>
              <w:jc w:val="both"/>
              <w:rPr>
                <w:rFonts w:ascii="Times New Roman" w:eastAsia="Times New Roman" w:hAnsi="Times New Roman" w:cs="Times New Roman"/>
                <w:color w:val="000000"/>
              </w:rPr>
            </w:pPr>
            <w:r w:rsidRPr="001B0A7C">
              <w:rPr>
                <w:rFonts w:ascii="Times New Roman" w:eastAsia="Times New Roman" w:hAnsi="Times New Roman" w:cs="Times New Roman"/>
                <w:bCs/>
                <w:color w:val="000000"/>
              </w:rPr>
              <w:t>Игры (настольные, пальчиковые и др.)</w:t>
            </w:r>
          </w:p>
          <w:p w14:paraId="16654E38" w14:textId="77777777" w:rsidR="001B0A7C" w:rsidRPr="001B0A7C" w:rsidRDefault="001B0A7C" w:rsidP="00D06F41">
            <w:pPr>
              <w:spacing w:after="0" w:line="240" w:lineRule="auto"/>
              <w:jc w:val="both"/>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Утренняя гимнастика (5 мин)</w:t>
            </w:r>
          </w:p>
        </w:tc>
        <w:tc>
          <w:tcPr>
            <w:tcW w:w="11606" w:type="dxa"/>
            <w:gridSpan w:val="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4776789C" w14:textId="77777777" w:rsidR="001B0A7C" w:rsidRPr="001B0A7C" w:rsidRDefault="001B0A7C" w:rsidP="00D06F41">
            <w:pPr>
              <w:spacing w:after="0" w:line="240" w:lineRule="auto"/>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1B0A7C" w:rsidRPr="001B0A7C" w14:paraId="208CF5E0" w14:textId="77777777" w:rsidTr="009B3DB6">
        <w:trPr>
          <w:trHeight w:val="1627"/>
        </w:trPr>
        <w:tc>
          <w:tcPr>
            <w:tcW w:w="1390" w:type="dxa"/>
            <w:vMerge/>
            <w:tcBorders>
              <w:left w:val="single" w:sz="4" w:space="0" w:color="000000"/>
              <w:right w:val="single" w:sz="4" w:space="0" w:color="000000"/>
            </w:tcBorders>
            <w:shd w:val="clear" w:color="auto" w:fill="FFFFFF"/>
          </w:tcPr>
          <w:p w14:paraId="722E6102" w14:textId="77777777" w:rsidR="001B0A7C" w:rsidRPr="001B0A7C" w:rsidRDefault="001B0A7C" w:rsidP="00D06F41">
            <w:pPr>
              <w:spacing w:after="0" w:line="240" w:lineRule="auto"/>
              <w:rPr>
                <w:rFonts w:ascii="Times New Roman" w:eastAsia="Times New Roman" w:hAnsi="Times New Roman" w:cs="Times New Roman"/>
                <w:bCs/>
                <w:color w:val="000000"/>
              </w:rPr>
            </w:pPr>
          </w:p>
        </w:tc>
        <w:tc>
          <w:tcPr>
            <w:tcW w:w="2632" w:type="dxa"/>
            <w:vMerge/>
            <w:tcBorders>
              <w:top w:val="nil"/>
              <w:left w:val="single" w:sz="4" w:space="0" w:color="000000"/>
              <w:bottom w:val="single" w:sz="4" w:space="0" w:color="auto"/>
              <w:right w:val="single" w:sz="4" w:space="0" w:color="000000"/>
            </w:tcBorders>
            <w:shd w:val="clear" w:color="auto" w:fill="FFFFFF"/>
            <w:vAlign w:val="center"/>
            <w:hideMark/>
          </w:tcPr>
          <w:p w14:paraId="784C8DE6" w14:textId="77777777" w:rsidR="001B0A7C" w:rsidRPr="001B0A7C" w:rsidRDefault="001B0A7C" w:rsidP="00D06F41">
            <w:pPr>
              <w:spacing w:after="0" w:line="240" w:lineRule="auto"/>
              <w:rPr>
                <w:rFonts w:ascii="Times New Roman" w:eastAsia="Times New Roman" w:hAnsi="Times New Roman" w:cs="Times New Roman"/>
                <w:bCs/>
                <w:color w:val="000000"/>
              </w:rPr>
            </w:pPr>
          </w:p>
        </w:tc>
        <w:tc>
          <w:tcPr>
            <w:tcW w:w="2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EC9A48" w14:textId="77777777" w:rsidR="001B0A7C" w:rsidRPr="001B0A7C" w:rsidRDefault="001B0A7C" w:rsidP="007B0109">
            <w:pPr>
              <w:pStyle w:val="a6"/>
              <w:spacing w:line="256" w:lineRule="auto"/>
              <w:rPr>
                <w:rFonts w:ascii="Times New Roman" w:hAnsi="Times New Roman" w:cs="Times New Roman"/>
                <w:lang w:val="kk-KZ"/>
              </w:rPr>
            </w:pPr>
            <w:r w:rsidRPr="001B0A7C">
              <w:rPr>
                <w:rFonts w:ascii="Times New Roman" w:hAnsi="Times New Roman" w:cs="Times New Roman"/>
                <w:shd w:val="clear" w:color="auto" w:fill="FFFFFF"/>
              </w:rPr>
              <w:t>Утренний круг</w:t>
            </w:r>
            <w:r w:rsidRPr="001B0A7C">
              <w:rPr>
                <w:rFonts w:ascii="Times New Roman" w:hAnsi="Times New Roman" w:cs="Times New Roman"/>
              </w:rPr>
              <w:br/>
            </w:r>
            <w:r w:rsidRPr="001B0A7C">
              <w:rPr>
                <w:rFonts w:ascii="Times New Roman" w:hAnsi="Times New Roman" w:cs="Times New Roman"/>
                <w:lang w:val="kk-KZ"/>
              </w:rPr>
              <w:t>Доброе утро</w:t>
            </w:r>
          </w:p>
          <w:p w14:paraId="2EE77B06" w14:textId="77777777" w:rsidR="001B0A7C" w:rsidRPr="001B0A7C" w:rsidRDefault="001B0A7C" w:rsidP="007B0109">
            <w:pPr>
              <w:pStyle w:val="a6"/>
              <w:spacing w:line="256" w:lineRule="auto"/>
              <w:rPr>
                <w:rFonts w:ascii="Times New Roman" w:hAnsi="Times New Roman" w:cs="Times New Roman"/>
                <w:lang w:val="kk-KZ"/>
              </w:rPr>
            </w:pPr>
            <w:r w:rsidRPr="001B0A7C">
              <w:rPr>
                <w:rFonts w:ascii="Times New Roman" w:hAnsi="Times New Roman" w:cs="Times New Roman"/>
                <w:lang w:val="kk-KZ"/>
              </w:rPr>
              <w:t>Д/и «Доброе утро»</w:t>
            </w:r>
          </w:p>
          <w:p w14:paraId="016757DF" w14:textId="77777777" w:rsidR="001B0A7C" w:rsidRPr="001B0A7C" w:rsidRDefault="001B0A7C" w:rsidP="007B0109">
            <w:pPr>
              <w:pStyle w:val="a6"/>
              <w:spacing w:line="256" w:lineRule="auto"/>
              <w:rPr>
                <w:rFonts w:ascii="Times New Roman" w:hAnsi="Times New Roman" w:cs="Times New Roman"/>
                <w:lang w:val="kk-KZ"/>
              </w:rPr>
            </w:pPr>
            <w:r w:rsidRPr="001B0A7C">
              <w:rPr>
                <w:rFonts w:ascii="Times New Roman" w:hAnsi="Times New Roman" w:cs="Times New Roman"/>
                <w:lang w:val="kk-KZ"/>
              </w:rPr>
              <w:t>Беседа «Хорошие манеры»</w:t>
            </w:r>
          </w:p>
          <w:p w14:paraId="74A2AC72" w14:textId="77777777" w:rsidR="001B0A7C" w:rsidRPr="001B0A7C" w:rsidRDefault="001B0A7C" w:rsidP="006F6C6D">
            <w:pPr>
              <w:spacing w:after="0" w:line="240" w:lineRule="auto"/>
              <w:ind w:left="5" w:right="-108" w:hanging="113"/>
              <w:rPr>
                <w:rFonts w:ascii="Times New Roman" w:hAnsi="Times New Roman" w:cs="Times New Roman"/>
                <w:lang w:val="kk-KZ"/>
              </w:rPr>
            </w:pPr>
            <w:r w:rsidRPr="001B0A7C">
              <w:rPr>
                <w:rFonts w:ascii="Times New Roman" w:hAnsi="Times New Roman" w:cs="Times New Roman"/>
                <w:lang w:val="kk-KZ"/>
              </w:rPr>
              <w:t xml:space="preserve">Жеке жұмыс </w:t>
            </w:r>
          </w:p>
          <w:p w14:paraId="1FBE9897" w14:textId="77777777" w:rsidR="001B0A7C" w:rsidRPr="001B0A7C" w:rsidRDefault="001B0A7C" w:rsidP="007B0109">
            <w:pPr>
              <w:pStyle w:val="a6"/>
              <w:spacing w:line="256" w:lineRule="auto"/>
              <w:rPr>
                <w:rFonts w:ascii="Times New Roman" w:hAnsi="Times New Roman" w:cs="Times New Roman"/>
                <w:lang w:val="kk-KZ"/>
              </w:rPr>
            </w:pPr>
            <w:r w:rsidRPr="001B0A7C">
              <w:rPr>
                <w:rFonts w:ascii="Times New Roman" w:hAnsi="Times New Roman" w:cs="Times New Roman"/>
                <w:lang w:val="kk-KZ"/>
              </w:rPr>
              <w:t>Таиром и Дариной застегать сандали самостоятельно</w:t>
            </w:r>
          </w:p>
        </w:tc>
        <w:tc>
          <w:tcPr>
            <w:tcW w:w="20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F08B94" w14:textId="77777777" w:rsidR="001B0A7C" w:rsidRPr="001B0A7C" w:rsidRDefault="001B0A7C" w:rsidP="00D06F41">
            <w:pPr>
              <w:spacing w:after="0" w:line="240" w:lineRule="auto"/>
              <w:ind w:left="5" w:right="-108" w:hanging="113"/>
              <w:rPr>
                <w:rFonts w:ascii="Times New Roman" w:hAnsi="Times New Roman" w:cs="Times New Roman"/>
                <w:shd w:val="clear" w:color="auto" w:fill="FFFFFF"/>
              </w:rPr>
            </w:pPr>
            <w:r w:rsidRPr="001B0A7C">
              <w:rPr>
                <w:rFonts w:ascii="Times New Roman" w:hAnsi="Times New Roman" w:cs="Times New Roman"/>
                <w:shd w:val="clear" w:color="auto" w:fill="FFFFFF"/>
              </w:rPr>
              <w:t>Утренний круг</w:t>
            </w:r>
          </w:p>
          <w:p w14:paraId="4027ABD8" w14:textId="77777777" w:rsidR="001B0A7C" w:rsidRPr="001B0A7C" w:rsidRDefault="001B0A7C" w:rsidP="00D06F41">
            <w:pPr>
              <w:spacing w:after="0" w:line="240" w:lineRule="auto"/>
              <w:ind w:left="5" w:right="-108" w:hanging="113"/>
              <w:rPr>
                <w:rFonts w:ascii="Times New Roman" w:hAnsi="Times New Roman" w:cs="Times New Roman"/>
                <w:lang w:val="kk-KZ"/>
              </w:rPr>
            </w:pPr>
            <w:r w:rsidRPr="001B0A7C">
              <w:rPr>
                <w:rFonts w:ascii="Times New Roman" w:hAnsi="Times New Roman" w:cs="Times New Roman"/>
                <w:shd w:val="clear" w:color="auto" w:fill="FFFFFF"/>
              </w:rPr>
              <w:t>Здравствуй новый день</w:t>
            </w:r>
          </w:p>
          <w:p w14:paraId="4CF859B4" w14:textId="77777777" w:rsidR="001B0A7C" w:rsidRPr="001B0A7C" w:rsidRDefault="001B0A7C" w:rsidP="006F6C6D">
            <w:pPr>
              <w:spacing w:after="0" w:line="240" w:lineRule="auto"/>
              <w:ind w:left="5" w:right="-108" w:hanging="113"/>
              <w:rPr>
                <w:rFonts w:ascii="Times New Roman" w:hAnsi="Times New Roman" w:cs="Times New Roman"/>
                <w:lang w:val="kk-KZ"/>
              </w:rPr>
            </w:pPr>
            <w:r w:rsidRPr="001B0A7C">
              <w:rPr>
                <w:rFonts w:ascii="Times New Roman" w:hAnsi="Times New Roman" w:cs="Times New Roman"/>
                <w:lang w:val="kk-KZ"/>
              </w:rPr>
              <w:t>Игровое упражнение «Чистые ручки»</w:t>
            </w:r>
          </w:p>
          <w:p w14:paraId="6E963F3B" w14:textId="77777777" w:rsidR="001B0A7C" w:rsidRPr="001B0A7C" w:rsidRDefault="001B0A7C" w:rsidP="00D06F41">
            <w:pPr>
              <w:spacing w:after="0" w:line="240" w:lineRule="auto"/>
              <w:ind w:left="5" w:right="-108" w:hanging="113"/>
              <w:rPr>
                <w:rFonts w:ascii="Times New Roman" w:eastAsia="Times New Roman" w:hAnsi="Times New Roman" w:cs="Times New Roman"/>
                <w:color w:val="000000"/>
              </w:rPr>
            </w:pPr>
            <w:r w:rsidRPr="001B0A7C">
              <w:rPr>
                <w:rFonts w:ascii="Times New Roman" w:hAnsi="Times New Roman" w:cs="Times New Roman"/>
                <w:lang w:val="kk-KZ"/>
              </w:rPr>
              <w:t>Бұрышында жұмыс поливаем цветы в уголке природы</w:t>
            </w:r>
          </w:p>
          <w:p w14:paraId="1504A968" w14:textId="77777777" w:rsidR="001B0A7C" w:rsidRPr="001B0A7C" w:rsidRDefault="001B0A7C" w:rsidP="00D06F41">
            <w:pPr>
              <w:spacing w:after="0" w:line="240" w:lineRule="auto"/>
              <w:ind w:left="5" w:right="-108" w:hanging="113"/>
              <w:rPr>
                <w:rFonts w:ascii="Times New Roman" w:eastAsia="Times New Roman" w:hAnsi="Times New Roman" w:cs="Times New Roman"/>
                <w:color w:val="000000"/>
              </w:rPr>
            </w:pPr>
          </w:p>
          <w:p w14:paraId="6EE3AEB4" w14:textId="77777777" w:rsidR="001B0A7C" w:rsidRPr="001B0A7C" w:rsidRDefault="001B0A7C" w:rsidP="00D06F41">
            <w:pPr>
              <w:spacing w:after="0" w:line="240" w:lineRule="auto"/>
              <w:ind w:left="5" w:right="-108" w:hanging="113"/>
              <w:rPr>
                <w:rFonts w:ascii="Times New Roman" w:hAnsi="Times New Roman" w:cs="Times New Roman"/>
                <w:lang w:eastAsia="en-US"/>
              </w:rPr>
            </w:pPr>
          </w:p>
          <w:p w14:paraId="2FB22AE0" w14:textId="77777777" w:rsidR="001B0A7C" w:rsidRPr="001B0A7C" w:rsidRDefault="001B0A7C" w:rsidP="00D06F41">
            <w:pPr>
              <w:spacing w:after="160" w:line="256" w:lineRule="auto"/>
              <w:rPr>
                <w:rFonts w:ascii="Times New Roman" w:hAnsi="Times New Roman" w:cs="Times New Roman"/>
                <w:lang w:eastAsia="en-US"/>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239409" w14:textId="77777777" w:rsidR="001B0A7C" w:rsidRPr="001B0A7C" w:rsidRDefault="001B0A7C" w:rsidP="00D06F41">
            <w:pPr>
              <w:pStyle w:val="a6"/>
              <w:rPr>
                <w:rFonts w:ascii="Times New Roman" w:hAnsi="Times New Roman" w:cs="Times New Roman"/>
                <w:shd w:val="clear" w:color="auto" w:fill="FFFFFF"/>
              </w:rPr>
            </w:pPr>
            <w:r w:rsidRPr="001B0A7C">
              <w:rPr>
                <w:rFonts w:ascii="Times New Roman" w:hAnsi="Times New Roman" w:cs="Times New Roman"/>
                <w:shd w:val="clear" w:color="auto" w:fill="FFFFFF"/>
              </w:rPr>
              <w:t>Утренний круг</w:t>
            </w:r>
          </w:p>
          <w:p w14:paraId="2CF3141B" w14:textId="77777777" w:rsidR="001B0A7C" w:rsidRPr="001B0A7C" w:rsidRDefault="001B0A7C" w:rsidP="00D06F41">
            <w:pPr>
              <w:pStyle w:val="a6"/>
              <w:rPr>
                <w:rFonts w:ascii="Times New Roman" w:hAnsi="Times New Roman" w:cs="Times New Roman"/>
                <w:shd w:val="clear" w:color="auto" w:fill="FFFFFF"/>
              </w:rPr>
            </w:pPr>
            <w:r w:rsidRPr="001B0A7C">
              <w:rPr>
                <w:rFonts w:ascii="Times New Roman" w:hAnsi="Times New Roman" w:cs="Times New Roman"/>
                <w:shd w:val="clear" w:color="auto" w:fill="FFFFFF"/>
              </w:rPr>
              <w:t>Солнышко</w:t>
            </w:r>
          </w:p>
          <w:p w14:paraId="04572CCC" w14:textId="77777777" w:rsidR="001B0A7C" w:rsidRPr="001B0A7C" w:rsidRDefault="001B0A7C" w:rsidP="006F6C6D">
            <w:pPr>
              <w:spacing w:after="0" w:line="240" w:lineRule="auto"/>
              <w:ind w:left="5" w:right="-108" w:hanging="113"/>
              <w:rPr>
                <w:rFonts w:ascii="Times New Roman" w:hAnsi="Times New Roman" w:cs="Times New Roman"/>
                <w:lang w:val="kk-KZ"/>
              </w:rPr>
            </w:pPr>
            <w:r w:rsidRPr="001B0A7C">
              <w:rPr>
                <w:rFonts w:ascii="Times New Roman" w:hAnsi="Times New Roman" w:cs="Times New Roman"/>
                <w:lang w:val="kk-KZ"/>
              </w:rPr>
              <w:t>Рассматривание картинок о детском саде, мои друзья, игрушки.</w:t>
            </w:r>
          </w:p>
          <w:p w14:paraId="1F5E518C" w14:textId="77777777" w:rsidR="001B0A7C" w:rsidRPr="001B0A7C" w:rsidRDefault="001B0A7C" w:rsidP="006F6C6D">
            <w:pPr>
              <w:spacing w:after="0" w:line="240" w:lineRule="auto"/>
              <w:ind w:left="5" w:right="-108" w:hanging="113"/>
              <w:rPr>
                <w:rFonts w:ascii="Times New Roman" w:hAnsi="Times New Roman" w:cs="Times New Roman"/>
                <w:lang w:val="kk-KZ"/>
              </w:rPr>
            </w:pPr>
            <w:r w:rsidRPr="001B0A7C">
              <w:rPr>
                <w:rFonts w:ascii="Times New Roman" w:hAnsi="Times New Roman" w:cs="Times New Roman"/>
                <w:lang w:val="kk-KZ"/>
              </w:rPr>
              <w:t xml:space="preserve">Жеке жұмыс  Агнией и Даяной собери башенку из кубиков </w:t>
            </w:r>
          </w:p>
          <w:p w14:paraId="006B2D9F" w14:textId="77777777" w:rsidR="001B0A7C" w:rsidRPr="001B0A7C" w:rsidRDefault="001B0A7C" w:rsidP="007B0109">
            <w:pPr>
              <w:pStyle w:val="a6"/>
              <w:rPr>
                <w:rFonts w:ascii="Times New Roman" w:hAnsi="Times New Roman" w:cs="Times New Roman"/>
                <w:lang w:bidi="en-US"/>
              </w:rPr>
            </w:pPr>
          </w:p>
        </w:tc>
        <w:tc>
          <w:tcPr>
            <w:tcW w:w="2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C1E45C" w14:textId="77777777" w:rsidR="001B0A7C" w:rsidRPr="001B0A7C" w:rsidRDefault="001B0A7C" w:rsidP="007B0109">
            <w:pPr>
              <w:pStyle w:val="a6"/>
              <w:rPr>
                <w:rFonts w:ascii="Times New Roman" w:hAnsi="Times New Roman" w:cs="Times New Roman"/>
                <w:shd w:val="clear" w:color="auto" w:fill="FFFFFF"/>
              </w:rPr>
            </w:pPr>
            <w:r w:rsidRPr="001B0A7C">
              <w:rPr>
                <w:rFonts w:ascii="Times New Roman" w:hAnsi="Times New Roman" w:cs="Times New Roman"/>
                <w:shd w:val="clear" w:color="auto" w:fill="FFFFFF"/>
              </w:rPr>
              <w:t>Утренний круг</w:t>
            </w:r>
          </w:p>
          <w:p w14:paraId="6B626EB8" w14:textId="77777777" w:rsidR="001B0A7C" w:rsidRPr="001B0A7C" w:rsidRDefault="001B0A7C" w:rsidP="007B0109">
            <w:pPr>
              <w:pStyle w:val="a6"/>
              <w:rPr>
                <w:rFonts w:ascii="Times New Roman" w:hAnsi="Times New Roman" w:cs="Times New Roman"/>
                <w:shd w:val="clear" w:color="auto" w:fill="FFFFFF"/>
              </w:rPr>
            </w:pPr>
            <w:r w:rsidRPr="001B0A7C">
              <w:rPr>
                <w:rFonts w:ascii="Times New Roman" w:hAnsi="Times New Roman" w:cs="Times New Roman"/>
                <w:shd w:val="clear" w:color="auto" w:fill="FFFFFF"/>
              </w:rPr>
              <w:t>Доброе дело</w:t>
            </w:r>
          </w:p>
          <w:p w14:paraId="3A3E7142" w14:textId="77777777" w:rsidR="001B0A7C" w:rsidRPr="001B0A7C" w:rsidRDefault="001B0A7C" w:rsidP="007B0109">
            <w:pPr>
              <w:pStyle w:val="a6"/>
              <w:rPr>
                <w:rFonts w:ascii="Times New Roman" w:hAnsi="Times New Roman" w:cs="Times New Roman"/>
              </w:rPr>
            </w:pPr>
            <w:r w:rsidRPr="001B0A7C">
              <w:rPr>
                <w:rFonts w:ascii="Times New Roman" w:hAnsi="Times New Roman" w:cs="Times New Roman"/>
              </w:rPr>
              <w:t>Хороводная игра «Мы по лесу идем»</w:t>
            </w:r>
          </w:p>
          <w:p w14:paraId="088BBC22" w14:textId="77777777" w:rsidR="001B0A7C" w:rsidRPr="001B0A7C" w:rsidRDefault="001B0A7C" w:rsidP="007B0109">
            <w:pPr>
              <w:pStyle w:val="a6"/>
              <w:rPr>
                <w:rFonts w:ascii="Times New Roman" w:hAnsi="Times New Roman" w:cs="Times New Roman"/>
              </w:rPr>
            </w:pPr>
            <w:r w:rsidRPr="001B0A7C">
              <w:rPr>
                <w:rFonts w:ascii="Times New Roman" w:hAnsi="Times New Roman" w:cs="Times New Roman"/>
                <w:lang w:val="kk-KZ"/>
              </w:rPr>
              <w:t>Бұрышында жұмыс покормим рыбок в аквариуме</w:t>
            </w:r>
          </w:p>
        </w:tc>
        <w:tc>
          <w:tcPr>
            <w:tcW w:w="2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BD1EF1" w14:textId="77777777" w:rsidR="001B0A7C" w:rsidRPr="001B0A7C" w:rsidRDefault="001B0A7C" w:rsidP="00D06F41">
            <w:pPr>
              <w:spacing w:after="0"/>
              <w:rPr>
                <w:rFonts w:ascii="Times New Roman" w:hAnsi="Times New Roman" w:cs="Times New Roman"/>
                <w:shd w:val="clear" w:color="auto" w:fill="FFFFFF"/>
              </w:rPr>
            </w:pPr>
            <w:r w:rsidRPr="001B0A7C">
              <w:rPr>
                <w:rFonts w:ascii="Times New Roman" w:hAnsi="Times New Roman" w:cs="Times New Roman"/>
                <w:shd w:val="clear" w:color="auto" w:fill="FFFFFF"/>
              </w:rPr>
              <w:t>Утренний круг</w:t>
            </w:r>
          </w:p>
          <w:p w14:paraId="39590567" w14:textId="77777777" w:rsidR="001B0A7C" w:rsidRPr="001B0A7C" w:rsidRDefault="001B0A7C" w:rsidP="00D06F41">
            <w:pPr>
              <w:spacing w:after="0"/>
              <w:rPr>
                <w:rFonts w:ascii="Times New Roman" w:hAnsi="Times New Roman" w:cs="Times New Roman"/>
                <w:lang w:val="kk-KZ" w:eastAsia="en-US"/>
              </w:rPr>
            </w:pPr>
            <w:r w:rsidRPr="001B0A7C">
              <w:rPr>
                <w:rFonts w:ascii="Times New Roman" w:hAnsi="Times New Roman" w:cs="Times New Roman"/>
                <w:lang w:val="kk-KZ" w:eastAsia="en-US"/>
              </w:rPr>
              <w:t>Нам здороваться ни лень</w:t>
            </w:r>
          </w:p>
          <w:p w14:paraId="27311204" w14:textId="77777777" w:rsidR="001B0A7C" w:rsidRPr="001B0A7C" w:rsidRDefault="001B0A7C" w:rsidP="00D06F41">
            <w:pPr>
              <w:spacing w:after="0"/>
              <w:rPr>
                <w:rFonts w:ascii="Times New Roman" w:hAnsi="Times New Roman" w:cs="Times New Roman"/>
                <w:lang w:val="kk-KZ" w:eastAsia="en-US"/>
              </w:rPr>
            </w:pPr>
            <w:r w:rsidRPr="001B0A7C">
              <w:rPr>
                <w:rFonts w:ascii="Times New Roman" w:hAnsi="Times New Roman" w:cs="Times New Roman"/>
                <w:lang w:val="kk-KZ" w:eastAsia="en-US"/>
              </w:rPr>
              <w:t>Чтение стихотворения «Тили бом, тили бом. Загорелся кошкин дом»</w:t>
            </w:r>
          </w:p>
        </w:tc>
      </w:tr>
      <w:tr w:rsidR="001B0A7C" w:rsidRPr="001B0A7C" w14:paraId="2A556548" w14:textId="77777777" w:rsidTr="001B0A7C">
        <w:trPr>
          <w:trHeight w:val="291"/>
        </w:trPr>
        <w:tc>
          <w:tcPr>
            <w:tcW w:w="1390" w:type="dxa"/>
            <w:vMerge/>
            <w:tcBorders>
              <w:left w:val="single" w:sz="4" w:space="0" w:color="000000"/>
              <w:bottom w:val="single" w:sz="4" w:space="0" w:color="auto"/>
              <w:right w:val="single" w:sz="4" w:space="0" w:color="000000"/>
            </w:tcBorders>
            <w:shd w:val="clear" w:color="auto" w:fill="FFFFFF"/>
          </w:tcPr>
          <w:p w14:paraId="5AC164B8" w14:textId="77777777" w:rsidR="001B0A7C" w:rsidRPr="001B0A7C" w:rsidRDefault="001B0A7C" w:rsidP="00D06F41">
            <w:pPr>
              <w:spacing w:after="0" w:line="240" w:lineRule="auto"/>
              <w:rPr>
                <w:rFonts w:ascii="Times New Roman" w:eastAsia="Times New Roman" w:hAnsi="Times New Roman" w:cs="Times New Roman"/>
                <w:bCs/>
                <w:color w:val="000000"/>
              </w:rPr>
            </w:pPr>
          </w:p>
        </w:tc>
        <w:tc>
          <w:tcPr>
            <w:tcW w:w="2632" w:type="dxa"/>
            <w:vMerge/>
            <w:tcBorders>
              <w:top w:val="nil"/>
              <w:left w:val="single" w:sz="4" w:space="0" w:color="000000"/>
              <w:bottom w:val="single" w:sz="4" w:space="0" w:color="auto"/>
              <w:right w:val="single" w:sz="4" w:space="0" w:color="000000"/>
            </w:tcBorders>
            <w:shd w:val="clear" w:color="auto" w:fill="FFFFFF"/>
            <w:vAlign w:val="center"/>
            <w:hideMark/>
          </w:tcPr>
          <w:p w14:paraId="4841D896" w14:textId="77777777" w:rsidR="001B0A7C" w:rsidRPr="001B0A7C" w:rsidRDefault="001B0A7C" w:rsidP="00D06F41">
            <w:pPr>
              <w:spacing w:after="0" w:line="240" w:lineRule="auto"/>
              <w:rPr>
                <w:rFonts w:ascii="Times New Roman" w:eastAsia="Times New Roman" w:hAnsi="Times New Roman" w:cs="Times New Roman"/>
                <w:bCs/>
                <w:color w:val="000000"/>
              </w:rPr>
            </w:pPr>
          </w:p>
        </w:tc>
        <w:tc>
          <w:tcPr>
            <w:tcW w:w="1160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1EC1FE" w14:textId="77777777" w:rsidR="001B0A7C" w:rsidRPr="001B0A7C" w:rsidRDefault="001B0A7C" w:rsidP="00D06F41">
            <w:pPr>
              <w:spacing w:after="0"/>
              <w:jc w:val="center"/>
              <w:rPr>
                <w:rFonts w:ascii="Times New Roman" w:eastAsiaTheme="minorHAnsi" w:hAnsi="Times New Roman" w:cs="Times New Roman"/>
                <w:b/>
                <w:lang w:eastAsia="en-US"/>
              </w:rPr>
            </w:pPr>
            <w:r w:rsidRPr="001B0A7C">
              <w:rPr>
                <w:rFonts w:ascii="Times New Roman" w:hAnsi="Times New Roman" w:cs="Times New Roman"/>
                <w:b/>
                <w:lang w:val="kk-KZ"/>
              </w:rPr>
              <w:t xml:space="preserve">Таңғы жаттығу. </w:t>
            </w:r>
            <w:r w:rsidRPr="001B0A7C">
              <w:rPr>
                <w:rFonts w:ascii="Times New Roman" w:hAnsi="Times New Roman" w:cs="Times New Roman"/>
                <w:b/>
              </w:rPr>
              <w:t>Утренняя гимнастика</w:t>
            </w:r>
          </w:p>
          <w:p w14:paraId="3404FC66" w14:textId="77777777" w:rsidR="001B0A7C" w:rsidRPr="001B0A7C" w:rsidRDefault="001B0A7C" w:rsidP="00D06F41">
            <w:pPr>
              <w:spacing w:after="0"/>
              <w:jc w:val="center"/>
              <w:rPr>
                <w:rFonts w:ascii="Times New Roman" w:hAnsi="Times New Roman" w:cs="Times New Roman"/>
                <w:b/>
              </w:rPr>
            </w:pPr>
            <w:r w:rsidRPr="001B0A7C">
              <w:rPr>
                <w:rFonts w:ascii="Times New Roman" w:hAnsi="Times New Roman" w:cs="Times New Roman"/>
                <w:b/>
                <w:lang w:val="kk-KZ"/>
              </w:rPr>
              <w:t xml:space="preserve">№ 2 кешен - </w:t>
            </w:r>
            <w:r w:rsidRPr="001B0A7C">
              <w:rPr>
                <w:rFonts w:ascii="Times New Roman" w:hAnsi="Times New Roman" w:cs="Times New Roman"/>
                <w:b/>
              </w:rPr>
              <w:t>Комплекс № 2</w:t>
            </w:r>
          </w:p>
          <w:p w14:paraId="3E53A7B3" w14:textId="77777777" w:rsidR="001B0A7C" w:rsidRPr="001B0A7C" w:rsidRDefault="001B0A7C" w:rsidP="00D06F41">
            <w:pPr>
              <w:spacing w:after="160" w:line="256" w:lineRule="auto"/>
              <w:jc w:val="center"/>
              <w:rPr>
                <w:rFonts w:ascii="Times New Roman" w:hAnsi="Times New Roman" w:cs="Times New Roman"/>
                <w:lang w:eastAsia="en-US"/>
              </w:rPr>
            </w:pPr>
            <w:r w:rsidRPr="001B0A7C">
              <w:rPr>
                <w:rFonts w:ascii="Times New Roman" w:hAnsi="Times New Roman" w:cs="Times New Roman"/>
                <w:u w:val="single"/>
                <w:lang w:val="kk-KZ"/>
              </w:rPr>
              <w:t>Мақсаты</w:t>
            </w:r>
            <w:r w:rsidRPr="001B0A7C">
              <w:rPr>
                <w:rFonts w:ascii="Times New Roman" w:hAnsi="Times New Roman" w:cs="Times New Roman"/>
                <w:lang w:val="kk-KZ"/>
              </w:rPr>
              <w:t xml:space="preserve">: </w:t>
            </w:r>
            <w:r w:rsidRPr="001B0A7C">
              <w:rPr>
                <w:rStyle w:val="apple-converted-space"/>
                <w:rFonts w:ascii="Times New Roman" w:hAnsi="Times New Roman" w:cs="Times New Roman"/>
                <w:color w:val="444444"/>
              </w:rPr>
              <w:t> </w:t>
            </w:r>
            <w:r w:rsidRPr="001B0A7C">
              <w:rPr>
                <w:rFonts w:ascii="Times New Roman" w:hAnsi="Times New Roman" w:cs="Times New Roman"/>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1B0A7C" w:rsidRPr="001B0A7C" w14:paraId="436B1851" w14:textId="77777777" w:rsidTr="001B0A7C">
        <w:trPr>
          <w:trHeight w:val="532"/>
        </w:trPr>
        <w:tc>
          <w:tcPr>
            <w:tcW w:w="1390" w:type="dxa"/>
            <w:tcBorders>
              <w:top w:val="nil"/>
              <w:left w:val="single" w:sz="4" w:space="0" w:color="000000"/>
              <w:bottom w:val="single" w:sz="4" w:space="0" w:color="auto"/>
              <w:right w:val="single" w:sz="4" w:space="0" w:color="000000"/>
            </w:tcBorders>
            <w:shd w:val="clear" w:color="auto" w:fill="FFFFFF"/>
          </w:tcPr>
          <w:p w14:paraId="291B3A2C" w14:textId="77777777" w:rsidR="001B0A7C" w:rsidRPr="001B0A7C" w:rsidRDefault="001B0A7C" w:rsidP="00D06F41">
            <w:pPr>
              <w:spacing w:after="0" w:line="240" w:lineRule="auto"/>
              <w:ind w:right="-80"/>
              <w:rPr>
                <w:rFonts w:ascii="Times New Roman" w:hAnsi="Times New Roman" w:cs="Times New Roman"/>
                <w:b/>
              </w:rPr>
            </w:pPr>
          </w:p>
        </w:tc>
        <w:tc>
          <w:tcPr>
            <w:tcW w:w="2632"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4937A9C" w14:textId="77777777" w:rsidR="001B0A7C" w:rsidRPr="001B0A7C" w:rsidRDefault="001B0A7C" w:rsidP="00D06F41">
            <w:pPr>
              <w:spacing w:after="0" w:line="240" w:lineRule="auto"/>
              <w:ind w:right="-80"/>
              <w:rPr>
                <w:rFonts w:ascii="Times New Roman" w:eastAsiaTheme="minorHAnsi" w:hAnsi="Times New Roman" w:cs="Times New Roman"/>
                <w:b/>
                <w:lang w:val="kk-KZ" w:eastAsia="en-US"/>
              </w:rPr>
            </w:pPr>
            <w:r w:rsidRPr="001B0A7C">
              <w:rPr>
                <w:rFonts w:ascii="Times New Roman" w:hAnsi="Times New Roman" w:cs="Times New Roman"/>
                <w:b/>
                <w:lang w:val="kk-KZ"/>
              </w:rPr>
              <w:t xml:space="preserve">Таңғы ас </w:t>
            </w:r>
          </w:p>
          <w:p w14:paraId="78D3773A" w14:textId="77777777" w:rsidR="001B0A7C" w:rsidRPr="001B0A7C" w:rsidRDefault="001B0A7C" w:rsidP="00D06F41">
            <w:pPr>
              <w:spacing w:after="0" w:line="240" w:lineRule="auto"/>
              <w:ind w:right="-80"/>
              <w:rPr>
                <w:rFonts w:ascii="Times New Roman" w:hAnsi="Times New Roman" w:cs="Times New Roman"/>
                <w:b/>
                <w:lang w:eastAsia="en-US"/>
              </w:rPr>
            </w:pPr>
            <w:r w:rsidRPr="001B0A7C">
              <w:rPr>
                <w:rFonts w:ascii="Times New Roman" w:hAnsi="Times New Roman" w:cs="Times New Roman"/>
                <w:b/>
              </w:rPr>
              <w:t>Завтрак</w:t>
            </w:r>
          </w:p>
        </w:tc>
        <w:tc>
          <w:tcPr>
            <w:tcW w:w="1160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91F3FD" w14:textId="77777777" w:rsidR="001B0A7C" w:rsidRPr="001B0A7C" w:rsidRDefault="001B0A7C" w:rsidP="00D06F41">
            <w:pPr>
              <w:pStyle w:val="a6"/>
              <w:spacing w:line="256" w:lineRule="auto"/>
              <w:rPr>
                <w:rFonts w:ascii="Times New Roman" w:eastAsia="Times New Roman" w:hAnsi="Times New Roman" w:cs="Times New Roman"/>
                <w:lang w:eastAsia="ru-RU"/>
              </w:rPr>
            </w:pPr>
            <w:r w:rsidRPr="001B0A7C">
              <w:rPr>
                <w:rFonts w:ascii="Times New Roman" w:hAnsi="Times New Roman" w:cs="Times New Roman"/>
                <w:u w:val="single"/>
                <w:lang w:val="kk-KZ"/>
              </w:rPr>
              <w:t>Мақсаты</w:t>
            </w:r>
            <w:r w:rsidRPr="001B0A7C">
              <w:rPr>
                <w:rFonts w:ascii="Times New Roman" w:hAnsi="Times New Roman" w:cs="Times New Roman"/>
                <w:lang w:val="kk-KZ"/>
              </w:rPr>
              <w:t xml:space="preserve">: </w:t>
            </w:r>
            <w:r w:rsidRPr="001B0A7C">
              <w:rPr>
                <w:rStyle w:val="apple-converted-space"/>
                <w:rFonts w:ascii="Times New Roman" w:hAnsi="Times New Roman" w:cs="Times New Roman"/>
                <w:color w:val="444444"/>
              </w:rPr>
              <w:t> </w:t>
            </w:r>
            <w:r w:rsidRPr="001B0A7C">
              <w:rPr>
                <w:rFonts w:ascii="Times New Roman" w:hAnsi="Times New Roman" w:cs="Times New Roman"/>
              </w:rPr>
              <w:t xml:space="preserve">Продолжать обучение культурно - гигиеническим навыкам, навыку культурного поведения за столом. </w:t>
            </w:r>
            <w:r w:rsidRPr="001B0A7C">
              <w:rPr>
                <w:rFonts w:ascii="Times New Roman" w:eastAsia="Times New Roman" w:hAnsi="Times New Roman" w:cs="Times New Roman"/>
                <w:lang w:eastAsia="ru-RU"/>
              </w:rPr>
              <w:t xml:space="preserve">Развивать умение правильно пользоваться столовыми приборами, бумажной </w:t>
            </w:r>
            <w:proofErr w:type="spellStart"/>
            <w:proofErr w:type="gramStart"/>
            <w:r w:rsidRPr="001B0A7C">
              <w:rPr>
                <w:rFonts w:ascii="Times New Roman" w:eastAsia="Times New Roman" w:hAnsi="Times New Roman" w:cs="Times New Roman"/>
                <w:lang w:eastAsia="ru-RU"/>
              </w:rPr>
              <w:t>салфеткой.Воспитывать</w:t>
            </w:r>
            <w:proofErr w:type="spellEnd"/>
            <w:proofErr w:type="gramEnd"/>
            <w:r w:rsidRPr="001B0A7C">
              <w:rPr>
                <w:rFonts w:ascii="Times New Roman" w:eastAsia="Times New Roman" w:hAnsi="Times New Roman" w:cs="Times New Roman"/>
                <w:lang w:eastAsia="ru-RU"/>
              </w:rPr>
              <w:t xml:space="preserve"> самостоятельность при самообслуживании за столом.</w:t>
            </w:r>
          </w:p>
          <w:p w14:paraId="714A1DEE" w14:textId="77777777" w:rsidR="001B0A7C" w:rsidRPr="001B0A7C" w:rsidRDefault="001B0A7C" w:rsidP="00D06F41">
            <w:pPr>
              <w:pStyle w:val="a6"/>
              <w:spacing w:line="256" w:lineRule="auto"/>
              <w:rPr>
                <w:rFonts w:ascii="Times New Roman" w:hAnsi="Times New Roman" w:cs="Times New Roman"/>
              </w:rPr>
            </w:pPr>
          </w:p>
        </w:tc>
      </w:tr>
      <w:tr w:rsidR="001B0A7C" w:rsidRPr="001B0A7C" w14:paraId="456661B0" w14:textId="77777777" w:rsidTr="001B0A7C">
        <w:trPr>
          <w:trHeight w:val="238"/>
        </w:trPr>
        <w:tc>
          <w:tcPr>
            <w:tcW w:w="1390" w:type="dxa"/>
            <w:tcBorders>
              <w:top w:val="single" w:sz="4" w:space="0" w:color="000000"/>
              <w:left w:val="single" w:sz="4" w:space="0" w:color="000000"/>
              <w:bottom w:val="single" w:sz="4" w:space="0" w:color="000000"/>
              <w:right w:val="single" w:sz="4" w:space="0" w:color="000000"/>
            </w:tcBorders>
            <w:shd w:val="clear" w:color="auto" w:fill="FFFFFF"/>
          </w:tcPr>
          <w:p w14:paraId="7E90A1C8" w14:textId="77777777" w:rsidR="001B0A7C" w:rsidRPr="001B0A7C" w:rsidRDefault="001B0A7C" w:rsidP="00D06F41">
            <w:pPr>
              <w:spacing w:after="0" w:line="240" w:lineRule="auto"/>
              <w:rPr>
                <w:rFonts w:ascii="Times New Roman" w:hAnsi="Times New Roman" w:cs="Times New Roman"/>
                <w:b/>
                <w:lang w:val="kk-KZ"/>
              </w:rPr>
            </w:pPr>
          </w:p>
        </w:tc>
        <w:tc>
          <w:tcPr>
            <w:tcW w:w="263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9B6501" w14:textId="77777777" w:rsidR="001B0A7C" w:rsidRPr="001B0A7C" w:rsidRDefault="001B0A7C" w:rsidP="00D06F41">
            <w:pPr>
              <w:spacing w:after="0" w:line="240" w:lineRule="auto"/>
              <w:rPr>
                <w:rFonts w:ascii="Times New Roman" w:eastAsiaTheme="minorHAnsi" w:hAnsi="Times New Roman" w:cs="Times New Roman"/>
                <w:bCs/>
                <w:lang w:val="kk-KZ" w:eastAsia="en-US"/>
              </w:rPr>
            </w:pPr>
            <w:r w:rsidRPr="001B0A7C">
              <w:rPr>
                <w:rFonts w:ascii="Times New Roman" w:hAnsi="Times New Roman" w:cs="Times New Roman"/>
                <w:b/>
                <w:lang w:val="kk-KZ"/>
              </w:rPr>
              <w:t>Ойындар, Ұйымдастырылған оқу қызметіне (ҰОҚ) дайындық</w:t>
            </w:r>
          </w:p>
          <w:p w14:paraId="1D7E87D8" w14:textId="77777777" w:rsidR="001B0A7C" w:rsidRPr="001B0A7C" w:rsidRDefault="001B0A7C" w:rsidP="00D06F41">
            <w:pPr>
              <w:spacing w:after="0" w:line="240" w:lineRule="auto"/>
              <w:rPr>
                <w:rFonts w:ascii="Times New Roman" w:hAnsi="Times New Roman" w:cs="Times New Roman"/>
                <w:bCs/>
                <w:lang w:eastAsia="en-US"/>
              </w:rPr>
            </w:pPr>
            <w:r w:rsidRPr="001B0A7C">
              <w:rPr>
                <w:rFonts w:ascii="Times New Roman" w:hAnsi="Times New Roman" w:cs="Times New Roman"/>
                <w:bCs/>
              </w:rPr>
              <w:t>Игры, подготовка к организованно-учебной деятельности (ОУД)</w:t>
            </w:r>
          </w:p>
        </w:tc>
        <w:tc>
          <w:tcPr>
            <w:tcW w:w="1160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2E30F4" w14:textId="77777777" w:rsidR="001B0A7C" w:rsidRPr="001B0A7C" w:rsidRDefault="001B0A7C" w:rsidP="00D06F41">
            <w:pPr>
              <w:spacing w:after="0" w:line="240" w:lineRule="auto"/>
              <w:jc w:val="center"/>
              <w:rPr>
                <w:rFonts w:ascii="Times New Roman" w:eastAsia="Times New Roman" w:hAnsi="Times New Roman" w:cs="Times New Roman"/>
                <w:color w:val="000000"/>
                <w:lang w:val="kk-KZ"/>
              </w:rPr>
            </w:pPr>
            <w:r w:rsidRPr="001B0A7C">
              <w:rPr>
                <w:rFonts w:ascii="Times New Roman" w:eastAsia="Times New Roman" w:hAnsi="Times New Roman" w:cs="Times New Roman"/>
                <w:color w:val="000000"/>
                <w:lang w:val="kk-KZ"/>
              </w:rPr>
              <w:t>Балалармен ұйымдастырылған оқу қызметін ұйымдастыруда  ойындар және баяу қимылды ойын-жаттығулар</w:t>
            </w:r>
          </w:p>
          <w:p w14:paraId="7918BF0E" w14:textId="77777777" w:rsidR="001B0A7C" w:rsidRPr="001B0A7C" w:rsidRDefault="001B0A7C" w:rsidP="00D06F41">
            <w:pPr>
              <w:spacing w:after="0" w:line="240" w:lineRule="auto"/>
              <w:jc w:val="center"/>
              <w:rPr>
                <w:rFonts w:ascii="Times New Roman" w:eastAsia="Times New Roman" w:hAnsi="Times New Roman" w:cs="Times New Roman"/>
                <w:color w:val="000000"/>
              </w:rPr>
            </w:pPr>
            <w:r w:rsidRPr="001B0A7C">
              <w:rPr>
                <w:rFonts w:ascii="Times New Roman" w:eastAsia="Times New Roman" w:hAnsi="Times New Roman" w:cs="Times New Roman"/>
                <w:color w:val="000000"/>
              </w:rPr>
              <w:t>Игры и игровые упражнения малой подвижности для подготовки детей к ОУД</w:t>
            </w:r>
          </w:p>
        </w:tc>
      </w:tr>
      <w:tr w:rsidR="001B0A7C" w:rsidRPr="001B0A7C" w14:paraId="6E85CD2C" w14:textId="77777777" w:rsidTr="009B3DB6">
        <w:trPr>
          <w:trHeight w:val="723"/>
        </w:trPr>
        <w:tc>
          <w:tcPr>
            <w:tcW w:w="1390" w:type="dxa"/>
            <w:tcBorders>
              <w:top w:val="single" w:sz="4" w:space="0" w:color="000000"/>
              <w:left w:val="single" w:sz="4" w:space="0" w:color="000000"/>
              <w:bottom w:val="single" w:sz="4" w:space="0" w:color="000000"/>
              <w:right w:val="single" w:sz="4" w:space="0" w:color="000000"/>
            </w:tcBorders>
            <w:shd w:val="clear" w:color="auto" w:fill="FFFFFF"/>
          </w:tcPr>
          <w:p w14:paraId="03BE8278" w14:textId="77777777" w:rsidR="001B0A7C" w:rsidRPr="001B0A7C" w:rsidRDefault="001B0A7C" w:rsidP="00D06F41">
            <w:pPr>
              <w:spacing w:after="0" w:line="240" w:lineRule="auto"/>
              <w:rPr>
                <w:rFonts w:ascii="Times New Roman" w:hAnsi="Times New Roman" w:cs="Times New Roman"/>
                <w:bCs/>
                <w:lang w:eastAsia="en-US"/>
              </w:rPr>
            </w:pPr>
          </w:p>
        </w:tc>
        <w:tc>
          <w:tcPr>
            <w:tcW w:w="2632"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9FEDCA" w14:textId="77777777" w:rsidR="001B0A7C" w:rsidRPr="001B0A7C" w:rsidRDefault="001B0A7C" w:rsidP="00D06F41">
            <w:pPr>
              <w:spacing w:after="0" w:line="240" w:lineRule="auto"/>
              <w:rPr>
                <w:rFonts w:ascii="Times New Roman" w:hAnsi="Times New Roman" w:cs="Times New Roman"/>
                <w:bCs/>
                <w:lang w:eastAsia="en-US"/>
              </w:rPr>
            </w:pPr>
          </w:p>
        </w:tc>
        <w:tc>
          <w:tcPr>
            <w:tcW w:w="2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724111" w14:textId="77777777" w:rsidR="001B0A7C" w:rsidRPr="001B0A7C" w:rsidRDefault="001B0A7C" w:rsidP="00D06F41">
            <w:pPr>
              <w:spacing w:after="0" w:line="240" w:lineRule="auto"/>
              <w:rPr>
                <w:rFonts w:ascii="Times New Roman" w:eastAsia="Times New Roman" w:hAnsi="Times New Roman" w:cs="Times New Roman"/>
                <w:color w:val="000000"/>
              </w:rPr>
            </w:pPr>
          </w:p>
          <w:p w14:paraId="7236E51E" w14:textId="77777777" w:rsidR="001B0A7C" w:rsidRPr="001B0A7C" w:rsidRDefault="001B0A7C" w:rsidP="00D06F41">
            <w:pPr>
              <w:rPr>
                <w:rFonts w:ascii="Times New Roman" w:hAnsi="Times New Roman" w:cs="Times New Roman"/>
                <w:sz w:val="28"/>
                <w:szCs w:val="28"/>
              </w:rPr>
            </w:pPr>
            <w:r w:rsidRPr="001B0A7C">
              <w:rPr>
                <w:rFonts w:ascii="Times New Roman" w:eastAsia="Times New Roman" w:hAnsi="Times New Roman" w:cs="Times New Roman"/>
                <w:color w:val="000000"/>
              </w:rPr>
              <w:t xml:space="preserve">Игра малой подвижности </w:t>
            </w:r>
            <w:r w:rsidRPr="001B0A7C">
              <w:rPr>
                <w:rFonts w:ascii="Times New Roman" w:hAnsi="Times New Roman" w:cs="Times New Roman"/>
              </w:rPr>
              <w:t xml:space="preserve">«Игра с мячом» </w:t>
            </w:r>
          </w:p>
          <w:p w14:paraId="3F0095BA" w14:textId="77777777" w:rsidR="001B0A7C" w:rsidRPr="001B0A7C" w:rsidRDefault="001B0A7C" w:rsidP="00D06F41">
            <w:pPr>
              <w:spacing w:after="0" w:line="240" w:lineRule="auto"/>
              <w:rPr>
                <w:rFonts w:ascii="Times New Roman" w:eastAsia="Times New Roman" w:hAnsi="Times New Roman" w:cs="Times New Roman"/>
                <w:color w:val="000000"/>
              </w:rPr>
            </w:pPr>
          </w:p>
          <w:p w14:paraId="147CD4B8" w14:textId="77777777" w:rsidR="001B0A7C" w:rsidRPr="001B0A7C" w:rsidRDefault="001B0A7C" w:rsidP="00D06F41">
            <w:pPr>
              <w:spacing w:after="0" w:line="240" w:lineRule="auto"/>
              <w:rPr>
                <w:rFonts w:ascii="Times New Roman" w:hAnsi="Times New Roman" w:cs="Times New Roman"/>
                <w:color w:val="000000"/>
                <w:lang w:eastAsia="en-US"/>
              </w:rPr>
            </w:pPr>
          </w:p>
        </w:tc>
        <w:tc>
          <w:tcPr>
            <w:tcW w:w="20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F949A6" w14:textId="77777777" w:rsidR="001B0A7C" w:rsidRPr="001B0A7C" w:rsidRDefault="001B0A7C" w:rsidP="00D06F41">
            <w:pPr>
              <w:spacing w:after="0" w:line="240" w:lineRule="auto"/>
              <w:rPr>
                <w:rFonts w:ascii="Times New Roman" w:eastAsia="Times New Roman" w:hAnsi="Times New Roman" w:cs="Times New Roman"/>
                <w:color w:val="000000"/>
              </w:rPr>
            </w:pPr>
          </w:p>
          <w:p w14:paraId="5D8B1EA0"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Игра малой подвижности </w:t>
            </w:r>
            <w:r w:rsidRPr="001B0A7C">
              <w:rPr>
                <w:rFonts w:ascii="Times New Roman" w:hAnsi="Times New Roman" w:cs="Times New Roman"/>
                <w:iCs/>
                <w:color w:val="111111"/>
                <w:sz w:val="25"/>
                <w:szCs w:val="25"/>
                <w:bdr w:val="none" w:sz="0" w:space="0" w:color="auto" w:frame="1"/>
                <w:shd w:val="clear" w:color="auto" w:fill="FFFFFF"/>
              </w:rPr>
              <w:t>«</w:t>
            </w:r>
            <w:r w:rsidRPr="001B0A7C">
              <w:rPr>
                <w:rFonts w:ascii="Times New Roman" w:hAnsi="Times New Roman" w:cs="Times New Roman"/>
                <w:iCs/>
                <w:color w:val="111111"/>
                <w:bdr w:val="none" w:sz="0" w:space="0" w:color="auto" w:frame="1"/>
                <w:shd w:val="clear" w:color="auto" w:fill="FFFFFF"/>
              </w:rPr>
              <w:t>Пузырь»</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22B83E" w14:textId="77777777" w:rsidR="001B0A7C" w:rsidRPr="001B0A7C" w:rsidRDefault="001B0A7C" w:rsidP="00D06F41">
            <w:pPr>
              <w:spacing w:after="0" w:line="240" w:lineRule="auto"/>
              <w:rPr>
                <w:rFonts w:ascii="Times New Roman" w:eastAsiaTheme="minorHAnsi" w:hAnsi="Times New Roman" w:cs="Times New Roman"/>
                <w:color w:val="000000"/>
                <w:lang w:eastAsia="en-US"/>
              </w:rPr>
            </w:pPr>
          </w:p>
          <w:p w14:paraId="7802ED60" w14:textId="77777777" w:rsidR="001B0A7C" w:rsidRPr="001B0A7C" w:rsidRDefault="001B0A7C" w:rsidP="00006362">
            <w:pPr>
              <w:spacing w:after="0" w:line="240" w:lineRule="auto"/>
              <w:rPr>
                <w:rFonts w:ascii="Times New Roman" w:hAnsi="Times New Roman" w:cs="Times New Roman"/>
                <w:color w:val="000000"/>
                <w:lang w:eastAsia="en-US"/>
              </w:rPr>
            </w:pPr>
            <w:r w:rsidRPr="001B0A7C">
              <w:rPr>
                <w:rFonts w:ascii="Times New Roman" w:hAnsi="Times New Roman" w:cs="Times New Roman"/>
                <w:color w:val="000000"/>
              </w:rPr>
              <w:t xml:space="preserve">Игра музыкальная </w:t>
            </w:r>
            <w:r w:rsidRPr="001B0A7C">
              <w:rPr>
                <w:rFonts w:ascii="Times New Roman" w:hAnsi="Times New Roman" w:cs="Times New Roman"/>
                <w:iCs/>
                <w:color w:val="111111"/>
                <w:bdr w:val="none" w:sz="0" w:space="0" w:color="auto" w:frame="1"/>
                <w:shd w:val="clear" w:color="auto" w:fill="FFFFFF"/>
              </w:rPr>
              <w:t>«Зайки танцевали»</w:t>
            </w:r>
          </w:p>
        </w:tc>
        <w:tc>
          <w:tcPr>
            <w:tcW w:w="2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596753" w14:textId="77777777" w:rsidR="001B0A7C" w:rsidRPr="001B0A7C" w:rsidRDefault="001B0A7C" w:rsidP="00D06F41">
            <w:pPr>
              <w:spacing w:after="0" w:line="240" w:lineRule="auto"/>
              <w:rPr>
                <w:rFonts w:ascii="Times New Roman" w:eastAsia="Times New Roman" w:hAnsi="Times New Roman" w:cs="Times New Roman"/>
                <w:color w:val="000000"/>
              </w:rPr>
            </w:pPr>
          </w:p>
          <w:p w14:paraId="37DDA0E9" w14:textId="77777777" w:rsidR="001B0A7C" w:rsidRPr="001B0A7C" w:rsidRDefault="001B0A7C" w:rsidP="00D06F41">
            <w:pPr>
              <w:spacing w:after="0" w:line="240" w:lineRule="auto"/>
              <w:rPr>
                <w:rFonts w:ascii="Times New Roman" w:eastAsia="Times New Roman" w:hAnsi="Times New Roman" w:cs="Times New Roman"/>
                <w:color w:val="000000"/>
              </w:rPr>
            </w:pPr>
            <w:proofErr w:type="gramStart"/>
            <w:r w:rsidRPr="001B0A7C">
              <w:rPr>
                <w:rFonts w:ascii="Times New Roman" w:eastAsia="Times New Roman" w:hAnsi="Times New Roman" w:cs="Times New Roman"/>
                <w:color w:val="000000"/>
              </w:rPr>
              <w:t xml:space="preserve">Игра  </w:t>
            </w:r>
            <w:r w:rsidRPr="001B0A7C">
              <w:rPr>
                <w:rFonts w:ascii="Times New Roman" w:hAnsi="Times New Roman" w:cs="Times New Roman"/>
                <w:iCs/>
                <w:color w:val="111111"/>
                <w:bdr w:val="none" w:sz="0" w:space="0" w:color="auto" w:frame="1"/>
                <w:shd w:val="clear" w:color="auto" w:fill="FFFFFF"/>
              </w:rPr>
              <w:t>«</w:t>
            </w:r>
            <w:proofErr w:type="gramEnd"/>
            <w:r w:rsidRPr="001B0A7C">
              <w:rPr>
                <w:rFonts w:ascii="Times New Roman" w:hAnsi="Times New Roman" w:cs="Times New Roman"/>
                <w:iCs/>
                <w:color w:val="111111"/>
                <w:bdr w:val="none" w:sz="0" w:space="0" w:color="auto" w:frame="1"/>
                <w:shd w:val="clear" w:color="auto" w:fill="FFFFFF"/>
              </w:rPr>
              <w:t>Хорошо, плохо»</w:t>
            </w:r>
          </w:p>
          <w:p w14:paraId="4C72E89B" w14:textId="77777777" w:rsidR="001B0A7C" w:rsidRPr="001B0A7C" w:rsidRDefault="001B0A7C" w:rsidP="00D06F41">
            <w:pPr>
              <w:spacing w:after="0" w:line="240" w:lineRule="auto"/>
              <w:ind w:right="-221"/>
              <w:jc w:val="both"/>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52539A" w14:textId="77777777" w:rsidR="001B0A7C" w:rsidRPr="001B0A7C" w:rsidRDefault="001B0A7C" w:rsidP="00D06F41">
            <w:pPr>
              <w:spacing w:after="0" w:line="240" w:lineRule="auto"/>
              <w:rPr>
                <w:rFonts w:ascii="Times New Roman" w:eastAsia="Times New Roman" w:hAnsi="Times New Roman" w:cs="Times New Roman"/>
                <w:color w:val="000000"/>
              </w:rPr>
            </w:pPr>
          </w:p>
          <w:p w14:paraId="445E3E38"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Игра</w:t>
            </w:r>
            <w:proofErr w:type="gramStart"/>
            <w:r w:rsidRPr="001B0A7C">
              <w:rPr>
                <w:rFonts w:ascii="Times New Roman" w:eastAsia="Times New Roman" w:hAnsi="Times New Roman" w:cs="Times New Roman"/>
                <w:color w:val="000000"/>
              </w:rPr>
              <w:t xml:space="preserve"> </w:t>
            </w:r>
            <w:r w:rsidRPr="001B0A7C">
              <w:rPr>
                <w:rFonts w:ascii="Times New Roman" w:hAnsi="Times New Roman" w:cs="Times New Roman"/>
                <w:color w:val="666666"/>
              </w:rPr>
              <w:t> </w:t>
            </w:r>
            <w:r w:rsidRPr="001B0A7C">
              <w:rPr>
                <w:rStyle w:val="apple-converted-space"/>
                <w:rFonts w:ascii="Times New Roman" w:hAnsi="Times New Roman" w:cs="Times New Roman"/>
                <w:color w:val="000000"/>
              </w:rPr>
              <w:t> </w:t>
            </w:r>
            <w:r w:rsidRPr="001B0A7C">
              <w:rPr>
                <w:rFonts w:ascii="Times New Roman" w:hAnsi="Times New Roman" w:cs="Times New Roman"/>
              </w:rPr>
              <w:t>«</w:t>
            </w:r>
            <w:proofErr w:type="gramEnd"/>
            <w:r w:rsidRPr="001B0A7C">
              <w:rPr>
                <w:rFonts w:ascii="Times New Roman" w:hAnsi="Times New Roman" w:cs="Times New Roman"/>
              </w:rPr>
              <w:t>Хоровод мы водим»</w:t>
            </w:r>
          </w:p>
        </w:tc>
      </w:tr>
      <w:tr w:rsidR="001B0A7C" w:rsidRPr="001B0A7C" w14:paraId="1FF6F60E" w14:textId="77777777" w:rsidTr="009B3DB6">
        <w:trPr>
          <w:trHeight w:val="1519"/>
        </w:trPr>
        <w:tc>
          <w:tcPr>
            <w:tcW w:w="1390" w:type="dxa"/>
            <w:tcBorders>
              <w:top w:val="single" w:sz="4" w:space="0" w:color="000000"/>
              <w:left w:val="single" w:sz="4" w:space="0" w:color="000000"/>
              <w:bottom w:val="single" w:sz="4" w:space="0" w:color="000000"/>
              <w:right w:val="single" w:sz="4" w:space="0" w:color="000000"/>
            </w:tcBorders>
            <w:shd w:val="clear" w:color="auto" w:fill="FFFFFF"/>
          </w:tcPr>
          <w:p w14:paraId="1E1D013B" w14:textId="77777777" w:rsidR="001B0A7C" w:rsidRPr="001B0A7C" w:rsidRDefault="001B0A7C" w:rsidP="00D06F41">
            <w:pPr>
              <w:spacing w:after="0" w:line="240" w:lineRule="auto"/>
              <w:rPr>
                <w:rFonts w:ascii="Times New Roman" w:eastAsia="Times New Roman" w:hAnsi="Times New Roman" w:cs="Times New Roman"/>
                <w:b/>
                <w:bCs/>
                <w:color w:val="000000"/>
                <w:lang w:val="kk-KZ"/>
              </w:rPr>
            </w:pP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C4EBCE" w14:textId="77777777" w:rsidR="001B0A7C" w:rsidRPr="001B0A7C" w:rsidRDefault="001B0A7C" w:rsidP="00D06F41">
            <w:pPr>
              <w:spacing w:after="0" w:line="240" w:lineRule="auto"/>
              <w:rPr>
                <w:rFonts w:ascii="Times New Roman" w:eastAsia="Times New Roman" w:hAnsi="Times New Roman" w:cs="Times New Roman"/>
                <w:bCs/>
                <w:color w:val="000000"/>
                <w:lang w:val="kk-KZ"/>
              </w:rPr>
            </w:pPr>
            <w:r w:rsidRPr="001B0A7C">
              <w:rPr>
                <w:rFonts w:ascii="Times New Roman" w:eastAsia="Times New Roman" w:hAnsi="Times New Roman" w:cs="Times New Roman"/>
                <w:b/>
                <w:bCs/>
                <w:color w:val="000000"/>
                <w:lang w:val="kk-KZ"/>
              </w:rPr>
              <w:t>Мектепке дейінгі ұйым кестесі  бойынша  ұйымдастырылған оқу қызметі</w:t>
            </w:r>
          </w:p>
          <w:p w14:paraId="72972097" w14:textId="77777777" w:rsidR="001B0A7C" w:rsidRPr="001B0A7C" w:rsidRDefault="001B0A7C" w:rsidP="00D06F41">
            <w:pPr>
              <w:spacing w:after="0" w:line="240" w:lineRule="auto"/>
              <w:rPr>
                <w:rFonts w:ascii="Times New Roman" w:eastAsia="Times New Roman" w:hAnsi="Times New Roman" w:cs="Times New Roman"/>
                <w:bCs/>
                <w:i/>
                <w:iCs/>
                <w:color w:val="000000"/>
              </w:rPr>
            </w:pPr>
            <w:r w:rsidRPr="001B0A7C">
              <w:rPr>
                <w:rFonts w:ascii="Times New Roman" w:eastAsia="Times New Roman" w:hAnsi="Times New Roman" w:cs="Times New Roman"/>
                <w:bCs/>
                <w:color w:val="000000"/>
              </w:rPr>
              <w:t>ОУД по расписанию ДО</w:t>
            </w:r>
          </w:p>
        </w:tc>
        <w:tc>
          <w:tcPr>
            <w:tcW w:w="2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CA2A22" w14:textId="77777777" w:rsidR="00360D86" w:rsidRPr="00360D86" w:rsidRDefault="00783989" w:rsidP="00446D70">
            <w:pPr>
              <w:spacing w:after="0" w:line="240" w:lineRule="auto"/>
              <w:ind w:left="-80" w:right="-79" w:firstLine="80"/>
              <w:rPr>
                <w:rFonts w:ascii="Times New Roman" w:hAnsi="Times New Roman" w:cs="Times New Roman"/>
                <w:u w:val="single"/>
              </w:rPr>
            </w:pPr>
            <w:r>
              <w:rPr>
                <w:rFonts w:ascii="Times New Roman" w:hAnsi="Times New Roman" w:cs="Times New Roman"/>
                <w:u w:val="single"/>
              </w:rPr>
              <w:t>Научить выполнять движения в соответствии с текстом, помочь детям запомнить стихотворение М. Алимбаева «Дождь», выразительно читать его.</w:t>
            </w:r>
          </w:p>
        </w:tc>
        <w:tc>
          <w:tcPr>
            <w:tcW w:w="20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BF15C5" w14:textId="77777777" w:rsidR="00360D86" w:rsidRDefault="00360D86" w:rsidP="00360D86">
            <w:pPr>
              <w:jc w:val="center"/>
              <w:rPr>
                <w:rFonts w:ascii="Times New Roman" w:eastAsia="Times New Roman" w:hAnsi="Times New Roman"/>
                <w:b/>
                <w:sz w:val="24"/>
                <w:szCs w:val="24"/>
              </w:rPr>
            </w:pPr>
          </w:p>
          <w:p w14:paraId="45B301FB" w14:textId="77777777" w:rsidR="00360D86" w:rsidRPr="00A52C3B" w:rsidRDefault="00360D86" w:rsidP="00360D86">
            <w:pPr>
              <w:jc w:val="center"/>
              <w:rPr>
                <w:rFonts w:ascii="Times New Roman" w:eastAsia="Times New Roman" w:hAnsi="Times New Roman"/>
                <w:b/>
                <w:sz w:val="24"/>
                <w:szCs w:val="24"/>
              </w:rPr>
            </w:pPr>
            <w:r w:rsidRPr="00A52C3B">
              <w:rPr>
                <w:rFonts w:ascii="Times New Roman" w:eastAsia="Times New Roman" w:hAnsi="Times New Roman"/>
                <w:b/>
                <w:sz w:val="24"/>
                <w:szCs w:val="24"/>
              </w:rPr>
              <w:t xml:space="preserve">Физическая культура  </w:t>
            </w:r>
          </w:p>
          <w:p w14:paraId="7F5FC4BC" w14:textId="77777777" w:rsidR="001B0A7C" w:rsidRPr="001B0A7C" w:rsidRDefault="001B0A7C" w:rsidP="00D06F41">
            <w:pPr>
              <w:spacing w:after="0" w:line="240" w:lineRule="auto"/>
              <w:rPr>
                <w:rFonts w:ascii="Times New Roman" w:eastAsia="Calibri" w:hAnsi="Times New Roman" w:cs="Times New Roman"/>
                <w:b/>
                <w:u w:val="single"/>
                <w:lang w:val="kk-KZ" w:eastAsia="en-US"/>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0B563D" w14:textId="77777777" w:rsidR="001B0A7C" w:rsidRDefault="00783989" w:rsidP="00783989">
            <w:pPr>
              <w:rPr>
                <w:rFonts w:ascii="Times New Roman" w:eastAsia="Times New Roman" w:hAnsi="Times New Roman" w:cs="Times New Roman"/>
                <w:lang w:val="kk-KZ"/>
              </w:rPr>
            </w:pPr>
            <w:r>
              <w:rPr>
                <w:rFonts w:ascii="Times New Roman" w:eastAsia="Times New Roman" w:hAnsi="Times New Roman" w:cs="Times New Roman"/>
                <w:lang w:val="kk-KZ"/>
              </w:rPr>
              <w:t>Познакомить детей с дктским садом,с его внутренними помещениями, с работниками детского сада;развивать речь, активизировать словарь по теме.</w:t>
            </w:r>
          </w:p>
          <w:p w14:paraId="05F8120B" w14:textId="77777777" w:rsidR="00783989" w:rsidRPr="00783989" w:rsidRDefault="00783989" w:rsidP="00783989">
            <w:pPr>
              <w:rPr>
                <w:rFonts w:ascii="Times New Roman" w:eastAsia="Times New Roman" w:hAnsi="Times New Roman" w:cs="Times New Roman"/>
                <w:lang w:val="kk-KZ"/>
              </w:rPr>
            </w:pPr>
          </w:p>
        </w:tc>
        <w:tc>
          <w:tcPr>
            <w:tcW w:w="2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D8E619" w14:textId="77777777" w:rsidR="009B3DB6" w:rsidRPr="001B0A7C" w:rsidRDefault="00227C94" w:rsidP="00227C94">
            <w:pPr>
              <w:pStyle w:val="c4"/>
              <w:shd w:val="clear" w:color="auto" w:fill="FFFFFF"/>
              <w:spacing w:before="0" w:beforeAutospacing="0" w:after="0" w:afterAutospacing="0"/>
              <w:rPr>
                <w:color w:val="000000"/>
              </w:rPr>
            </w:pPr>
            <w:r>
              <w:rPr>
                <w:color w:val="000000"/>
              </w:rPr>
              <w:t>Учить раскладывать на листе бумаги готовые формы для составления композиции.</w:t>
            </w:r>
          </w:p>
        </w:tc>
        <w:tc>
          <w:tcPr>
            <w:tcW w:w="2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00061A" w14:textId="77777777" w:rsidR="00227C94" w:rsidRPr="00227C94" w:rsidRDefault="00227C94" w:rsidP="00227C94">
            <w:pPr>
              <w:spacing w:after="0" w:line="240" w:lineRule="auto"/>
              <w:rPr>
                <w:rFonts w:ascii="Times New Roman" w:eastAsia="Times New Roman" w:hAnsi="Times New Roman" w:cs="Times New Roman"/>
                <w:color w:val="000000"/>
                <w:u w:val="single"/>
                <w:lang w:val="kk-KZ"/>
              </w:rPr>
            </w:pPr>
            <w:r>
              <w:rPr>
                <w:rFonts w:ascii="Times New Roman" w:eastAsia="Times New Roman" w:hAnsi="Times New Roman" w:cs="Times New Roman"/>
                <w:color w:val="000000"/>
                <w:u w:val="single"/>
                <w:lang w:val="kk-KZ"/>
              </w:rPr>
              <w:t>Научить проводить прямые линии на бумаге слева направо;развивать моторику рук;развивать речь,активизировать словарь по теме,воспитывать трудолюбие.</w:t>
            </w:r>
          </w:p>
        </w:tc>
      </w:tr>
      <w:tr w:rsidR="001B0A7C" w:rsidRPr="001B0A7C" w14:paraId="58F6967F" w14:textId="77777777" w:rsidTr="009B3DB6">
        <w:trPr>
          <w:trHeight w:val="794"/>
        </w:trPr>
        <w:tc>
          <w:tcPr>
            <w:tcW w:w="1390" w:type="dxa"/>
            <w:tcBorders>
              <w:top w:val="single" w:sz="4" w:space="0" w:color="000000"/>
              <w:left w:val="single" w:sz="4" w:space="0" w:color="000000"/>
              <w:bottom w:val="single" w:sz="4" w:space="0" w:color="000000"/>
              <w:right w:val="single" w:sz="4" w:space="0" w:color="000000"/>
            </w:tcBorders>
            <w:shd w:val="clear" w:color="auto" w:fill="FFFFFF"/>
          </w:tcPr>
          <w:p w14:paraId="604A2C0F" w14:textId="77777777" w:rsidR="001B0A7C" w:rsidRPr="001B0A7C" w:rsidRDefault="001B0A7C" w:rsidP="00D06F41">
            <w:pPr>
              <w:spacing w:after="0" w:line="240" w:lineRule="auto"/>
              <w:rPr>
                <w:rFonts w:ascii="Times New Roman" w:eastAsia="Times New Roman" w:hAnsi="Times New Roman" w:cs="Times New Roman"/>
                <w:i/>
                <w:iCs/>
                <w:color w:val="000000"/>
              </w:rPr>
            </w:pP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892567"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lang w:val="kk-KZ"/>
              </w:rPr>
              <w:t>Серуен</w:t>
            </w:r>
            <w:r w:rsidRPr="001B0A7C">
              <w:rPr>
                <w:rFonts w:ascii="Times New Roman" w:eastAsia="Times New Roman" w:hAnsi="Times New Roman" w:cs="Times New Roman"/>
                <w:color w:val="000000"/>
              </w:rPr>
              <w:t>:</w:t>
            </w:r>
          </w:p>
          <w:p w14:paraId="606C8DBF"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Прогулка:</w:t>
            </w:r>
          </w:p>
          <w:p w14:paraId="3F86D478" w14:textId="77777777" w:rsidR="001B0A7C" w:rsidRPr="001B0A7C" w:rsidRDefault="001B0A7C" w:rsidP="00D06F41">
            <w:pPr>
              <w:spacing w:after="0" w:line="240" w:lineRule="auto"/>
              <w:rPr>
                <w:rFonts w:ascii="Times New Roman" w:eastAsia="Times New Roman" w:hAnsi="Times New Roman" w:cs="Times New Roman"/>
                <w:color w:val="000000"/>
              </w:rPr>
            </w:pPr>
          </w:p>
        </w:tc>
        <w:tc>
          <w:tcPr>
            <w:tcW w:w="241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291D1A4" w14:textId="77777777" w:rsidR="001B0A7C" w:rsidRPr="001B0A7C" w:rsidRDefault="001B0A7C" w:rsidP="00D06F41">
            <w:pPr>
              <w:spacing w:after="160" w:line="256" w:lineRule="auto"/>
              <w:rPr>
                <w:rFonts w:ascii="Times New Roman" w:hAnsi="Times New Roman" w:cs="Times New Roman"/>
                <w:b/>
                <w:lang w:eastAsia="en-US"/>
              </w:rPr>
            </w:pPr>
            <w:r w:rsidRPr="001B0A7C">
              <w:rPr>
                <w:rFonts w:ascii="Times New Roman" w:eastAsia="Times New Roman" w:hAnsi="Times New Roman" w:cs="Times New Roman"/>
                <w:b/>
                <w:color w:val="000000"/>
              </w:rPr>
              <w:t>Картотека Прогулка № 11</w:t>
            </w:r>
          </w:p>
        </w:tc>
        <w:tc>
          <w:tcPr>
            <w:tcW w:w="2042" w:type="dxa"/>
            <w:tcBorders>
              <w:top w:val="single" w:sz="4" w:space="0" w:color="000000"/>
              <w:left w:val="single" w:sz="4" w:space="0" w:color="auto"/>
              <w:bottom w:val="single" w:sz="4" w:space="0" w:color="000000"/>
              <w:right w:val="single" w:sz="4" w:space="0" w:color="auto"/>
            </w:tcBorders>
            <w:shd w:val="clear" w:color="auto" w:fill="FFFFFF"/>
            <w:hideMark/>
          </w:tcPr>
          <w:p w14:paraId="1F245673" w14:textId="77777777" w:rsidR="001B0A7C" w:rsidRPr="001B0A7C" w:rsidRDefault="001B0A7C" w:rsidP="00D06F41">
            <w:pPr>
              <w:spacing w:after="0" w:line="240" w:lineRule="auto"/>
              <w:ind w:left="60"/>
              <w:rPr>
                <w:rFonts w:ascii="Times New Roman" w:eastAsia="Times New Roman" w:hAnsi="Times New Roman" w:cs="Times New Roman"/>
                <w:b/>
                <w:color w:val="000000"/>
              </w:rPr>
            </w:pPr>
            <w:r w:rsidRPr="001B0A7C">
              <w:rPr>
                <w:rFonts w:ascii="Times New Roman" w:eastAsia="Times New Roman" w:hAnsi="Times New Roman" w:cs="Times New Roman"/>
                <w:b/>
                <w:color w:val="000000"/>
              </w:rPr>
              <w:t>Прогулка №12</w:t>
            </w:r>
          </w:p>
        </w:tc>
        <w:tc>
          <w:tcPr>
            <w:tcW w:w="2977" w:type="dxa"/>
            <w:tcBorders>
              <w:top w:val="single" w:sz="4" w:space="0" w:color="auto"/>
              <w:left w:val="single" w:sz="4" w:space="0" w:color="auto"/>
              <w:bottom w:val="single" w:sz="4" w:space="0" w:color="000000"/>
              <w:right w:val="single" w:sz="4" w:space="0" w:color="auto"/>
            </w:tcBorders>
            <w:shd w:val="clear" w:color="auto" w:fill="FFFFFF"/>
            <w:hideMark/>
          </w:tcPr>
          <w:p w14:paraId="50153366" w14:textId="77777777" w:rsidR="001B0A7C" w:rsidRPr="001B0A7C" w:rsidRDefault="001B0A7C" w:rsidP="00D06F41">
            <w:pPr>
              <w:spacing w:after="160" w:line="256" w:lineRule="auto"/>
              <w:rPr>
                <w:rFonts w:ascii="Times New Roman" w:eastAsia="Times New Roman" w:hAnsi="Times New Roman" w:cs="Times New Roman"/>
                <w:b/>
                <w:lang w:val="kk-KZ"/>
              </w:rPr>
            </w:pPr>
            <w:r w:rsidRPr="001B0A7C">
              <w:rPr>
                <w:rFonts w:ascii="Times New Roman" w:eastAsia="Times New Roman" w:hAnsi="Times New Roman" w:cs="Times New Roman"/>
                <w:b/>
                <w:lang w:val="kk-KZ"/>
              </w:rPr>
              <w:t>Прогулкам№13</w:t>
            </w:r>
          </w:p>
        </w:tc>
        <w:tc>
          <w:tcPr>
            <w:tcW w:w="2062" w:type="dxa"/>
            <w:tcBorders>
              <w:top w:val="single" w:sz="4" w:space="0" w:color="auto"/>
              <w:left w:val="single" w:sz="4" w:space="0" w:color="auto"/>
              <w:bottom w:val="single" w:sz="4" w:space="0" w:color="000000"/>
              <w:right w:val="single" w:sz="4" w:space="0" w:color="auto"/>
            </w:tcBorders>
            <w:shd w:val="clear" w:color="auto" w:fill="FFFFFF"/>
            <w:hideMark/>
          </w:tcPr>
          <w:p w14:paraId="58619DAE" w14:textId="77777777" w:rsidR="001B0A7C" w:rsidRPr="001B0A7C" w:rsidRDefault="001B0A7C" w:rsidP="00D06F41">
            <w:pPr>
              <w:spacing w:after="160" w:line="256" w:lineRule="auto"/>
              <w:rPr>
                <w:rFonts w:ascii="Times New Roman" w:eastAsia="Times New Roman" w:hAnsi="Times New Roman" w:cs="Times New Roman"/>
                <w:b/>
              </w:rPr>
            </w:pPr>
            <w:r w:rsidRPr="001B0A7C">
              <w:rPr>
                <w:rStyle w:val="FontStyle16"/>
                <w:sz w:val="22"/>
                <w:szCs w:val="22"/>
              </w:rPr>
              <w:t>Прогулка № 14</w:t>
            </w:r>
          </w:p>
        </w:tc>
        <w:tc>
          <w:tcPr>
            <w:tcW w:w="2112" w:type="dxa"/>
            <w:tcBorders>
              <w:top w:val="single" w:sz="4" w:space="0" w:color="auto"/>
              <w:left w:val="single" w:sz="4" w:space="0" w:color="auto"/>
              <w:bottom w:val="single" w:sz="4" w:space="0" w:color="000000"/>
              <w:right w:val="single" w:sz="4" w:space="0" w:color="000000"/>
            </w:tcBorders>
            <w:shd w:val="clear" w:color="auto" w:fill="FFFFFF"/>
            <w:hideMark/>
          </w:tcPr>
          <w:p w14:paraId="33EAFCF2" w14:textId="77777777" w:rsidR="001B0A7C" w:rsidRPr="001B0A7C" w:rsidRDefault="001B0A7C" w:rsidP="002557EA">
            <w:pPr>
              <w:spacing w:after="0" w:line="240" w:lineRule="auto"/>
              <w:ind w:left="60"/>
              <w:rPr>
                <w:rFonts w:ascii="Times New Roman" w:hAnsi="Times New Roman" w:cs="Times New Roman"/>
                <w:b/>
              </w:rPr>
            </w:pPr>
            <w:r w:rsidRPr="001B0A7C">
              <w:rPr>
                <w:rFonts w:ascii="Times New Roman" w:eastAsia="Times New Roman" w:hAnsi="Times New Roman" w:cs="Times New Roman"/>
                <w:b/>
                <w:color w:val="000000"/>
                <w:u w:val="single"/>
                <w:lang w:val="kk-KZ"/>
              </w:rPr>
              <w:t>Прогулка № 15</w:t>
            </w:r>
          </w:p>
        </w:tc>
      </w:tr>
      <w:tr w:rsidR="001B0A7C" w:rsidRPr="001B0A7C" w14:paraId="09295670" w14:textId="77777777" w:rsidTr="001B0A7C">
        <w:trPr>
          <w:trHeight w:val="567"/>
        </w:trPr>
        <w:tc>
          <w:tcPr>
            <w:tcW w:w="1390" w:type="dxa"/>
            <w:tcBorders>
              <w:top w:val="single" w:sz="4" w:space="0" w:color="000000"/>
              <w:left w:val="single" w:sz="4" w:space="0" w:color="000000"/>
              <w:bottom w:val="single" w:sz="4" w:space="0" w:color="000000"/>
              <w:right w:val="single" w:sz="4" w:space="0" w:color="000000"/>
            </w:tcBorders>
            <w:shd w:val="clear" w:color="auto" w:fill="FFFFFF"/>
          </w:tcPr>
          <w:p w14:paraId="06F86407" w14:textId="77777777" w:rsidR="001B0A7C" w:rsidRPr="001B0A7C" w:rsidRDefault="001B0A7C" w:rsidP="00D06F41">
            <w:pPr>
              <w:spacing w:after="0" w:line="240" w:lineRule="auto"/>
              <w:rPr>
                <w:rFonts w:ascii="Times New Roman" w:eastAsia="Times New Roman" w:hAnsi="Times New Roman" w:cs="Times New Roman"/>
                <w:iCs/>
                <w:color w:val="000000"/>
                <w:lang w:val="kk-KZ"/>
              </w:rPr>
            </w:pP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220483" w14:textId="77777777" w:rsidR="001B0A7C" w:rsidRPr="001B0A7C" w:rsidRDefault="001B0A7C" w:rsidP="00D06F41">
            <w:pPr>
              <w:spacing w:after="0" w:line="240" w:lineRule="auto"/>
              <w:rPr>
                <w:rFonts w:ascii="Times New Roman" w:eastAsia="Times New Roman" w:hAnsi="Times New Roman" w:cs="Times New Roman"/>
                <w:iCs/>
                <w:color w:val="000000"/>
              </w:rPr>
            </w:pPr>
            <w:r w:rsidRPr="001B0A7C">
              <w:rPr>
                <w:rFonts w:ascii="Times New Roman" w:eastAsia="Times New Roman" w:hAnsi="Times New Roman" w:cs="Times New Roman"/>
                <w:iCs/>
                <w:color w:val="000000"/>
                <w:lang w:val="kk-KZ"/>
              </w:rPr>
              <w:t xml:space="preserve">Серуеннен  оралу </w:t>
            </w:r>
            <w:r w:rsidRPr="001B0A7C">
              <w:rPr>
                <w:rFonts w:ascii="Times New Roman" w:eastAsia="Times New Roman" w:hAnsi="Times New Roman" w:cs="Times New Roman"/>
                <w:iCs/>
                <w:color w:val="000000"/>
              </w:rPr>
              <w:t>Возвращение с прогулки</w:t>
            </w:r>
          </w:p>
        </w:tc>
        <w:tc>
          <w:tcPr>
            <w:tcW w:w="1160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13D042"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Последовательное раздевание, складывание в шкафчики, мытье рук.</w:t>
            </w:r>
          </w:p>
        </w:tc>
      </w:tr>
      <w:tr w:rsidR="001B0A7C" w:rsidRPr="001B0A7C" w14:paraId="223FA763" w14:textId="77777777" w:rsidTr="001B0A7C">
        <w:trPr>
          <w:trHeight w:val="567"/>
        </w:trPr>
        <w:tc>
          <w:tcPr>
            <w:tcW w:w="1390" w:type="dxa"/>
            <w:tcBorders>
              <w:top w:val="single" w:sz="4" w:space="0" w:color="000000"/>
              <w:left w:val="single" w:sz="4" w:space="0" w:color="000000"/>
              <w:bottom w:val="single" w:sz="4" w:space="0" w:color="000000"/>
              <w:right w:val="single" w:sz="4" w:space="0" w:color="000000"/>
            </w:tcBorders>
            <w:shd w:val="clear" w:color="auto" w:fill="FFFFFF"/>
          </w:tcPr>
          <w:p w14:paraId="11E5C4CE" w14:textId="77777777" w:rsidR="001B0A7C" w:rsidRPr="001B0A7C" w:rsidRDefault="001B0A7C" w:rsidP="00D06F41">
            <w:pPr>
              <w:spacing w:after="0" w:line="240" w:lineRule="auto"/>
              <w:rPr>
                <w:rFonts w:ascii="Times New Roman" w:eastAsia="Times New Roman" w:hAnsi="Times New Roman" w:cs="Times New Roman"/>
                <w:iCs/>
                <w:color w:val="000000"/>
                <w:lang w:val="kk-KZ"/>
              </w:rPr>
            </w:pP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BBDC91" w14:textId="77777777" w:rsidR="001B0A7C" w:rsidRPr="001B0A7C" w:rsidRDefault="001B0A7C" w:rsidP="00D06F41">
            <w:pPr>
              <w:spacing w:after="0" w:line="240" w:lineRule="auto"/>
              <w:rPr>
                <w:rFonts w:ascii="Times New Roman" w:eastAsia="Times New Roman" w:hAnsi="Times New Roman" w:cs="Times New Roman"/>
                <w:iCs/>
                <w:color w:val="000000"/>
              </w:rPr>
            </w:pPr>
            <w:r w:rsidRPr="001B0A7C">
              <w:rPr>
                <w:rFonts w:ascii="Times New Roman" w:eastAsia="Times New Roman" w:hAnsi="Times New Roman" w:cs="Times New Roman"/>
                <w:iCs/>
                <w:color w:val="000000"/>
                <w:lang w:val="kk-KZ"/>
              </w:rPr>
              <w:t xml:space="preserve">Түскі ас </w:t>
            </w:r>
          </w:p>
          <w:p w14:paraId="60097653" w14:textId="77777777" w:rsidR="001B0A7C" w:rsidRPr="001B0A7C" w:rsidRDefault="001B0A7C" w:rsidP="00D06F41">
            <w:pPr>
              <w:spacing w:after="0" w:line="240" w:lineRule="auto"/>
              <w:rPr>
                <w:rFonts w:ascii="Times New Roman" w:eastAsia="Times New Roman" w:hAnsi="Times New Roman" w:cs="Times New Roman"/>
                <w:iCs/>
                <w:color w:val="000000"/>
              </w:rPr>
            </w:pPr>
            <w:r w:rsidRPr="001B0A7C">
              <w:rPr>
                <w:rFonts w:ascii="Times New Roman" w:eastAsia="Times New Roman" w:hAnsi="Times New Roman" w:cs="Times New Roman"/>
                <w:iCs/>
                <w:color w:val="000000"/>
              </w:rPr>
              <w:t>Обед</w:t>
            </w:r>
          </w:p>
        </w:tc>
        <w:tc>
          <w:tcPr>
            <w:tcW w:w="1160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0D2B36"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Привлечение внимания детей к пище; индивидуальная работа по воспитанию культуры еды; правила этикета.</w:t>
            </w:r>
          </w:p>
        </w:tc>
      </w:tr>
      <w:tr w:rsidR="001B0A7C" w:rsidRPr="001B0A7C" w14:paraId="56BCA000" w14:textId="77777777" w:rsidTr="001B0A7C">
        <w:trPr>
          <w:trHeight w:val="387"/>
        </w:trPr>
        <w:tc>
          <w:tcPr>
            <w:tcW w:w="1390" w:type="dxa"/>
            <w:tcBorders>
              <w:top w:val="single" w:sz="4" w:space="0" w:color="000000"/>
              <w:left w:val="single" w:sz="4" w:space="0" w:color="000000"/>
              <w:bottom w:val="single" w:sz="4" w:space="0" w:color="000000"/>
              <w:right w:val="single" w:sz="4" w:space="0" w:color="000000"/>
            </w:tcBorders>
            <w:shd w:val="clear" w:color="auto" w:fill="FFFFFF"/>
          </w:tcPr>
          <w:p w14:paraId="7F054299" w14:textId="77777777" w:rsidR="001B0A7C" w:rsidRPr="001B0A7C" w:rsidRDefault="001B0A7C" w:rsidP="00D06F41">
            <w:pPr>
              <w:spacing w:after="0" w:line="240" w:lineRule="auto"/>
              <w:rPr>
                <w:rFonts w:ascii="Times New Roman" w:eastAsia="Times New Roman" w:hAnsi="Times New Roman" w:cs="Times New Roman"/>
                <w:iCs/>
                <w:color w:val="000000"/>
              </w:rPr>
            </w:pP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D8EC49"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iCs/>
                <w:color w:val="000000"/>
              </w:rPr>
              <w:t>Сон</w:t>
            </w:r>
          </w:p>
        </w:tc>
        <w:tc>
          <w:tcPr>
            <w:tcW w:w="1160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ED5402"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 Создание благоприятной обстановки для спокойного сна детей.</w:t>
            </w:r>
          </w:p>
        </w:tc>
      </w:tr>
      <w:tr w:rsidR="001B0A7C" w:rsidRPr="001B0A7C" w14:paraId="21737088" w14:textId="77777777" w:rsidTr="001B0A7C">
        <w:trPr>
          <w:trHeight w:val="268"/>
        </w:trPr>
        <w:tc>
          <w:tcPr>
            <w:tcW w:w="1390" w:type="dxa"/>
            <w:tcBorders>
              <w:top w:val="single" w:sz="4" w:space="0" w:color="000000"/>
              <w:left w:val="single" w:sz="4" w:space="0" w:color="000000"/>
              <w:bottom w:val="single" w:sz="4" w:space="0" w:color="000000"/>
              <w:right w:val="single" w:sz="4" w:space="0" w:color="000000"/>
            </w:tcBorders>
            <w:shd w:val="clear" w:color="auto" w:fill="FFFFFF"/>
          </w:tcPr>
          <w:p w14:paraId="1D530096" w14:textId="77777777" w:rsidR="001B0A7C" w:rsidRPr="001B0A7C" w:rsidRDefault="001B0A7C" w:rsidP="00D06F41">
            <w:pPr>
              <w:spacing w:after="0" w:line="240" w:lineRule="auto"/>
              <w:rPr>
                <w:rFonts w:ascii="Times New Roman" w:eastAsia="Times New Roman" w:hAnsi="Times New Roman" w:cs="Times New Roman"/>
                <w:bCs/>
                <w:color w:val="000000"/>
                <w:lang w:val="kk-KZ"/>
              </w:rPr>
            </w:pP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4A3324" w14:textId="77777777" w:rsidR="001B0A7C" w:rsidRPr="001B0A7C" w:rsidRDefault="001B0A7C" w:rsidP="00D06F41">
            <w:pPr>
              <w:spacing w:after="0" w:line="240" w:lineRule="auto"/>
              <w:rPr>
                <w:rFonts w:ascii="Times New Roman" w:eastAsia="Times New Roman" w:hAnsi="Times New Roman" w:cs="Times New Roman"/>
                <w:color w:val="000000"/>
                <w:lang w:val="kk-KZ"/>
              </w:rPr>
            </w:pPr>
            <w:r w:rsidRPr="001B0A7C">
              <w:rPr>
                <w:rFonts w:ascii="Times New Roman" w:eastAsia="Times New Roman" w:hAnsi="Times New Roman" w:cs="Times New Roman"/>
                <w:bCs/>
                <w:color w:val="000000"/>
                <w:lang w:val="kk-KZ"/>
              </w:rPr>
              <w:t>Біртіндеп ұйқыдан ояту, ауа, су шаралары</w:t>
            </w:r>
          </w:p>
          <w:p w14:paraId="7D98ABD7" w14:textId="77777777" w:rsidR="001B0A7C" w:rsidRPr="001B0A7C" w:rsidRDefault="001B0A7C" w:rsidP="00D06F41">
            <w:pPr>
              <w:spacing w:after="0" w:line="240" w:lineRule="auto"/>
              <w:rPr>
                <w:rFonts w:ascii="Times New Roman" w:eastAsia="Times New Roman" w:hAnsi="Times New Roman" w:cs="Times New Roman"/>
                <w:i/>
                <w:iCs/>
                <w:color w:val="000000"/>
              </w:rPr>
            </w:pPr>
            <w:r w:rsidRPr="001B0A7C">
              <w:rPr>
                <w:rFonts w:ascii="Times New Roman" w:eastAsia="Times New Roman" w:hAnsi="Times New Roman" w:cs="Times New Roman"/>
                <w:color w:val="000000"/>
              </w:rPr>
              <w:t>Постепенный подъем, закаливающие процедуры</w:t>
            </w:r>
          </w:p>
        </w:tc>
        <w:tc>
          <w:tcPr>
            <w:tcW w:w="1160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05470C" w14:textId="77777777" w:rsidR="001B0A7C" w:rsidRPr="001B0A7C" w:rsidRDefault="001B0A7C" w:rsidP="00D06F41">
            <w:pPr>
              <w:spacing w:after="0" w:line="240" w:lineRule="auto"/>
              <w:jc w:val="center"/>
              <w:rPr>
                <w:rFonts w:ascii="Times New Roman" w:eastAsia="Times New Roman" w:hAnsi="Times New Roman" w:cs="Times New Roman"/>
                <w:color w:val="000000"/>
              </w:rPr>
            </w:pPr>
          </w:p>
          <w:p w14:paraId="16837F96"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Ходьба по ортопедической дорожке.</w:t>
            </w:r>
          </w:p>
          <w:p w14:paraId="4DC26A5E"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Закрепление знаний и выполнение культурно-гигиенических навыков.</w:t>
            </w:r>
          </w:p>
          <w:p w14:paraId="36777FED"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Игровое упражнение «Водичка, водичка, умой мое личико»</w:t>
            </w:r>
          </w:p>
        </w:tc>
      </w:tr>
      <w:tr w:rsidR="001B0A7C" w:rsidRPr="001B0A7C" w14:paraId="4BA236A0" w14:textId="77777777" w:rsidTr="001B0A7C">
        <w:trPr>
          <w:trHeight w:val="381"/>
        </w:trPr>
        <w:tc>
          <w:tcPr>
            <w:tcW w:w="1390" w:type="dxa"/>
            <w:tcBorders>
              <w:top w:val="single" w:sz="4" w:space="0" w:color="000000"/>
              <w:left w:val="single" w:sz="4" w:space="0" w:color="000000"/>
              <w:bottom w:val="single" w:sz="4" w:space="0" w:color="000000"/>
              <w:right w:val="single" w:sz="4" w:space="0" w:color="000000"/>
            </w:tcBorders>
            <w:shd w:val="clear" w:color="auto" w:fill="FFFFFF"/>
          </w:tcPr>
          <w:p w14:paraId="64B0C52E" w14:textId="77777777" w:rsidR="001B0A7C" w:rsidRPr="001B0A7C" w:rsidRDefault="001B0A7C" w:rsidP="00D06F41">
            <w:pPr>
              <w:spacing w:after="0" w:line="240" w:lineRule="auto"/>
              <w:rPr>
                <w:rFonts w:ascii="Times New Roman" w:eastAsia="Times New Roman" w:hAnsi="Times New Roman" w:cs="Times New Roman"/>
                <w:color w:val="000000"/>
                <w:lang w:val="kk-KZ"/>
              </w:rPr>
            </w:pP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896341"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lang w:val="kk-KZ"/>
              </w:rPr>
              <w:t xml:space="preserve">Бесін  ас </w:t>
            </w:r>
          </w:p>
          <w:p w14:paraId="6DB1A3E1"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Полдник</w:t>
            </w:r>
          </w:p>
        </w:tc>
        <w:tc>
          <w:tcPr>
            <w:tcW w:w="1160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E8E4E6"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Привлечение внимания детей к пище; индивидуальная работа по воспитанию навыков культуры еды.</w:t>
            </w:r>
          </w:p>
        </w:tc>
      </w:tr>
      <w:tr w:rsidR="001B0A7C" w:rsidRPr="001B0A7C" w14:paraId="664A4DAB" w14:textId="77777777" w:rsidTr="009B3DB6">
        <w:trPr>
          <w:trHeight w:val="1637"/>
        </w:trPr>
        <w:tc>
          <w:tcPr>
            <w:tcW w:w="1390" w:type="dxa"/>
            <w:tcBorders>
              <w:top w:val="single" w:sz="4" w:space="0" w:color="000000"/>
              <w:left w:val="single" w:sz="4" w:space="0" w:color="000000"/>
              <w:bottom w:val="single" w:sz="4" w:space="0" w:color="000000"/>
              <w:right w:val="single" w:sz="4" w:space="0" w:color="000000"/>
            </w:tcBorders>
            <w:shd w:val="clear" w:color="auto" w:fill="FFFFFF"/>
          </w:tcPr>
          <w:p w14:paraId="2916879F" w14:textId="77777777" w:rsidR="001B0A7C" w:rsidRPr="001B0A7C" w:rsidRDefault="001B0A7C" w:rsidP="00D06F41">
            <w:pPr>
              <w:spacing w:after="0" w:line="240" w:lineRule="auto"/>
              <w:rPr>
                <w:rFonts w:ascii="Times New Roman" w:eastAsia="Times New Roman" w:hAnsi="Times New Roman" w:cs="Times New Roman"/>
                <w:color w:val="000000"/>
              </w:rPr>
            </w:pPr>
          </w:p>
        </w:tc>
        <w:tc>
          <w:tcPr>
            <w:tcW w:w="263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5D9D07" w14:textId="77777777" w:rsidR="001B0A7C" w:rsidRPr="001B0A7C" w:rsidRDefault="001B0A7C" w:rsidP="00D06F41">
            <w:pPr>
              <w:spacing w:after="0" w:line="240" w:lineRule="auto"/>
              <w:rPr>
                <w:rFonts w:ascii="Times New Roman" w:eastAsia="Times New Roman" w:hAnsi="Times New Roman" w:cs="Times New Roman"/>
                <w:bCs/>
                <w:color w:val="000000"/>
                <w:lang w:val="kk-KZ"/>
              </w:rPr>
            </w:pPr>
            <w:r w:rsidRPr="001B0A7C">
              <w:rPr>
                <w:rFonts w:ascii="Times New Roman" w:eastAsia="Times New Roman" w:hAnsi="Times New Roman" w:cs="Times New Roman"/>
                <w:bCs/>
                <w:color w:val="000000"/>
                <w:lang w:val="kk-KZ"/>
              </w:rPr>
              <w:t>Ойындар, дербес әрекет</w:t>
            </w:r>
          </w:p>
          <w:p w14:paraId="025DED37"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lang w:val="kk-KZ"/>
              </w:rPr>
              <w:t xml:space="preserve"> Баланың жеке даму картасына сәйкеғс жеке жұмыс </w:t>
            </w:r>
          </w:p>
          <w:p w14:paraId="6861F806" w14:textId="77777777" w:rsidR="001B0A7C" w:rsidRPr="001B0A7C" w:rsidRDefault="001B0A7C" w:rsidP="00D06F41">
            <w:pPr>
              <w:spacing w:after="0" w:line="240" w:lineRule="auto"/>
              <w:rPr>
                <w:rFonts w:ascii="Times New Roman" w:eastAsia="Times New Roman" w:hAnsi="Times New Roman" w:cs="Times New Roman"/>
                <w:color w:val="000000"/>
              </w:rPr>
            </w:pPr>
          </w:p>
          <w:p w14:paraId="1174DBFF"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Игры, самостоятельная деятельность</w:t>
            </w:r>
          </w:p>
          <w:p w14:paraId="4B2879A3" w14:textId="77777777" w:rsidR="001B0A7C" w:rsidRPr="001B0A7C" w:rsidRDefault="001B0A7C" w:rsidP="00D06F41">
            <w:pPr>
              <w:spacing w:after="0" w:line="240" w:lineRule="auto"/>
              <w:rPr>
                <w:rFonts w:ascii="Times New Roman" w:eastAsia="Times New Roman" w:hAnsi="Times New Roman" w:cs="Times New Roman"/>
                <w:color w:val="000000"/>
                <w:lang w:val="kk-KZ"/>
              </w:rPr>
            </w:pPr>
          </w:p>
          <w:p w14:paraId="6ACF3E4D" w14:textId="77777777" w:rsidR="001B0A7C" w:rsidRPr="001B0A7C" w:rsidRDefault="001B0A7C" w:rsidP="00D06F41">
            <w:pPr>
              <w:spacing w:after="0" w:line="240" w:lineRule="auto"/>
              <w:rPr>
                <w:rFonts w:ascii="Times New Roman" w:eastAsia="Times New Roman" w:hAnsi="Times New Roman" w:cs="Times New Roman"/>
                <w:color w:val="000000"/>
                <w:lang w:val="kk-KZ"/>
              </w:rPr>
            </w:pPr>
          </w:p>
          <w:p w14:paraId="2B95F2E1" w14:textId="77777777" w:rsidR="001B0A7C" w:rsidRPr="001B0A7C" w:rsidRDefault="001B0A7C" w:rsidP="00D06F41">
            <w:pPr>
              <w:spacing w:after="0" w:line="240" w:lineRule="auto"/>
              <w:jc w:val="both"/>
              <w:rPr>
                <w:rFonts w:ascii="Times New Roman" w:eastAsia="Times New Roman" w:hAnsi="Times New Roman" w:cs="Times New Roman"/>
                <w:color w:val="000000"/>
              </w:rPr>
            </w:pPr>
            <w:r w:rsidRPr="001B0A7C">
              <w:rPr>
                <w:rFonts w:ascii="Times New Roman" w:eastAsia="Times New Roman" w:hAnsi="Times New Roman" w:cs="Times New Roman"/>
                <w:color w:val="000000"/>
              </w:rPr>
              <w:t>Индивидуальная работа в соответствии с Индивидуальной картой развития ребенка</w:t>
            </w:r>
          </w:p>
        </w:tc>
        <w:tc>
          <w:tcPr>
            <w:tcW w:w="2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937296" w14:textId="77777777" w:rsidR="001B0A7C" w:rsidRPr="001B0A7C" w:rsidRDefault="001B0A7C" w:rsidP="00D06F41">
            <w:pPr>
              <w:pStyle w:val="a7"/>
              <w:shd w:val="clear" w:color="auto" w:fill="FFFFFF"/>
              <w:spacing w:before="0" w:beforeAutospacing="0" w:after="150" w:afterAutospacing="0" w:line="256" w:lineRule="auto"/>
              <w:rPr>
                <w:color w:val="000000"/>
              </w:rPr>
            </w:pPr>
            <w:r w:rsidRPr="001B0A7C">
              <w:rPr>
                <w:color w:val="000000"/>
              </w:rPr>
              <w:t xml:space="preserve">Разучивание песни, и </w:t>
            </w:r>
            <w:proofErr w:type="gramStart"/>
            <w:r w:rsidRPr="001B0A7C">
              <w:rPr>
                <w:color w:val="000000"/>
              </w:rPr>
              <w:t>танца  к</w:t>
            </w:r>
            <w:proofErr w:type="gramEnd"/>
            <w:r w:rsidRPr="001B0A7C">
              <w:rPr>
                <w:color w:val="000000"/>
              </w:rPr>
              <w:t xml:space="preserve"> празднику осени</w:t>
            </w:r>
          </w:p>
          <w:p w14:paraId="5D9FBDF5" w14:textId="77777777" w:rsidR="001B0A7C" w:rsidRPr="001B0A7C" w:rsidRDefault="001B0A7C" w:rsidP="00D06F41">
            <w:pPr>
              <w:pStyle w:val="a7"/>
              <w:shd w:val="clear" w:color="auto" w:fill="FFFFFF"/>
              <w:spacing w:before="0" w:beforeAutospacing="0" w:after="150" w:afterAutospacing="0" w:line="256" w:lineRule="auto"/>
              <w:rPr>
                <w:sz w:val="22"/>
                <w:szCs w:val="22"/>
                <w:lang w:eastAsia="en-US"/>
              </w:rPr>
            </w:pPr>
            <w:r w:rsidRPr="001B0A7C">
              <w:rPr>
                <w:color w:val="000000"/>
              </w:rPr>
              <w:t>Игры по желанию детей</w:t>
            </w:r>
          </w:p>
        </w:tc>
        <w:tc>
          <w:tcPr>
            <w:tcW w:w="20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473532" w14:textId="77777777" w:rsidR="001B0A7C" w:rsidRPr="001B0A7C" w:rsidRDefault="001B0A7C" w:rsidP="00D06F41">
            <w:pPr>
              <w:rPr>
                <w:rFonts w:ascii="Times New Roman" w:hAnsi="Times New Roman" w:cs="Times New Roman"/>
              </w:rPr>
            </w:pPr>
            <w:r w:rsidRPr="001B0A7C">
              <w:rPr>
                <w:rFonts w:ascii="Times New Roman" w:hAnsi="Times New Roman" w:cs="Times New Roman"/>
              </w:rPr>
              <w:t xml:space="preserve"> Театр сказки «Гуси - лебеди»</w:t>
            </w:r>
          </w:p>
          <w:p w14:paraId="4AD0AD29" w14:textId="77777777" w:rsidR="001B0A7C" w:rsidRPr="001B0A7C" w:rsidRDefault="001B0A7C" w:rsidP="00D06F41">
            <w:pPr>
              <w:rPr>
                <w:rFonts w:ascii="Times New Roman" w:eastAsia="Times New Roman" w:hAnsi="Times New Roman" w:cs="Times New Roman"/>
                <w:color w:val="000000"/>
              </w:rPr>
            </w:pPr>
            <w:r w:rsidRPr="001B0A7C">
              <w:rPr>
                <w:rFonts w:ascii="Times New Roman" w:hAnsi="Times New Roman" w:cs="Times New Roman"/>
              </w:rPr>
              <w:t>Строим домик для зайчика из конструктора (коллективная работа)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8FCA3F" w14:textId="77777777" w:rsidR="001B0A7C" w:rsidRPr="001B0A7C" w:rsidRDefault="001B0A7C" w:rsidP="009E60D5">
            <w:pPr>
              <w:pStyle w:val="a6"/>
              <w:rPr>
                <w:rFonts w:ascii="Times New Roman" w:hAnsi="Times New Roman" w:cs="Times New Roman"/>
              </w:rPr>
            </w:pPr>
            <w:r w:rsidRPr="001B0A7C">
              <w:rPr>
                <w:rFonts w:ascii="Times New Roman" w:hAnsi="Times New Roman" w:cs="Times New Roman"/>
              </w:rPr>
              <w:t>Сюжетно ролевая игра</w:t>
            </w:r>
          </w:p>
          <w:p w14:paraId="214EB040" w14:textId="77777777" w:rsidR="001B0A7C" w:rsidRPr="001B0A7C" w:rsidRDefault="001B0A7C" w:rsidP="009E60D5">
            <w:pPr>
              <w:pStyle w:val="a6"/>
              <w:rPr>
                <w:rFonts w:ascii="Times New Roman" w:hAnsi="Times New Roman" w:cs="Times New Roman"/>
              </w:rPr>
            </w:pPr>
            <w:r w:rsidRPr="001B0A7C">
              <w:rPr>
                <w:rFonts w:ascii="Times New Roman" w:hAnsi="Times New Roman" w:cs="Times New Roman"/>
              </w:rPr>
              <w:t>Дочки – матери</w:t>
            </w:r>
          </w:p>
          <w:p w14:paraId="62CC4729" w14:textId="77777777" w:rsidR="001B0A7C" w:rsidRPr="001B0A7C" w:rsidRDefault="001B0A7C" w:rsidP="009E60D5">
            <w:pPr>
              <w:rPr>
                <w:rFonts w:ascii="Times New Roman" w:eastAsia="Times New Roman" w:hAnsi="Times New Roman" w:cs="Times New Roman"/>
                <w:color w:val="000000"/>
              </w:rPr>
            </w:pPr>
            <w:r w:rsidRPr="001B0A7C">
              <w:rPr>
                <w:rFonts w:ascii="Times New Roman" w:eastAsia="Times New Roman" w:hAnsi="Times New Roman" w:cs="Times New Roman"/>
                <w:color w:val="000000"/>
              </w:rPr>
              <w:t>Просмотр книжек детьми в книжном уголке</w:t>
            </w:r>
          </w:p>
        </w:tc>
        <w:tc>
          <w:tcPr>
            <w:tcW w:w="2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D2EDC6" w14:textId="77777777" w:rsidR="001B0A7C" w:rsidRPr="001B0A7C" w:rsidRDefault="001B0A7C" w:rsidP="00D06F41">
            <w:pPr>
              <w:rPr>
                <w:rFonts w:ascii="Times New Roman" w:hAnsi="Times New Roman" w:cs="Times New Roman"/>
              </w:rPr>
            </w:pPr>
            <w:r w:rsidRPr="001B0A7C">
              <w:rPr>
                <w:rFonts w:ascii="Times New Roman" w:hAnsi="Times New Roman" w:cs="Times New Roman"/>
              </w:rPr>
              <w:t xml:space="preserve"> Сюжетно – ролевая игра «Столовая»</w:t>
            </w:r>
          </w:p>
          <w:p w14:paraId="23F8A4C4" w14:textId="77777777" w:rsidR="001B0A7C" w:rsidRPr="001B0A7C" w:rsidRDefault="001B0A7C" w:rsidP="00D06F41">
            <w:pPr>
              <w:rPr>
                <w:rFonts w:ascii="Times New Roman" w:eastAsia="Times New Roman" w:hAnsi="Times New Roman" w:cs="Times New Roman"/>
                <w:color w:val="000000"/>
              </w:rPr>
            </w:pPr>
            <w:r w:rsidRPr="001B0A7C">
              <w:rPr>
                <w:rFonts w:ascii="Times New Roman" w:hAnsi="Times New Roman" w:cs="Times New Roman"/>
              </w:rPr>
              <w:t>Правила сервировки стола к чаю</w:t>
            </w:r>
          </w:p>
        </w:tc>
        <w:tc>
          <w:tcPr>
            <w:tcW w:w="2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D5B2E5" w14:textId="77777777" w:rsidR="001B0A7C" w:rsidRPr="001B0A7C" w:rsidRDefault="001B0A7C" w:rsidP="00D06F41">
            <w:pPr>
              <w:spacing w:line="256" w:lineRule="auto"/>
              <w:rPr>
                <w:rFonts w:ascii="Times New Roman" w:hAnsi="Times New Roman" w:cs="Times New Roman"/>
              </w:rPr>
            </w:pPr>
            <w:r w:rsidRPr="001B0A7C">
              <w:rPr>
                <w:rFonts w:ascii="Times New Roman" w:hAnsi="Times New Roman" w:cs="Times New Roman"/>
              </w:rPr>
              <w:t>Беседа добрые дела. И уроки вежливости</w:t>
            </w:r>
          </w:p>
          <w:p w14:paraId="653CBDCD" w14:textId="77777777" w:rsidR="001B0A7C" w:rsidRPr="001B0A7C" w:rsidRDefault="001B0A7C" w:rsidP="00D06F41">
            <w:pPr>
              <w:spacing w:line="256" w:lineRule="auto"/>
              <w:rPr>
                <w:rFonts w:ascii="Times New Roman" w:hAnsi="Times New Roman" w:cs="Times New Roman"/>
              </w:rPr>
            </w:pPr>
            <w:r w:rsidRPr="001B0A7C">
              <w:rPr>
                <w:rFonts w:ascii="Times New Roman" w:hAnsi="Times New Roman" w:cs="Times New Roman"/>
              </w:rPr>
              <w:t>Загадывание загадок</w:t>
            </w:r>
          </w:p>
        </w:tc>
      </w:tr>
      <w:tr w:rsidR="001B0A7C" w:rsidRPr="001B0A7C" w14:paraId="0E61EB2B" w14:textId="77777777" w:rsidTr="009B3DB6">
        <w:trPr>
          <w:trHeight w:val="270"/>
        </w:trPr>
        <w:tc>
          <w:tcPr>
            <w:tcW w:w="1390" w:type="dxa"/>
            <w:tcBorders>
              <w:top w:val="single" w:sz="4" w:space="0" w:color="000000"/>
              <w:left w:val="single" w:sz="4" w:space="0" w:color="000000"/>
              <w:bottom w:val="single" w:sz="4" w:space="0" w:color="000000"/>
              <w:right w:val="single" w:sz="4" w:space="0" w:color="000000"/>
            </w:tcBorders>
            <w:shd w:val="clear" w:color="auto" w:fill="FFFFFF"/>
          </w:tcPr>
          <w:p w14:paraId="4B927E0D" w14:textId="77777777" w:rsidR="001B0A7C" w:rsidRPr="001B0A7C" w:rsidRDefault="001B0A7C" w:rsidP="00D06F41">
            <w:pPr>
              <w:spacing w:after="0" w:line="240" w:lineRule="auto"/>
              <w:rPr>
                <w:rFonts w:ascii="Times New Roman" w:eastAsia="Times New Roman" w:hAnsi="Times New Roman" w:cs="Times New Roman"/>
                <w:color w:val="000000"/>
              </w:rPr>
            </w:pPr>
          </w:p>
        </w:tc>
        <w:tc>
          <w:tcPr>
            <w:tcW w:w="2632"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FA85E6" w14:textId="77777777" w:rsidR="001B0A7C" w:rsidRPr="001B0A7C" w:rsidRDefault="001B0A7C" w:rsidP="00D06F41">
            <w:pPr>
              <w:spacing w:after="0" w:line="240" w:lineRule="auto"/>
              <w:rPr>
                <w:rFonts w:ascii="Times New Roman" w:eastAsia="Times New Roman" w:hAnsi="Times New Roman" w:cs="Times New Roman"/>
                <w:color w:val="000000"/>
              </w:rPr>
            </w:pPr>
          </w:p>
        </w:tc>
        <w:tc>
          <w:tcPr>
            <w:tcW w:w="2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EFA5D8" w14:textId="77777777" w:rsidR="001B0A7C" w:rsidRPr="001B0A7C" w:rsidRDefault="001B0A7C" w:rsidP="002557EA">
            <w:pPr>
              <w:spacing w:after="0" w:line="240" w:lineRule="auto"/>
              <w:jc w:val="both"/>
              <w:rPr>
                <w:rFonts w:ascii="Times New Roman" w:eastAsia="Times New Roman" w:hAnsi="Times New Roman" w:cs="Times New Roman"/>
                <w:color w:val="000000"/>
              </w:rPr>
            </w:pPr>
            <w:r w:rsidRPr="001B0A7C">
              <w:rPr>
                <w:rFonts w:ascii="Times New Roman" w:eastAsia="Times New Roman" w:hAnsi="Times New Roman" w:cs="Times New Roman"/>
                <w:color w:val="000000"/>
              </w:rPr>
              <w:t>Прыжки на одной ноге</w:t>
            </w:r>
          </w:p>
          <w:p w14:paraId="6ABA0869" w14:textId="77777777" w:rsidR="001B0A7C" w:rsidRPr="001B0A7C" w:rsidRDefault="001B0A7C" w:rsidP="002557EA">
            <w:pPr>
              <w:spacing w:after="0" w:line="240" w:lineRule="auto"/>
              <w:jc w:val="both"/>
              <w:rPr>
                <w:rFonts w:ascii="Times New Roman" w:eastAsia="Times New Roman" w:hAnsi="Times New Roman" w:cs="Times New Roman"/>
                <w:color w:val="000000"/>
              </w:rPr>
            </w:pPr>
            <w:r w:rsidRPr="001B0A7C">
              <w:rPr>
                <w:rFonts w:ascii="Times New Roman" w:eastAsia="Times New Roman" w:hAnsi="Times New Roman" w:cs="Times New Roman"/>
                <w:color w:val="000000"/>
              </w:rPr>
              <w:t>Учить энергично отталкиваться и правильно приземляться</w:t>
            </w:r>
          </w:p>
        </w:tc>
        <w:tc>
          <w:tcPr>
            <w:tcW w:w="20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E1A624" w14:textId="77777777" w:rsidR="001B0A7C" w:rsidRPr="001B0A7C" w:rsidRDefault="001B0A7C" w:rsidP="00CB02ED">
            <w:pPr>
              <w:spacing w:after="0" w:line="240" w:lineRule="auto"/>
              <w:ind w:left="-108" w:right="-108"/>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 Дидактическая игра </w:t>
            </w:r>
          </w:p>
          <w:p w14:paraId="54AFB8E6" w14:textId="77777777" w:rsidR="001B0A7C" w:rsidRPr="001B0A7C" w:rsidRDefault="001B0A7C" w:rsidP="00CB02ED">
            <w:pPr>
              <w:spacing w:after="0" w:line="240" w:lineRule="auto"/>
              <w:ind w:left="-108" w:right="-108"/>
              <w:rPr>
                <w:rFonts w:ascii="Times New Roman" w:eastAsia="Times New Roman" w:hAnsi="Times New Roman" w:cs="Times New Roman"/>
                <w:b/>
                <w:bCs/>
                <w:color w:val="000000"/>
              </w:rPr>
            </w:pPr>
            <w:r w:rsidRPr="001B0A7C">
              <w:rPr>
                <w:rFonts w:ascii="Times New Roman" w:eastAsia="Times New Roman" w:hAnsi="Times New Roman" w:cs="Times New Roman"/>
                <w:color w:val="000000"/>
              </w:rPr>
              <w:t>Мой день. Цель</w:t>
            </w:r>
            <w:proofErr w:type="gramStart"/>
            <w:r w:rsidRPr="001B0A7C">
              <w:rPr>
                <w:rFonts w:ascii="Times New Roman" w:eastAsia="Times New Roman" w:hAnsi="Times New Roman" w:cs="Times New Roman"/>
                <w:color w:val="000000"/>
              </w:rPr>
              <w:t>: Рассказывать</w:t>
            </w:r>
            <w:proofErr w:type="gramEnd"/>
            <w:r w:rsidRPr="001B0A7C">
              <w:rPr>
                <w:rFonts w:ascii="Times New Roman" w:eastAsia="Times New Roman" w:hAnsi="Times New Roman" w:cs="Times New Roman"/>
                <w:color w:val="000000"/>
              </w:rPr>
              <w:t xml:space="preserve"> о пройденном дне </w:t>
            </w:r>
          </w:p>
          <w:p w14:paraId="74553947" w14:textId="77777777" w:rsidR="001B0A7C" w:rsidRPr="001B0A7C" w:rsidRDefault="001B0A7C" w:rsidP="00D06F41">
            <w:pPr>
              <w:spacing w:after="0" w:line="240" w:lineRule="auto"/>
              <w:ind w:left="-108" w:right="-108"/>
              <w:rPr>
                <w:rFonts w:ascii="Times New Roman" w:eastAsia="Times New Roman" w:hAnsi="Times New Roman" w:cs="Times New Roman"/>
                <w:b/>
                <w:bCs/>
                <w:color w:val="00000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833DF3" w14:textId="77777777" w:rsidR="001B0A7C" w:rsidRPr="001B0A7C" w:rsidRDefault="001B0A7C" w:rsidP="00D06F41">
            <w:pPr>
              <w:spacing w:after="0" w:line="240" w:lineRule="auto"/>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 xml:space="preserve">Настольно печатные игры </w:t>
            </w:r>
          </w:p>
        </w:tc>
        <w:tc>
          <w:tcPr>
            <w:tcW w:w="2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EC4F25" w14:textId="77777777" w:rsidR="001B0A7C" w:rsidRPr="001B0A7C" w:rsidRDefault="001B0A7C" w:rsidP="00D06F41">
            <w:pPr>
              <w:spacing w:after="0" w:line="240" w:lineRule="auto"/>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Игра с любимой игрушкой</w:t>
            </w:r>
          </w:p>
        </w:tc>
        <w:tc>
          <w:tcPr>
            <w:tcW w:w="2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A51D4D" w14:textId="77777777" w:rsidR="001B0A7C" w:rsidRPr="001B0A7C" w:rsidRDefault="001B0A7C" w:rsidP="00D06F41">
            <w:pPr>
              <w:spacing w:after="0" w:line="240" w:lineRule="auto"/>
              <w:rPr>
                <w:rFonts w:ascii="Times New Roman" w:eastAsia="Times New Roman" w:hAnsi="Times New Roman" w:cs="Times New Roman"/>
                <w:bCs/>
                <w:color w:val="000000"/>
              </w:rPr>
            </w:pPr>
            <w:r w:rsidRPr="001B0A7C">
              <w:rPr>
                <w:rFonts w:ascii="Times New Roman" w:eastAsia="Times New Roman" w:hAnsi="Times New Roman" w:cs="Times New Roman"/>
                <w:bCs/>
                <w:color w:val="000000"/>
              </w:rPr>
              <w:t>Разучиваем стих – я о осени на праздник.</w:t>
            </w:r>
          </w:p>
        </w:tc>
      </w:tr>
      <w:tr w:rsidR="001B0A7C" w:rsidRPr="001B0A7C" w14:paraId="248331A1" w14:textId="77777777" w:rsidTr="001B0A7C">
        <w:trPr>
          <w:trHeight w:val="526"/>
        </w:trPr>
        <w:tc>
          <w:tcPr>
            <w:tcW w:w="1390" w:type="dxa"/>
            <w:tcBorders>
              <w:top w:val="single" w:sz="4" w:space="0" w:color="000000"/>
              <w:left w:val="single" w:sz="4" w:space="0" w:color="000000"/>
              <w:bottom w:val="single" w:sz="4" w:space="0" w:color="000000"/>
              <w:right w:val="single" w:sz="4" w:space="0" w:color="000000"/>
            </w:tcBorders>
            <w:shd w:val="clear" w:color="auto" w:fill="FFFFFF"/>
          </w:tcPr>
          <w:p w14:paraId="5D877C14" w14:textId="77777777" w:rsidR="001B0A7C" w:rsidRPr="001B0A7C" w:rsidRDefault="001B0A7C" w:rsidP="00D06F41">
            <w:pPr>
              <w:spacing w:after="0" w:line="240" w:lineRule="auto"/>
              <w:rPr>
                <w:rFonts w:ascii="Times New Roman" w:eastAsia="Times New Roman" w:hAnsi="Times New Roman" w:cs="Times New Roman"/>
                <w:bCs/>
                <w:iCs/>
                <w:color w:val="000000"/>
                <w:lang w:val="kk-KZ"/>
              </w:rPr>
            </w:pP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AFF298" w14:textId="77777777" w:rsidR="001B0A7C" w:rsidRPr="001B0A7C" w:rsidRDefault="001B0A7C" w:rsidP="00D06F41">
            <w:pPr>
              <w:spacing w:after="0" w:line="240" w:lineRule="auto"/>
              <w:rPr>
                <w:rFonts w:ascii="Times New Roman" w:eastAsia="Times New Roman" w:hAnsi="Times New Roman" w:cs="Times New Roman"/>
                <w:iCs/>
                <w:color w:val="000000"/>
              </w:rPr>
            </w:pPr>
            <w:r w:rsidRPr="001B0A7C">
              <w:rPr>
                <w:rFonts w:ascii="Times New Roman" w:eastAsia="Times New Roman" w:hAnsi="Times New Roman" w:cs="Times New Roman"/>
                <w:bCs/>
                <w:iCs/>
                <w:color w:val="000000"/>
                <w:lang w:val="kk-KZ"/>
              </w:rPr>
              <w:t>Серуенге дайындық</w:t>
            </w:r>
            <w:r w:rsidRPr="001B0A7C">
              <w:rPr>
                <w:rFonts w:ascii="Times New Roman" w:eastAsia="Times New Roman" w:hAnsi="Times New Roman" w:cs="Times New Roman"/>
                <w:iCs/>
                <w:color w:val="000000"/>
              </w:rPr>
              <w:t xml:space="preserve"> Подготовка к прогулке </w:t>
            </w:r>
          </w:p>
        </w:tc>
        <w:tc>
          <w:tcPr>
            <w:tcW w:w="1160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FA7734" w14:textId="77777777" w:rsidR="001B0A7C" w:rsidRPr="001B0A7C" w:rsidRDefault="001B0A7C" w:rsidP="00D06F41">
            <w:pPr>
              <w:spacing w:after="0" w:line="240" w:lineRule="auto"/>
              <w:rPr>
                <w:rFonts w:ascii="Times New Roman" w:eastAsia="Times New Roman" w:hAnsi="Times New Roman" w:cs="Times New Roman"/>
                <w:color w:val="000000"/>
              </w:rPr>
            </w:pPr>
          </w:p>
          <w:p w14:paraId="34BBD265"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Одевание: последовательность, выход на прогулку.</w:t>
            </w:r>
          </w:p>
        </w:tc>
      </w:tr>
      <w:tr w:rsidR="001B0A7C" w:rsidRPr="001B0A7C" w14:paraId="1564AC72" w14:textId="77777777" w:rsidTr="009B3DB6">
        <w:trPr>
          <w:trHeight w:val="216"/>
        </w:trPr>
        <w:tc>
          <w:tcPr>
            <w:tcW w:w="1390" w:type="dxa"/>
            <w:tcBorders>
              <w:top w:val="single" w:sz="4" w:space="0" w:color="000000"/>
              <w:left w:val="single" w:sz="4" w:space="0" w:color="000000"/>
              <w:bottom w:val="single" w:sz="4" w:space="0" w:color="000000"/>
              <w:right w:val="single" w:sz="4" w:space="0" w:color="000000"/>
            </w:tcBorders>
            <w:shd w:val="clear" w:color="auto" w:fill="FFFFFF"/>
          </w:tcPr>
          <w:p w14:paraId="5813A529" w14:textId="77777777" w:rsidR="001B0A7C" w:rsidRPr="001B0A7C" w:rsidRDefault="001B0A7C" w:rsidP="00D06F41">
            <w:pPr>
              <w:spacing w:after="0" w:line="240" w:lineRule="auto"/>
              <w:rPr>
                <w:rFonts w:ascii="Times New Roman" w:eastAsia="Times New Roman" w:hAnsi="Times New Roman" w:cs="Times New Roman"/>
                <w:bCs/>
                <w:iCs/>
                <w:color w:val="000000"/>
                <w:lang w:val="kk-KZ"/>
              </w:rPr>
            </w:pP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B3EE2A" w14:textId="77777777" w:rsidR="001B0A7C" w:rsidRPr="001B0A7C" w:rsidRDefault="001B0A7C" w:rsidP="00D06F41">
            <w:pPr>
              <w:spacing w:after="0" w:line="240" w:lineRule="auto"/>
              <w:rPr>
                <w:rFonts w:ascii="Times New Roman" w:eastAsia="Times New Roman" w:hAnsi="Times New Roman" w:cs="Times New Roman"/>
                <w:iCs/>
                <w:color w:val="000000"/>
              </w:rPr>
            </w:pPr>
            <w:r w:rsidRPr="001B0A7C">
              <w:rPr>
                <w:rFonts w:ascii="Times New Roman" w:eastAsia="Times New Roman" w:hAnsi="Times New Roman" w:cs="Times New Roman"/>
                <w:bCs/>
                <w:iCs/>
                <w:color w:val="000000"/>
                <w:lang w:val="kk-KZ"/>
              </w:rPr>
              <w:t>Серуен</w:t>
            </w:r>
          </w:p>
          <w:p w14:paraId="05C473B0" w14:textId="77777777" w:rsidR="001B0A7C" w:rsidRPr="001B0A7C" w:rsidRDefault="001B0A7C" w:rsidP="00D06F41">
            <w:pPr>
              <w:spacing w:after="0" w:line="240" w:lineRule="auto"/>
              <w:rPr>
                <w:rFonts w:ascii="Times New Roman" w:eastAsia="Times New Roman" w:hAnsi="Times New Roman" w:cs="Times New Roman"/>
                <w:iCs/>
                <w:color w:val="000000"/>
              </w:rPr>
            </w:pPr>
            <w:r w:rsidRPr="001B0A7C">
              <w:rPr>
                <w:rFonts w:ascii="Times New Roman" w:eastAsia="Times New Roman" w:hAnsi="Times New Roman" w:cs="Times New Roman"/>
                <w:iCs/>
                <w:color w:val="000000"/>
              </w:rPr>
              <w:t>Прогулка</w:t>
            </w:r>
          </w:p>
        </w:tc>
        <w:tc>
          <w:tcPr>
            <w:tcW w:w="241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C96E3C7"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Продолжаем наблюдение </w:t>
            </w:r>
          </w:p>
        </w:tc>
        <w:tc>
          <w:tcPr>
            <w:tcW w:w="2042" w:type="dxa"/>
            <w:tcBorders>
              <w:top w:val="single" w:sz="4" w:space="0" w:color="000000"/>
              <w:left w:val="single" w:sz="4" w:space="0" w:color="auto"/>
              <w:bottom w:val="single" w:sz="4" w:space="0" w:color="000000"/>
              <w:right w:val="single" w:sz="4" w:space="0" w:color="auto"/>
            </w:tcBorders>
            <w:shd w:val="clear" w:color="auto" w:fill="FFFFFF"/>
            <w:hideMark/>
          </w:tcPr>
          <w:p w14:paraId="23AD3604"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Продолжаем наблюдение </w:t>
            </w:r>
          </w:p>
        </w:tc>
        <w:tc>
          <w:tcPr>
            <w:tcW w:w="2977" w:type="dxa"/>
            <w:tcBorders>
              <w:top w:val="single" w:sz="4" w:space="0" w:color="000000"/>
              <w:left w:val="single" w:sz="4" w:space="0" w:color="auto"/>
              <w:bottom w:val="single" w:sz="4" w:space="0" w:color="000000"/>
              <w:right w:val="single" w:sz="4" w:space="0" w:color="auto"/>
            </w:tcBorders>
            <w:shd w:val="clear" w:color="auto" w:fill="FFFFFF"/>
            <w:hideMark/>
          </w:tcPr>
          <w:p w14:paraId="46FE006F"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Продолжаем наблюдение за </w:t>
            </w:r>
          </w:p>
        </w:tc>
        <w:tc>
          <w:tcPr>
            <w:tcW w:w="2062" w:type="dxa"/>
            <w:tcBorders>
              <w:top w:val="single" w:sz="4" w:space="0" w:color="000000"/>
              <w:left w:val="single" w:sz="4" w:space="0" w:color="auto"/>
              <w:bottom w:val="single" w:sz="4" w:space="0" w:color="000000"/>
              <w:right w:val="single" w:sz="4" w:space="0" w:color="auto"/>
            </w:tcBorders>
            <w:shd w:val="clear" w:color="auto" w:fill="FFFFFF"/>
            <w:hideMark/>
          </w:tcPr>
          <w:p w14:paraId="19637905"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Продолжаем наблюдение за </w:t>
            </w:r>
          </w:p>
        </w:tc>
        <w:tc>
          <w:tcPr>
            <w:tcW w:w="2112" w:type="dxa"/>
            <w:tcBorders>
              <w:top w:val="single" w:sz="4" w:space="0" w:color="000000"/>
              <w:left w:val="single" w:sz="4" w:space="0" w:color="auto"/>
              <w:bottom w:val="single" w:sz="4" w:space="0" w:color="000000"/>
              <w:right w:val="single" w:sz="4" w:space="0" w:color="000000"/>
            </w:tcBorders>
            <w:shd w:val="clear" w:color="auto" w:fill="FFFFFF"/>
            <w:hideMark/>
          </w:tcPr>
          <w:p w14:paraId="18266E5D"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 xml:space="preserve">Продолжаем наблюдение </w:t>
            </w:r>
          </w:p>
        </w:tc>
      </w:tr>
      <w:tr w:rsidR="001B0A7C" w:rsidRPr="001B0A7C" w14:paraId="2A2A6C19" w14:textId="77777777" w:rsidTr="009B3DB6">
        <w:trPr>
          <w:trHeight w:val="770"/>
        </w:trPr>
        <w:tc>
          <w:tcPr>
            <w:tcW w:w="1390" w:type="dxa"/>
            <w:tcBorders>
              <w:top w:val="single" w:sz="4" w:space="0" w:color="000000"/>
              <w:left w:val="single" w:sz="4" w:space="0" w:color="000000"/>
              <w:bottom w:val="single" w:sz="4" w:space="0" w:color="000000"/>
              <w:right w:val="single" w:sz="4" w:space="0" w:color="000000"/>
            </w:tcBorders>
            <w:shd w:val="clear" w:color="auto" w:fill="FFFFFF"/>
          </w:tcPr>
          <w:p w14:paraId="52384FE7" w14:textId="77777777" w:rsidR="001B0A7C" w:rsidRPr="001B0A7C" w:rsidRDefault="001B0A7C" w:rsidP="00D06F41">
            <w:pPr>
              <w:spacing w:after="0" w:line="240" w:lineRule="auto"/>
              <w:rPr>
                <w:rFonts w:ascii="Times New Roman" w:eastAsia="Times New Roman" w:hAnsi="Times New Roman" w:cs="Times New Roman"/>
                <w:bCs/>
                <w:iCs/>
                <w:color w:val="000000"/>
                <w:lang w:val="kk-KZ"/>
              </w:rPr>
            </w:pP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5E3D7D" w14:textId="77777777" w:rsidR="001B0A7C" w:rsidRPr="001B0A7C" w:rsidRDefault="001B0A7C" w:rsidP="00D06F41">
            <w:pPr>
              <w:spacing w:after="0" w:line="240" w:lineRule="auto"/>
              <w:rPr>
                <w:rFonts w:ascii="Times New Roman" w:eastAsia="Times New Roman" w:hAnsi="Times New Roman" w:cs="Times New Roman"/>
                <w:iCs/>
                <w:color w:val="000000"/>
              </w:rPr>
            </w:pPr>
            <w:r w:rsidRPr="001B0A7C">
              <w:rPr>
                <w:rFonts w:ascii="Times New Roman" w:eastAsia="Times New Roman" w:hAnsi="Times New Roman" w:cs="Times New Roman"/>
                <w:bCs/>
                <w:iCs/>
                <w:color w:val="000000"/>
                <w:lang w:val="kk-KZ"/>
              </w:rPr>
              <w:t>Балалардың үйге қайтуы</w:t>
            </w:r>
          </w:p>
          <w:p w14:paraId="1B69C5D2" w14:textId="77777777" w:rsidR="001B0A7C" w:rsidRPr="001B0A7C" w:rsidRDefault="001B0A7C" w:rsidP="00D06F41">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iCs/>
                <w:color w:val="000000"/>
              </w:rPr>
              <w:t>Уход детей домой</w:t>
            </w:r>
          </w:p>
        </w:tc>
        <w:tc>
          <w:tcPr>
            <w:tcW w:w="2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D6C1DC" w14:textId="77777777" w:rsidR="001B0A7C" w:rsidRPr="001B0A7C" w:rsidRDefault="001B0A7C" w:rsidP="00CB02ED">
            <w:pPr>
              <w:spacing w:after="0" w:line="240" w:lineRule="auto"/>
              <w:rPr>
                <w:rFonts w:ascii="Times New Roman" w:hAnsi="Times New Roman" w:cs="Times New Roman"/>
              </w:rPr>
            </w:pPr>
            <w:r w:rsidRPr="001B0A7C">
              <w:rPr>
                <w:rFonts w:ascii="Times New Roman" w:hAnsi="Times New Roman" w:cs="Times New Roman"/>
              </w:rPr>
              <w:t xml:space="preserve">Работа с родителями играем с детьми дома </w:t>
            </w:r>
          </w:p>
        </w:tc>
        <w:tc>
          <w:tcPr>
            <w:tcW w:w="20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D7F415" w14:textId="77777777" w:rsidR="001B0A7C" w:rsidRPr="001B0A7C" w:rsidRDefault="001B0A7C" w:rsidP="00CB02ED">
            <w:pPr>
              <w:pStyle w:val="a6"/>
              <w:rPr>
                <w:rFonts w:ascii="Times New Roman" w:hAnsi="Times New Roman" w:cs="Times New Roman"/>
              </w:rPr>
            </w:pPr>
            <w:r w:rsidRPr="001B0A7C">
              <w:rPr>
                <w:rFonts w:ascii="Times New Roman" w:hAnsi="Times New Roman" w:cs="Times New Roman"/>
              </w:rPr>
              <w:t xml:space="preserve">Индивид. Беседа с </w:t>
            </w:r>
            <w:proofErr w:type="gramStart"/>
            <w:r w:rsidRPr="001B0A7C">
              <w:rPr>
                <w:rFonts w:ascii="Times New Roman" w:hAnsi="Times New Roman" w:cs="Times New Roman"/>
              </w:rPr>
              <w:t>родителями  о</w:t>
            </w:r>
            <w:proofErr w:type="gramEnd"/>
            <w:r w:rsidRPr="001B0A7C">
              <w:rPr>
                <w:rFonts w:ascii="Times New Roman" w:hAnsi="Times New Roman" w:cs="Times New Roman"/>
              </w:rPr>
              <w:t xml:space="preserve"> посещении д\с</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BB9755" w14:textId="77777777" w:rsidR="001B0A7C" w:rsidRPr="001B0A7C" w:rsidRDefault="001B0A7C" w:rsidP="00CB02ED">
            <w:pPr>
              <w:spacing w:after="0" w:line="240" w:lineRule="auto"/>
              <w:rPr>
                <w:rFonts w:ascii="Times New Roman" w:eastAsia="Times New Roman" w:hAnsi="Times New Roman" w:cs="Times New Roman"/>
                <w:color w:val="000000"/>
              </w:rPr>
            </w:pPr>
            <w:r w:rsidRPr="001B0A7C">
              <w:rPr>
                <w:rFonts w:ascii="Times New Roman" w:eastAsia="Times New Roman" w:hAnsi="Times New Roman" w:cs="Times New Roman"/>
                <w:color w:val="000000"/>
              </w:rPr>
              <w:t>Наводим порядок в уголке игрушек</w:t>
            </w:r>
          </w:p>
        </w:tc>
        <w:tc>
          <w:tcPr>
            <w:tcW w:w="2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A95938" w14:textId="77777777" w:rsidR="001B0A7C" w:rsidRPr="001B0A7C" w:rsidRDefault="001B0A7C" w:rsidP="00D06F41">
            <w:pPr>
              <w:spacing w:after="0" w:line="240" w:lineRule="auto"/>
              <w:rPr>
                <w:rFonts w:ascii="Times New Roman" w:hAnsi="Times New Roman" w:cs="Times New Roman"/>
              </w:rPr>
            </w:pPr>
            <w:r w:rsidRPr="001B0A7C">
              <w:rPr>
                <w:rFonts w:ascii="Times New Roman" w:hAnsi="Times New Roman" w:cs="Times New Roman"/>
              </w:rPr>
              <w:t xml:space="preserve">Консультация для родителей Капризы детей  </w:t>
            </w:r>
          </w:p>
        </w:tc>
        <w:tc>
          <w:tcPr>
            <w:tcW w:w="21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D07BCF" w14:textId="77777777" w:rsidR="001B0A7C" w:rsidRPr="001B0A7C" w:rsidRDefault="001B0A7C" w:rsidP="00CB02ED">
            <w:pPr>
              <w:rPr>
                <w:rFonts w:ascii="Times New Roman" w:hAnsi="Times New Roman" w:cs="Times New Roman"/>
              </w:rPr>
            </w:pPr>
            <w:r w:rsidRPr="001B0A7C">
              <w:rPr>
                <w:rFonts w:ascii="Times New Roman" w:hAnsi="Times New Roman" w:cs="Times New Roman"/>
              </w:rPr>
              <w:t>Беседа с родителями учим стихи к празднику</w:t>
            </w:r>
          </w:p>
        </w:tc>
      </w:tr>
    </w:tbl>
    <w:p w14:paraId="1EE867A6" w14:textId="29FE53D8" w:rsidR="00F21861" w:rsidRPr="001B0A7C" w:rsidRDefault="001B25B1">
      <w:pPr>
        <w:rPr>
          <w:rFonts w:ascii="Times New Roman" w:hAnsi="Times New Roman" w:cs="Times New Roman"/>
          <w:lang w:val="kk-KZ"/>
        </w:rPr>
      </w:pPr>
      <w:r w:rsidRPr="00EF5CE1">
        <w:rPr>
          <w:rFonts w:ascii="Calibri" w:eastAsia="Calibri" w:hAnsi="Calibri" w:cs="Times New Roman"/>
          <w:noProof/>
          <w:kern w:val="2"/>
          <w:lang w:val="ru-KZ" w:eastAsia="en-US"/>
        </w:rPr>
        <w:drawing>
          <wp:inline distT="0" distB="0" distL="0" distR="0" wp14:anchorId="1CE35618" wp14:editId="586A9B47">
            <wp:extent cx="3381375" cy="914400"/>
            <wp:effectExtent l="0" t="0" r="9525" b="0"/>
            <wp:docPr id="1312557573" name="Рисунок 131255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54DD0141" w14:textId="77777777" w:rsidR="00CB02ED" w:rsidRPr="001B0A7C" w:rsidRDefault="00CB02ED">
      <w:pPr>
        <w:rPr>
          <w:rFonts w:ascii="Times New Roman" w:hAnsi="Times New Roman" w:cs="Times New Roman"/>
          <w:lang w:val="kk-KZ"/>
        </w:rPr>
      </w:pPr>
    </w:p>
    <w:p w14:paraId="3D85EC10" w14:textId="77777777" w:rsidR="00CB02ED" w:rsidRDefault="00CB02ED">
      <w:pPr>
        <w:rPr>
          <w:rFonts w:ascii="Times New Roman" w:hAnsi="Times New Roman" w:cs="Times New Roman"/>
          <w:lang w:val="kk-KZ"/>
        </w:rPr>
      </w:pPr>
    </w:p>
    <w:p w14:paraId="55BDE64C" w14:textId="77777777" w:rsidR="001F1EE5" w:rsidRDefault="001F1EE5">
      <w:pPr>
        <w:rPr>
          <w:rFonts w:ascii="Times New Roman" w:hAnsi="Times New Roman" w:cs="Times New Roman"/>
          <w:lang w:val="kk-KZ"/>
        </w:rPr>
      </w:pPr>
    </w:p>
    <w:p w14:paraId="7138CC32" w14:textId="77777777" w:rsidR="001F1EE5" w:rsidRDefault="001F1EE5">
      <w:pPr>
        <w:rPr>
          <w:rFonts w:ascii="Times New Roman" w:hAnsi="Times New Roman" w:cs="Times New Roman"/>
          <w:lang w:val="kk-KZ"/>
        </w:rPr>
      </w:pPr>
    </w:p>
    <w:p w14:paraId="2AFE8B28" w14:textId="77777777" w:rsidR="001F1EE5" w:rsidRDefault="001F1EE5">
      <w:pPr>
        <w:rPr>
          <w:rFonts w:ascii="Times New Roman" w:hAnsi="Times New Roman" w:cs="Times New Roman"/>
          <w:lang w:val="kk-KZ"/>
        </w:rPr>
      </w:pPr>
    </w:p>
    <w:p w14:paraId="022D5414" w14:textId="77777777" w:rsidR="001F1EE5" w:rsidRDefault="001F1EE5">
      <w:pPr>
        <w:rPr>
          <w:rFonts w:ascii="Times New Roman" w:hAnsi="Times New Roman" w:cs="Times New Roman"/>
          <w:lang w:val="kk-KZ"/>
        </w:rPr>
      </w:pPr>
    </w:p>
    <w:p w14:paraId="1FFF2EE0" w14:textId="77777777" w:rsidR="0022119E" w:rsidRDefault="0022119E" w:rsidP="001F1EE5">
      <w:pPr>
        <w:tabs>
          <w:tab w:val="left" w:pos="900"/>
        </w:tabs>
        <w:spacing w:after="0"/>
        <w:rPr>
          <w:ins w:id="10" w:author="user" w:date="2023-06-26T12:31:00Z"/>
          <w:rFonts w:ascii="Times New Roman" w:hAnsi="Times New Roman" w:cs="Times New Roman"/>
          <w:b/>
          <w:lang w:val="kk-KZ"/>
        </w:rPr>
      </w:pPr>
    </w:p>
    <w:p w14:paraId="1BB61648" w14:textId="77777777" w:rsidR="0022119E" w:rsidRDefault="0022119E" w:rsidP="001F1EE5">
      <w:pPr>
        <w:tabs>
          <w:tab w:val="left" w:pos="900"/>
        </w:tabs>
        <w:spacing w:after="0"/>
        <w:rPr>
          <w:ins w:id="11" w:author="user" w:date="2023-06-26T12:31:00Z"/>
          <w:rFonts w:ascii="Times New Roman" w:hAnsi="Times New Roman" w:cs="Times New Roman"/>
          <w:b/>
          <w:lang w:val="kk-KZ"/>
        </w:rPr>
      </w:pPr>
    </w:p>
    <w:p w14:paraId="3381768A" w14:textId="31A4D247" w:rsidR="0022119E" w:rsidRDefault="001B25B1" w:rsidP="001F1EE5">
      <w:pPr>
        <w:tabs>
          <w:tab w:val="left" w:pos="900"/>
        </w:tabs>
        <w:spacing w:after="0"/>
        <w:rPr>
          <w:ins w:id="12" w:author="user" w:date="2023-06-26T12:31:00Z"/>
          <w:rFonts w:ascii="Times New Roman" w:hAnsi="Times New Roman" w:cs="Times New Roman"/>
          <w:b/>
          <w:lang w:val="kk-KZ"/>
        </w:rPr>
      </w:pPr>
      <w:r>
        <w:rPr>
          <w:noProof/>
        </w:rPr>
        <w:drawing>
          <wp:inline distT="0" distB="0" distL="0" distR="0" wp14:anchorId="1B23C024" wp14:editId="458EF075">
            <wp:extent cx="2505075" cy="1152525"/>
            <wp:effectExtent l="0" t="0" r="0" b="0"/>
            <wp:docPr id="226190397" name="Рисунок 22619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1801BB33" w14:textId="1FBAF47C" w:rsidR="000F0377" w:rsidRPr="002013B3" w:rsidRDefault="000F0377" w:rsidP="000F0377">
      <w:pPr>
        <w:tabs>
          <w:tab w:val="left" w:pos="900"/>
        </w:tabs>
        <w:spacing w:after="0"/>
        <w:rPr>
          <w:noProof/>
          <w:lang w:val="kk-KZ"/>
        </w:rPr>
      </w:pPr>
      <w:r w:rsidRPr="002013B3">
        <w:rPr>
          <w:rFonts w:ascii="Times New Roman" w:hAnsi="Times New Roman" w:cs="Times New Roman"/>
          <w:noProof/>
          <w:lang w:val="kk-KZ"/>
        </w:rPr>
        <w:t>Дата составления:2</w:t>
      </w:r>
      <w:r w:rsidR="00B65EFA">
        <w:rPr>
          <w:rFonts w:ascii="Times New Roman" w:hAnsi="Times New Roman" w:cs="Times New Roman"/>
          <w:noProof/>
          <w:lang w:val="kk-KZ"/>
        </w:rPr>
        <w:t xml:space="preserve">5 </w:t>
      </w:r>
      <w:r w:rsidRPr="002013B3">
        <w:rPr>
          <w:rFonts w:ascii="Times New Roman" w:hAnsi="Times New Roman" w:cs="Times New Roman"/>
          <w:noProof/>
          <w:lang w:val="kk-KZ"/>
        </w:rPr>
        <w:t>09.2</w:t>
      </w:r>
      <w:r w:rsidR="00B65EFA">
        <w:rPr>
          <w:rFonts w:ascii="Times New Roman" w:hAnsi="Times New Roman" w:cs="Times New Roman"/>
          <w:noProof/>
          <w:lang w:val="kk-KZ"/>
        </w:rPr>
        <w:t>0</w:t>
      </w:r>
    </w:p>
    <w:p w14:paraId="034265DE" w14:textId="77777777" w:rsidR="000F0377" w:rsidRPr="002013B3" w:rsidRDefault="000F0377" w:rsidP="000F0377">
      <w:pPr>
        <w:tabs>
          <w:tab w:val="left" w:pos="900"/>
        </w:tabs>
        <w:spacing w:after="0"/>
        <w:jc w:val="center"/>
        <w:rPr>
          <w:noProof/>
          <w:lang w:val="kk-KZ"/>
        </w:rPr>
      </w:pPr>
    </w:p>
    <w:p w14:paraId="3DAE5222" w14:textId="77777777" w:rsidR="000F0377" w:rsidRDefault="000F0377" w:rsidP="000F0377">
      <w:pPr>
        <w:tabs>
          <w:tab w:val="left" w:pos="900"/>
        </w:tabs>
        <w:spacing w:after="0"/>
        <w:jc w:val="center"/>
        <w:rPr>
          <w:rFonts w:ascii="Times New Roman" w:hAnsi="Times New Roman" w:cs="Times New Roman"/>
          <w:b/>
          <w:sz w:val="20"/>
          <w:szCs w:val="20"/>
          <w:lang w:val="kk-KZ"/>
        </w:rPr>
      </w:pPr>
    </w:p>
    <w:p w14:paraId="420AFE5E" w14:textId="77777777" w:rsidR="000F0377" w:rsidRDefault="000F0377" w:rsidP="000F0377">
      <w:pPr>
        <w:tabs>
          <w:tab w:val="left" w:pos="900"/>
        </w:tabs>
        <w:spacing w:after="0"/>
        <w:jc w:val="center"/>
        <w:rPr>
          <w:rFonts w:ascii="Times New Roman" w:hAnsi="Times New Roman" w:cs="Times New Roman"/>
          <w:b/>
          <w:sz w:val="20"/>
          <w:szCs w:val="20"/>
          <w:lang w:val="kk-KZ"/>
        </w:rPr>
      </w:pPr>
    </w:p>
    <w:p w14:paraId="1E8BE7FA" w14:textId="45F423B7" w:rsidR="001F1EE5" w:rsidRPr="009120A1" w:rsidRDefault="001F1EE5" w:rsidP="000F0377">
      <w:pPr>
        <w:tabs>
          <w:tab w:val="left" w:pos="900"/>
        </w:tabs>
        <w:spacing w:after="0"/>
        <w:jc w:val="center"/>
        <w:rPr>
          <w:rFonts w:ascii="Times New Roman" w:hAnsi="Times New Roman" w:cs="Times New Roman"/>
          <w:b/>
          <w:sz w:val="20"/>
          <w:szCs w:val="20"/>
          <w:lang w:val="kk-KZ"/>
        </w:rPr>
      </w:pPr>
      <w:r w:rsidRPr="009120A1">
        <w:rPr>
          <w:rFonts w:ascii="Times New Roman" w:hAnsi="Times New Roman" w:cs="Times New Roman"/>
          <w:b/>
          <w:sz w:val="20"/>
          <w:szCs w:val="20"/>
          <w:lang w:val="kk-KZ"/>
        </w:rPr>
        <w:t>1 кіші тобының  балалар өмірін  ұйымдастыру және тәрбиелеуді  жоспарлау   циклограмассы.</w:t>
      </w:r>
    </w:p>
    <w:p w14:paraId="784F36DC" w14:textId="519E5209" w:rsidR="001F1EE5" w:rsidRPr="009120A1" w:rsidRDefault="001F1EE5" w:rsidP="000F0377">
      <w:pPr>
        <w:spacing w:after="0"/>
        <w:jc w:val="center"/>
        <w:rPr>
          <w:rFonts w:ascii="Times New Roman" w:hAnsi="Times New Roman" w:cs="Times New Roman"/>
          <w:b/>
          <w:sz w:val="20"/>
          <w:szCs w:val="20"/>
          <w:lang w:val="kk-KZ"/>
        </w:rPr>
      </w:pPr>
      <w:r w:rsidRPr="009120A1">
        <w:rPr>
          <w:rFonts w:ascii="Times New Roman" w:hAnsi="Times New Roman" w:cs="Times New Roman"/>
          <w:b/>
          <w:sz w:val="20"/>
          <w:szCs w:val="20"/>
          <w:lang w:val="kk-KZ"/>
        </w:rPr>
        <w:t>Циклограмма организации жизни и воспитания детей в</w:t>
      </w:r>
      <w:r w:rsidRPr="009120A1">
        <w:rPr>
          <w:rFonts w:ascii="Times New Roman" w:hAnsi="Times New Roman" w:cs="Times New Roman"/>
          <w:b/>
          <w:sz w:val="20"/>
          <w:szCs w:val="20"/>
        </w:rPr>
        <w:t xml:space="preserve"> первой младшей группе</w:t>
      </w:r>
    </w:p>
    <w:p w14:paraId="11F89C59" w14:textId="2038B2F9" w:rsidR="001F1EE5" w:rsidRPr="009120A1" w:rsidRDefault="001F1EE5" w:rsidP="000F0377">
      <w:pPr>
        <w:spacing w:after="0"/>
        <w:ind w:firstLine="708"/>
        <w:jc w:val="center"/>
        <w:rPr>
          <w:rFonts w:ascii="Times New Roman" w:hAnsi="Times New Roman" w:cs="Times New Roman"/>
          <w:color w:val="000000"/>
          <w:sz w:val="20"/>
          <w:szCs w:val="20"/>
          <w:lang w:val="kk-KZ"/>
        </w:rPr>
      </w:pPr>
      <w:r w:rsidRPr="009120A1">
        <w:rPr>
          <w:rFonts w:ascii="Times New Roman" w:hAnsi="Times New Roman" w:cs="Times New Roman"/>
          <w:color w:val="000000"/>
          <w:sz w:val="20"/>
          <w:szCs w:val="20"/>
          <w:lang w:val="kk-KZ"/>
        </w:rPr>
        <w:t xml:space="preserve">Қыркүйек  Сентябрь.   </w:t>
      </w:r>
      <w:r w:rsidR="00EB2616">
        <w:rPr>
          <w:rFonts w:ascii="Times New Roman" w:hAnsi="Times New Roman" w:cs="Times New Roman"/>
          <w:color w:val="000000"/>
          <w:sz w:val="20"/>
          <w:szCs w:val="20"/>
          <w:lang w:val="kk-KZ"/>
        </w:rPr>
        <w:t>5</w:t>
      </w:r>
      <w:r w:rsidRPr="009120A1">
        <w:rPr>
          <w:rFonts w:ascii="Times New Roman" w:hAnsi="Times New Roman" w:cs="Times New Roman"/>
          <w:color w:val="000000"/>
          <w:sz w:val="20"/>
          <w:szCs w:val="20"/>
          <w:lang w:val="kk-KZ"/>
        </w:rPr>
        <w:t xml:space="preserve"> апта – </w:t>
      </w:r>
      <w:r w:rsidR="00EB2616">
        <w:rPr>
          <w:rFonts w:ascii="Times New Roman" w:hAnsi="Times New Roman" w:cs="Times New Roman"/>
          <w:color w:val="000000"/>
          <w:sz w:val="20"/>
          <w:szCs w:val="20"/>
          <w:lang w:val="kk-KZ"/>
        </w:rPr>
        <w:t>5</w:t>
      </w:r>
      <w:r w:rsidRPr="009120A1">
        <w:rPr>
          <w:rFonts w:ascii="Times New Roman" w:hAnsi="Times New Roman" w:cs="Times New Roman"/>
          <w:color w:val="000000"/>
          <w:sz w:val="20"/>
          <w:szCs w:val="20"/>
          <w:lang w:val="kk-KZ"/>
        </w:rPr>
        <w:t>неделя (</w:t>
      </w:r>
      <w:r w:rsidR="00EB2616">
        <w:rPr>
          <w:rFonts w:ascii="Times New Roman" w:hAnsi="Times New Roman" w:cs="Times New Roman"/>
          <w:color w:val="000000"/>
          <w:sz w:val="20"/>
          <w:szCs w:val="20"/>
          <w:lang w:val="kk-KZ"/>
        </w:rPr>
        <w:t>2</w:t>
      </w:r>
      <w:r w:rsidR="00B65EFA">
        <w:rPr>
          <w:rFonts w:ascii="Times New Roman" w:hAnsi="Times New Roman" w:cs="Times New Roman"/>
          <w:color w:val="000000"/>
          <w:sz w:val="20"/>
          <w:szCs w:val="20"/>
          <w:lang w:val="kk-KZ"/>
        </w:rPr>
        <w:t xml:space="preserve">8 </w:t>
      </w:r>
      <w:r w:rsidRPr="009120A1">
        <w:rPr>
          <w:rFonts w:ascii="Times New Roman" w:hAnsi="Times New Roman" w:cs="Times New Roman"/>
          <w:color w:val="000000"/>
          <w:sz w:val="20"/>
          <w:szCs w:val="20"/>
          <w:lang w:val="kk-KZ"/>
        </w:rPr>
        <w:t>09.202</w:t>
      </w:r>
      <w:r w:rsidR="00B65EFA">
        <w:rPr>
          <w:rFonts w:ascii="Times New Roman" w:hAnsi="Times New Roman" w:cs="Times New Roman"/>
          <w:color w:val="000000"/>
          <w:sz w:val="20"/>
          <w:szCs w:val="20"/>
          <w:lang w:val="kk-KZ"/>
        </w:rPr>
        <w:t>0</w:t>
      </w:r>
      <w:r w:rsidRPr="009120A1">
        <w:rPr>
          <w:rFonts w:ascii="Times New Roman" w:hAnsi="Times New Roman" w:cs="Times New Roman"/>
          <w:color w:val="000000"/>
          <w:sz w:val="20"/>
          <w:szCs w:val="20"/>
          <w:lang w:val="kk-KZ"/>
        </w:rPr>
        <w:t xml:space="preserve">- </w:t>
      </w:r>
      <w:r w:rsidR="00B65EFA">
        <w:rPr>
          <w:rFonts w:ascii="Times New Roman" w:hAnsi="Times New Roman" w:cs="Times New Roman"/>
          <w:color w:val="000000"/>
          <w:sz w:val="20"/>
          <w:szCs w:val="20"/>
          <w:lang w:val="kk-KZ"/>
        </w:rPr>
        <w:t>2</w:t>
      </w:r>
      <w:r w:rsidRPr="009120A1">
        <w:rPr>
          <w:rFonts w:ascii="Times New Roman" w:hAnsi="Times New Roman" w:cs="Times New Roman"/>
          <w:color w:val="000000"/>
          <w:sz w:val="20"/>
          <w:szCs w:val="20"/>
          <w:lang w:val="kk-KZ"/>
        </w:rPr>
        <w:t xml:space="preserve">. </w:t>
      </w:r>
      <w:r w:rsidR="00EB2616">
        <w:rPr>
          <w:rFonts w:ascii="Times New Roman" w:hAnsi="Times New Roman" w:cs="Times New Roman"/>
          <w:color w:val="000000"/>
          <w:sz w:val="20"/>
          <w:szCs w:val="20"/>
          <w:lang w:val="kk-KZ"/>
        </w:rPr>
        <w:t>10</w:t>
      </w:r>
      <w:r w:rsidRPr="009120A1">
        <w:rPr>
          <w:rFonts w:ascii="Times New Roman" w:hAnsi="Times New Roman" w:cs="Times New Roman"/>
          <w:color w:val="000000"/>
          <w:sz w:val="20"/>
          <w:szCs w:val="20"/>
          <w:lang w:val="kk-KZ"/>
        </w:rPr>
        <w:t>.202</w:t>
      </w:r>
      <w:r w:rsidR="00B65EFA">
        <w:rPr>
          <w:rFonts w:ascii="Times New Roman" w:hAnsi="Times New Roman" w:cs="Times New Roman"/>
          <w:color w:val="000000"/>
          <w:sz w:val="20"/>
          <w:szCs w:val="20"/>
          <w:lang w:val="kk-KZ"/>
        </w:rPr>
        <w:t>0</w:t>
      </w:r>
      <w:r w:rsidRPr="009120A1">
        <w:rPr>
          <w:rFonts w:ascii="Times New Roman" w:hAnsi="Times New Roman" w:cs="Times New Roman"/>
          <w:color w:val="000000"/>
          <w:sz w:val="20"/>
          <w:szCs w:val="20"/>
          <w:lang w:val="kk-KZ"/>
        </w:rPr>
        <w:t>)</w:t>
      </w:r>
    </w:p>
    <w:p w14:paraId="0992B0B7" w14:textId="41BE0A72" w:rsidR="001F1EE5" w:rsidRPr="009120A1" w:rsidRDefault="001F1EE5" w:rsidP="000F0377">
      <w:pPr>
        <w:spacing w:after="0" w:line="240" w:lineRule="auto"/>
        <w:jc w:val="center"/>
        <w:rPr>
          <w:rFonts w:ascii="Times New Roman" w:eastAsia="Times New Roman" w:hAnsi="Times New Roman" w:cs="Times New Roman"/>
          <w:color w:val="000000"/>
          <w:sz w:val="20"/>
          <w:szCs w:val="20"/>
          <w:lang w:val="kk-KZ"/>
        </w:rPr>
      </w:pPr>
      <w:r w:rsidRPr="009120A1">
        <w:rPr>
          <w:rFonts w:ascii="Times New Roman" w:eastAsia="Times New Roman" w:hAnsi="Times New Roman" w:cs="Times New Roman"/>
          <w:color w:val="000000"/>
          <w:sz w:val="20"/>
          <w:szCs w:val="20"/>
          <w:lang w:val="kk-KZ"/>
        </w:rPr>
        <w:t>Өтпелі тақырып/ Сквозная тема «Детский сад»</w:t>
      </w:r>
    </w:p>
    <w:p w14:paraId="5B9220AA" w14:textId="77777777" w:rsidR="001F1EE5" w:rsidRPr="00EB2616" w:rsidRDefault="001F1EE5" w:rsidP="000F0377">
      <w:pPr>
        <w:spacing w:after="0" w:line="240" w:lineRule="auto"/>
        <w:jc w:val="center"/>
        <w:rPr>
          <w:rFonts w:ascii="Times New Roman" w:eastAsia="Times New Roman" w:hAnsi="Times New Roman" w:cs="Times New Roman"/>
          <w:color w:val="000000"/>
          <w:sz w:val="20"/>
          <w:szCs w:val="20"/>
          <w:lang w:val="kk-KZ"/>
        </w:rPr>
      </w:pPr>
      <w:r w:rsidRPr="009120A1">
        <w:rPr>
          <w:rFonts w:ascii="Times New Roman" w:eastAsia="Times New Roman" w:hAnsi="Times New Roman" w:cs="Times New Roman"/>
          <w:color w:val="000000"/>
          <w:sz w:val="20"/>
          <w:szCs w:val="20"/>
          <w:lang w:val="kk-KZ"/>
        </w:rPr>
        <w:t>Тақырыпша /Подтема «Мои друзья»</w:t>
      </w:r>
    </w:p>
    <w:tbl>
      <w:tblPr>
        <w:tblW w:w="14742" w:type="dxa"/>
        <w:tblInd w:w="-431" w:type="dxa"/>
        <w:shd w:val="clear" w:color="auto" w:fill="FFFFFF"/>
        <w:tblLayout w:type="fixed"/>
        <w:tblCellMar>
          <w:left w:w="0" w:type="dxa"/>
          <w:right w:w="0" w:type="dxa"/>
        </w:tblCellMar>
        <w:tblLook w:val="04A0" w:firstRow="1" w:lastRow="0" w:firstColumn="1" w:lastColumn="0" w:noHBand="0" w:noVBand="1"/>
      </w:tblPr>
      <w:tblGrid>
        <w:gridCol w:w="1559"/>
        <w:gridCol w:w="3261"/>
        <w:gridCol w:w="2268"/>
        <w:gridCol w:w="3118"/>
        <w:gridCol w:w="2410"/>
        <w:gridCol w:w="2126"/>
      </w:tblGrid>
      <w:tr w:rsidR="00EB2616" w:rsidRPr="001F1EE5" w14:paraId="1C0488CB" w14:textId="77777777" w:rsidTr="00452E9D">
        <w:trPr>
          <w:trHeight w:val="1094"/>
        </w:trPr>
        <w:tc>
          <w:tcPr>
            <w:tcW w:w="155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FFBFED7" w14:textId="77777777" w:rsidR="00EB2616" w:rsidRPr="001F1EE5" w:rsidRDefault="00EB2616" w:rsidP="00452E9D">
            <w:pPr>
              <w:spacing w:after="0" w:line="240" w:lineRule="auto"/>
              <w:jc w:val="center"/>
              <w:rPr>
                <w:rFonts w:ascii="Times New Roman" w:eastAsia="Times New Roman" w:hAnsi="Times New Roman" w:cs="Times New Roman"/>
                <w:color w:val="000000"/>
                <w:lang w:val="kk-KZ"/>
              </w:rPr>
            </w:pPr>
            <w:r w:rsidRPr="001F1EE5">
              <w:rPr>
                <w:rFonts w:ascii="Times New Roman" w:eastAsia="Times New Roman" w:hAnsi="Times New Roman" w:cs="Times New Roman"/>
                <w:b/>
                <w:bCs/>
                <w:color w:val="000000"/>
                <w:lang w:val="kk-KZ"/>
              </w:rPr>
              <w:t>Күн тәртібі</w:t>
            </w:r>
          </w:p>
          <w:p w14:paraId="516C32DB" w14:textId="77777777" w:rsidR="00EB2616" w:rsidRPr="001F1EE5" w:rsidRDefault="00EB2616" w:rsidP="00452E9D">
            <w:pPr>
              <w:spacing w:after="0" w:line="240" w:lineRule="auto"/>
              <w:jc w:val="center"/>
              <w:rPr>
                <w:rFonts w:ascii="Times New Roman" w:eastAsia="Times New Roman" w:hAnsi="Times New Roman" w:cs="Times New Roman"/>
                <w:color w:val="000000"/>
                <w:lang w:val="kk-KZ"/>
              </w:rPr>
            </w:pPr>
            <w:r w:rsidRPr="001F1EE5">
              <w:rPr>
                <w:rFonts w:ascii="Times New Roman" w:eastAsia="Times New Roman" w:hAnsi="Times New Roman" w:cs="Times New Roman"/>
                <w:color w:val="000000"/>
                <w:lang w:val="kk-KZ"/>
              </w:rPr>
              <w:t xml:space="preserve">Режим дня  </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E7D09A" w14:textId="77777777" w:rsidR="00EB2616" w:rsidRPr="001F1EE5" w:rsidRDefault="00EB2616" w:rsidP="00452E9D">
            <w:pPr>
              <w:spacing w:after="0" w:line="240" w:lineRule="auto"/>
              <w:jc w:val="center"/>
              <w:rPr>
                <w:rFonts w:ascii="Times New Roman" w:eastAsia="Times New Roman" w:hAnsi="Times New Roman" w:cs="Times New Roman"/>
                <w:color w:val="000000"/>
                <w:lang w:val="kk-KZ"/>
              </w:rPr>
            </w:pPr>
            <w:r w:rsidRPr="001F1EE5">
              <w:rPr>
                <w:rFonts w:ascii="Times New Roman" w:eastAsia="Times New Roman" w:hAnsi="Times New Roman" w:cs="Times New Roman"/>
                <w:b/>
                <w:bCs/>
                <w:color w:val="000000"/>
                <w:lang w:val="kk-KZ"/>
              </w:rPr>
              <w:t>Дүйсенбі</w:t>
            </w:r>
          </w:p>
          <w:p w14:paraId="5E3A8400" w14:textId="77777777" w:rsidR="00EB2616" w:rsidRPr="001F1EE5" w:rsidRDefault="00EB2616" w:rsidP="00452E9D">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color w:val="000000"/>
                <w:lang w:val="kk-KZ"/>
              </w:rPr>
              <w:t>По</w:t>
            </w:r>
            <w:proofErr w:type="spellStart"/>
            <w:r w:rsidRPr="001F1EE5">
              <w:rPr>
                <w:rFonts w:ascii="Times New Roman" w:eastAsia="Times New Roman" w:hAnsi="Times New Roman" w:cs="Times New Roman"/>
                <w:color w:val="000000"/>
              </w:rPr>
              <w:t>недельник</w:t>
            </w:r>
            <w:proofErr w:type="spellEnd"/>
          </w:p>
          <w:p w14:paraId="05E6EEF6" w14:textId="77777777" w:rsidR="00EB2616" w:rsidRPr="001F1EE5" w:rsidRDefault="00EB2616" w:rsidP="00452E9D">
            <w:pPr>
              <w:spacing w:after="0" w:line="240" w:lineRule="auto"/>
              <w:jc w:val="center"/>
              <w:rPr>
                <w:rFonts w:ascii="Times New Roman" w:eastAsia="Times New Roman" w:hAnsi="Times New Roman" w:cs="Times New Roman"/>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6A099E" w14:textId="77777777" w:rsidR="00EB2616" w:rsidRPr="001F1EE5" w:rsidRDefault="00EB2616" w:rsidP="00452E9D">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b/>
                <w:bCs/>
                <w:color w:val="000000"/>
                <w:lang w:val="kk-KZ"/>
              </w:rPr>
              <w:t>Сейсенбі</w:t>
            </w:r>
          </w:p>
          <w:p w14:paraId="09FFB95C" w14:textId="77777777" w:rsidR="00EB2616" w:rsidRPr="001F1EE5" w:rsidRDefault="00EB2616" w:rsidP="00452E9D">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color w:val="000000"/>
              </w:rPr>
              <w:t>Вторник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76B26C" w14:textId="77777777" w:rsidR="00EB2616" w:rsidRPr="001F1EE5" w:rsidRDefault="00EB2616" w:rsidP="00452E9D">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b/>
                <w:bCs/>
                <w:color w:val="000000"/>
              </w:rPr>
              <w:t>С</w:t>
            </w:r>
            <w:r w:rsidRPr="001F1EE5">
              <w:rPr>
                <w:rFonts w:ascii="Times New Roman" w:eastAsia="Times New Roman" w:hAnsi="Times New Roman" w:cs="Times New Roman"/>
                <w:b/>
                <w:bCs/>
                <w:color w:val="000000"/>
                <w:lang w:val="kk-KZ"/>
              </w:rPr>
              <w:t>әрсенбі</w:t>
            </w:r>
          </w:p>
          <w:p w14:paraId="0EA7B553" w14:textId="77777777" w:rsidR="00EB2616" w:rsidRPr="001F1EE5" w:rsidRDefault="00EB2616" w:rsidP="00452E9D">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color w:val="000000"/>
              </w:rPr>
              <w:t>Среда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E3EDB2" w14:textId="77777777" w:rsidR="00EB2616" w:rsidRPr="001F1EE5" w:rsidRDefault="00EB2616" w:rsidP="00452E9D">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b/>
                <w:bCs/>
                <w:color w:val="000000"/>
                <w:lang w:val="kk-KZ"/>
              </w:rPr>
              <w:t>Бейсенбі</w:t>
            </w:r>
          </w:p>
          <w:p w14:paraId="0D229684" w14:textId="77777777" w:rsidR="00EB2616" w:rsidRPr="001F1EE5" w:rsidRDefault="00EB2616" w:rsidP="00452E9D">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color w:val="000000"/>
              </w:rPr>
              <w:t>Четверг</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F4F90F" w14:textId="77777777" w:rsidR="00EB2616" w:rsidRPr="001F1EE5" w:rsidRDefault="00EB2616" w:rsidP="00452E9D">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b/>
                <w:bCs/>
                <w:color w:val="000000"/>
                <w:lang w:val="kk-KZ"/>
              </w:rPr>
              <w:t>Жұма</w:t>
            </w:r>
          </w:p>
          <w:p w14:paraId="0B036348" w14:textId="77777777" w:rsidR="00EB2616" w:rsidRPr="001F1EE5" w:rsidRDefault="00EB2616" w:rsidP="00452E9D">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color w:val="000000"/>
              </w:rPr>
              <w:t>Пятница</w:t>
            </w:r>
          </w:p>
        </w:tc>
      </w:tr>
      <w:tr w:rsidR="00EB2616" w:rsidRPr="001F1EE5" w14:paraId="68FF9D82" w14:textId="77777777" w:rsidTr="00452E9D">
        <w:trPr>
          <w:trHeight w:val="1277"/>
        </w:trPr>
        <w:tc>
          <w:tcPr>
            <w:tcW w:w="1559"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50090BA" w14:textId="77777777" w:rsidR="00EB2616" w:rsidRPr="001F1EE5" w:rsidRDefault="00EB2616" w:rsidP="00452E9D">
            <w:pPr>
              <w:spacing w:after="0" w:line="240" w:lineRule="auto"/>
              <w:jc w:val="both"/>
              <w:rPr>
                <w:rFonts w:ascii="Times New Roman" w:eastAsia="Times New Roman" w:hAnsi="Times New Roman" w:cs="Times New Roman"/>
                <w:b/>
                <w:bCs/>
                <w:color w:val="000000"/>
                <w:lang w:val="kk-KZ"/>
              </w:rPr>
            </w:pPr>
            <w:r w:rsidRPr="001F1EE5">
              <w:rPr>
                <w:rFonts w:ascii="Times New Roman" w:eastAsia="Times New Roman" w:hAnsi="Times New Roman" w:cs="Times New Roman"/>
                <w:b/>
                <w:bCs/>
                <w:color w:val="000000"/>
                <w:lang w:val="kk-KZ"/>
              </w:rPr>
              <w:t>Балаларды қабылдау</w:t>
            </w:r>
          </w:p>
          <w:p w14:paraId="31BD1AFB" w14:textId="77777777" w:rsidR="00EB2616" w:rsidRPr="001F1EE5" w:rsidRDefault="00EB2616" w:rsidP="00452E9D">
            <w:pPr>
              <w:spacing w:after="0" w:line="240" w:lineRule="auto"/>
              <w:jc w:val="both"/>
              <w:rPr>
                <w:rFonts w:ascii="Times New Roman" w:eastAsia="Times New Roman" w:hAnsi="Times New Roman" w:cs="Times New Roman"/>
                <w:bCs/>
                <w:color w:val="000000"/>
                <w:lang w:val="kk-KZ"/>
              </w:rPr>
            </w:pPr>
            <w:r w:rsidRPr="001F1EE5">
              <w:rPr>
                <w:rFonts w:ascii="Times New Roman" w:eastAsia="Times New Roman" w:hAnsi="Times New Roman" w:cs="Times New Roman"/>
                <w:bCs/>
                <w:color w:val="000000"/>
                <w:lang w:val="kk-KZ"/>
              </w:rPr>
              <w:t>Ата-аналармен әңгімелесу</w:t>
            </w:r>
          </w:p>
          <w:p w14:paraId="3EC0E487" w14:textId="77777777" w:rsidR="00EB2616" w:rsidRPr="001F1EE5" w:rsidRDefault="00EB2616" w:rsidP="00452E9D">
            <w:pPr>
              <w:spacing w:after="0" w:line="240" w:lineRule="auto"/>
              <w:ind w:right="-80"/>
              <w:jc w:val="both"/>
              <w:rPr>
                <w:rFonts w:ascii="Times New Roman" w:eastAsia="Times New Roman" w:hAnsi="Times New Roman" w:cs="Times New Roman"/>
                <w:color w:val="000000"/>
                <w:lang w:val="kk-KZ"/>
              </w:rPr>
            </w:pPr>
            <w:r w:rsidRPr="001F1EE5">
              <w:rPr>
                <w:rFonts w:ascii="Times New Roman" w:eastAsia="Times New Roman" w:hAnsi="Times New Roman" w:cs="Times New Roman"/>
                <w:bCs/>
                <w:color w:val="000000"/>
                <w:lang w:val="kk-KZ"/>
              </w:rPr>
              <w:t>Ойындар (үстел үсті, саусақ және т.б. )</w:t>
            </w:r>
          </w:p>
          <w:p w14:paraId="090BE49D" w14:textId="77777777" w:rsidR="00EB2616" w:rsidRPr="001F1EE5" w:rsidRDefault="00EB2616" w:rsidP="00452E9D">
            <w:pPr>
              <w:spacing w:after="0" w:line="240" w:lineRule="auto"/>
              <w:jc w:val="both"/>
              <w:rPr>
                <w:rFonts w:ascii="Times New Roman" w:eastAsia="Times New Roman" w:hAnsi="Times New Roman" w:cs="Times New Roman"/>
                <w:b/>
                <w:bCs/>
                <w:color w:val="000000"/>
              </w:rPr>
            </w:pPr>
            <w:r w:rsidRPr="001F1EE5">
              <w:rPr>
                <w:rFonts w:ascii="Times New Roman" w:eastAsia="Times New Roman" w:hAnsi="Times New Roman" w:cs="Times New Roman"/>
                <w:bCs/>
                <w:color w:val="000000"/>
                <w:lang w:val="kk-KZ"/>
              </w:rPr>
              <w:t>Таңертеңгі гимнастика (5 мин)</w:t>
            </w:r>
          </w:p>
          <w:p w14:paraId="284E1F26" w14:textId="77777777" w:rsidR="00EB2616" w:rsidRPr="001F1EE5" w:rsidRDefault="00EB2616" w:rsidP="00452E9D">
            <w:pPr>
              <w:spacing w:after="0" w:line="240" w:lineRule="auto"/>
              <w:jc w:val="both"/>
              <w:rPr>
                <w:rFonts w:ascii="Times New Roman" w:eastAsia="Times New Roman" w:hAnsi="Times New Roman" w:cs="Times New Roman"/>
                <w:color w:val="000000"/>
              </w:rPr>
            </w:pPr>
            <w:r w:rsidRPr="001F1EE5">
              <w:rPr>
                <w:rFonts w:ascii="Times New Roman" w:eastAsia="Times New Roman" w:hAnsi="Times New Roman" w:cs="Times New Roman"/>
                <w:b/>
                <w:bCs/>
                <w:color w:val="000000"/>
              </w:rPr>
              <w:t>Прием детей</w:t>
            </w:r>
          </w:p>
          <w:p w14:paraId="580DAC8D" w14:textId="77777777" w:rsidR="00EB2616" w:rsidRPr="001F1EE5" w:rsidRDefault="00EB2616" w:rsidP="00452E9D">
            <w:pPr>
              <w:spacing w:after="0" w:line="240" w:lineRule="auto"/>
              <w:jc w:val="both"/>
              <w:rPr>
                <w:rFonts w:ascii="Times New Roman" w:eastAsia="Times New Roman" w:hAnsi="Times New Roman" w:cs="Times New Roman"/>
                <w:bCs/>
                <w:color w:val="000000"/>
              </w:rPr>
            </w:pPr>
            <w:r w:rsidRPr="001F1EE5">
              <w:rPr>
                <w:rFonts w:ascii="Times New Roman" w:eastAsia="Times New Roman" w:hAnsi="Times New Roman" w:cs="Times New Roman"/>
                <w:bCs/>
                <w:color w:val="000000"/>
              </w:rPr>
              <w:t>Беседы с родителями</w:t>
            </w:r>
          </w:p>
          <w:p w14:paraId="1FA17C75" w14:textId="77777777" w:rsidR="00EB2616" w:rsidRPr="001F1EE5" w:rsidRDefault="00EB2616" w:rsidP="00452E9D">
            <w:pPr>
              <w:spacing w:after="0" w:line="240" w:lineRule="auto"/>
              <w:ind w:right="-80"/>
              <w:jc w:val="both"/>
              <w:rPr>
                <w:rFonts w:ascii="Times New Roman" w:eastAsia="Times New Roman" w:hAnsi="Times New Roman" w:cs="Times New Roman"/>
                <w:color w:val="000000"/>
              </w:rPr>
            </w:pPr>
            <w:r w:rsidRPr="001F1EE5">
              <w:rPr>
                <w:rFonts w:ascii="Times New Roman" w:eastAsia="Times New Roman" w:hAnsi="Times New Roman" w:cs="Times New Roman"/>
                <w:bCs/>
                <w:color w:val="000000"/>
              </w:rPr>
              <w:t xml:space="preserve">Игры (настольные, пальчиковые и </w:t>
            </w:r>
            <w:r w:rsidRPr="001F1EE5">
              <w:rPr>
                <w:rFonts w:ascii="Times New Roman" w:eastAsia="Times New Roman" w:hAnsi="Times New Roman" w:cs="Times New Roman"/>
                <w:bCs/>
                <w:color w:val="000000"/>
              </w:rPr>
              <w:lastRenderedPageBreak/>
              <w:t>др.)</w:t>
            </w:r>
          </w:p>
          <w:p w14:paraId="1130692D" w14:textId="77777777" w:rsidR="00EB2616" w:rsidRPr="001F1EE5" w:rsidRDefault="00EB2616" w:rsidP="00452E9D">
            <w:pPr>
              <w:spacing w:after="0" w:line="240" w:lineRule="auto"/>
              <w:jc w:val="both"/>
              <w:rPr>
                <w:rFonts w:ascii="Times New Roman" w:eastAsia="Times New Roman" w:hAnsi="Times New Roman" w:cs="Times New Roman"/>
                <w:bCs/>
                <w:color w:val="000000"/>
              </w:rPr>
            </w:pPr>
            <w:r w:rsidRPr="001F1EE5">
              <w:rPr>
                <w:rFonts w:ascii="Times New Roman" w:eastAsia="Times New Roman" w:hAnsi="Times New Roman" w:cs="Times New Roman"/>
                <w:bCs/>
                <w:color w:val="000000"/>
              </w:rPr>
              <w:t>Утренняя гимнастика (5 мин)</w:t>
            </w:r>
          </w:p>
        </w:tc>
        <w:tc>
          <w:tcPr>
            <w:tcW w:w="13183" w:type="dxa"/>
            <w:gridSpan w:val="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093FA091" w14:textId="77777777" w:rsidR="00EB2616" w:rsidRPr="001F1EE5" w:rsidRDefault="00EB2616" w:rsidP="00452E9D">
            <w:pPr>
              <w:spacing w:after="0" w:line="240" w:lineRule="auto"/>
              <w:rPr>
                <w:rFonts w:ascii="Times New Roman" w:eastAsia="Times New Roman" w:hAnsi="Times New Roman" w:cs="Times New Roman"/>
                <w:bCs/>
                <w:color w:val="000000"/>
              </w:rPr>
            </w:pPr>
            <w:r w:rsidRPr="001F1EE5">
              <w:rPr>
                <w:rFonts w:ascii="Times New Roman" w:eastAsia="Times New Roman" w:hAnsi="Times New Roman" w:cs="Times New Roman"/>
                <w:bCs/>
                <w:color w:val="000000"/>
              </w:rPr>
              <w:lastRenderedPageBreak/>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EB2616" w:rsidRPr="001F1EE5" w14:paraId="4769BAFE" w14:textId="77777777" w:rsidTr="00452E9D">
        <w:trPr>
          <w:trHeight w:val="3264"/>
        </w:trPr>
        <w:tc>
          <w:tcPr>
            <w:tcW w:w="1559" w:type="dxa"/>
            <w:vMerge/>
            <w:tcBorders>
              <w:top w:val="nil"/>
              <w:left w:val="single" w:sz="4" w:space="0" w:color="000000"/>
              <w:bottom w:val="single" w:sz="4" w:space="0" w:color="auto"/>
              <w:right w:val="single" w:sz="4" w:space="0" w:color="000000"/>
            </w:tcBorders>
            <w:shd w:val="clear" w:color="auto" w:fill="FFFFFF"/>
            <w:vAlign w:val="center"/>
            <w:hideMark/>
          </w:tcPr>
          <w:p w14:paraId="314A8554" w14:textId="77777777" w:rsidR="00EB2616" w:rsidRPr="001F1EE5" w:rsidRDefault="00EB2616" w:rsidP="00452E9D">
            <w:pPr>
              <w:spacing w:after="0" w:line="240" w:lineRule="auto"/>
              <w:rPr>
                <w:rFonts w:ascii="Times New Roman" w:eastAsia="Times New Roman" w:hAnsi="Times New Roman" w:cs="Times New Roman"/>
                <w:bCs/>
                <w:color w:val="000000"/>
              </w:rPr>
            </w:pP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E9C015" w14:textId="77777777" w:rsidR="00EB2616" w:rsidRPr="001F1EE5" w:rsidRDefault="00EB2616" w:rsidP="00452E9D">
            <w:pPr>
              <w:spacing w:after="0"/>
              <w:rPr>
                <w:rFonts w:ascii="Times New Roman" w:hAnsi="Times New Roman" w:cs="Times New Roman"/>
              </w:rPr>
            </w:pPr>
            <w:r w:rsidRPr="001F1EE5">
              <w:rPr>
                <w:rFonts w:ascii="Times New Roman" w:hAnsi="Times New Roman" w:cs="Times New Roman"/>
                <w:lang w:val="kk-KZ"/>
              </w:rPr>
              <w:t xml:space="preserve">Утренний круг </w:t>
            </w:r>
            <w:r w:rsidRPr="001F1EE5">
              <w:rPr>
                <w:rFonts w:ascii="Times New Roman" w:hAnsi="Times New Roman" w:cs="Times New Roman"/>
              </w:rPr>
              <w:t>«Мы вместе как одна семья»</w:t>
            </w:r>
          </w:p>
          <w:p w14:paraId="2C7AB3EE" w14:textId="77777777" w:rsidR="00EB2616" w:rsidRPr="001F1EE5" w:rsidRDefault="00EB2616" w:rsidP="00452E9D">
            <w:pPr>
              <w:spacing w:after="0"/>
              <w:rPr>
                <w:rFonts w:ascii="Times New Roman" w:eastAsiaTheme="minorHAnsi" w:hAnsi="Times New Roman" w:cs="Times New Roman"/>
                <w:lang w:eastAsia="en-US"/>
              </w:rPr>
            </w:pPr>
            <w:r w:rsidRPr="001F1EE5">
              <w:rPr>
                <w:rFonts w:ascii="Times New Roman" w:hAnsi="Times New Roman" w:cs="Times New Roman"/>
              </w:rPr>
              <w:t>Беседа «Как я провел выходные» «Мои друзья». Подвижная игра «Хоровод мы водим».</w:t>
            </w:r>
          </w:p>
          <w:p w14:paraId="7A55842E" w14:textId="77777777" w:rsidR="00EB2616" w:rsidRPr="001F1EE5" w:rsidRDefault="00EB2616" w:rsidP="00452E9D">
            <w:pPr>
              <w:pStyle w:val="a6"/>
              <w:spacing w:line="256" w:lineRule="auto"/>
              <w:rPr>
                <w:rFonts w:ascii="Times New Roman" w:hAnsi="Times New Roman" w:cs="Times New Roman"/>
                <w:lang w:val="kk-KZ"/>
              </w:rPr>
            </w:pPr>
            <w:r w:rsidRPr="001F1EE5">
              <w:rPr>
                <w:rFonts w:ascii="Times New Roman" w:hAnsi="Times New Roman" w:cs="Times New Roman"/>
                <w:lang w:val="kk-KZ"/>
              </w:rPr>
              <w:t>Табиғат бұрышында жұмыс– протираем листья цветов</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BCC6EE" w14:textId="77777777" w:rsidR="00EB2616" w:rsidRPr="001F1EE5" w:rsidRDefault="00EB2616" w:rsidP="00452E9D">
            <w:pPr>
              <w:spacing w:after="0" w:line="240" w:lineRule="auto"/>
              <w:ind w:left="5" w:right="-108" w:hanging="113"/>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 Д/и «Чего не стало»</w:t>
            </w:r>
          </w:p>
          <w:p w14:paraId="0E2879CC" w14:textId="77777777" w:rsidR="00EB2616" w:rsidRPr="001F1EE5" w:rsidRDefault="00EB2616" w:rsidP="00452E9D">
            <w:pPr>
              <w:rPr>
                <w:rFonts w:ascii="Times New Roman" w:hAnsi="Times New Roman" w:cs="Times New Roman"/>
              </w:rPr>
            </w:pPr>
            <w:r w:rsidRPr="001F1EE5">
              <w:rPr>
                <w:rFonts w:ascii="Times New Roman" w:eastAsia="Times New Roman" w:hAnsi="Times New Roman" w:cs="Times New Roman"/>
                <w:color w:val="000000"/>
              </w:rPr>
              <w:t>Дыхательная гимнастика «</w:t>
            </w:r>
            <w:r w:rsidRPr="001F1EE5">
              <w:rPr>
                <w:rFonts w:ascii="Times New Roman" w:eastAsia="Times New Roman" w:hAnsi="Times New Roman" w:cs="Times New Roman"/>
              </w:rPr>
              <w:t>Во</w:t>
            </w:r>
            <w:r w:rsidRPr="001F1EE5">
              <w:rPr>
                <w:rFonts w:ascii="Times New Roman" w:hAnsi="Times New Roman" w:cs="Times New Roman"/>
              </w:rPr>
              <w:t xml:space="preserve">т какие мы большие! </w:t>
            </w:r>
          </w:p>
          <w:p w14:paraId="41D538B6" w14:textId="77777777" w:rsidR="00EB2616" w:rsidRPr="001F1EE5" w:rsidRDefault="00EB2616" w:rsidP="00452E9D">
            <w:pPr>
              <w:spacing w:after="160" w:line="256" w:lineRule="auto"/>
              <w:rPr>
                <w:rFonts w:ascii="Times New Roman" w:hAnsi="Times New Roman" w:cs="Times New Roman"/>
              </w:rPr>
            </w:pPr>
            <w:r w:rsidRPr="001F1EE5">
              <w:rPr>
                <w:rFonts w:ascii="Times New Roman" w:hAnsi="Times New Roman" w:cs="Times New Roman"/>
                <w:lang w:val="kk-KZ"/>
              </w:rPr>
              <w:t>Жеке жұмыс</w:t>
            </w:r>
            <w:r w:rsidRPr="001F1EE5">
              <w:rPr>
                <w:rFonts w:ascii="Times New Roman" w:hAnsi="Times New Roman" w:cs="Times New Roman"/>
              </w:rPr>
              <w:t xml:space="preserve"> с  –« </w:t>
            </w:r>
            <w:proofErr w:type="spellStart"/>
            <w:r w:rsidRPr="001F1EE5">
              <w:rPr>
                <w:rFonts w:ascii="Times New Roman" w:hAnsi="Times New Roman" w:cs="Times New Roman"/>
              </w:rPr>
              <w:t>Даяной</w:t>
            </w:r>
            <w:proofErr w:type="spellEnd"/>
            <w:r w:rsidRPr="001F1EE5">
              <w:rPr>
                <w:rFonts w:ascii="Times New Roman" w:hAnsi="Times New Roman" w:cs="Times New Roman"/>
              </w:rPr>
              <w:t xml:space="preserve"> и Дашей – кто твой друг</w:t>
            </w:r>
          </w:p>
          <w:p w14:paraId="2BED8166" w14:textId="77777777" w:rsidR="00EB2616" w:rsidRPr="001F1EE5" w:rsidRDefault="00EB2616" w:rsidP="00452E9D">
            <w:pPr>
              <w:spacing w:after="160" w:line="256" w:lineRule="auto"/>
              <w:rPr>
                <w:rFonts w:ascii="Times New Roman" w:hAnsi="Times New Roman" w:cs="Times New Roman"/>
                <w:lang w:eastAsia="en-US"/>
              </w:rPr>
            </w:pPr>
            <w:r w:rsidRPr="001F1EE5">
              <w:rPr>
                <w:rFonts w:ascii="Times New Roman" w:hAnsi="Times New Roman" w:cs="Times New Roman"/>
                <w:lang w:val="kk-KZ"/>
              </w:rPr>
              <w:t>Табиғат бұрышында жұмыс – поливаем цветы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89F361" w14:textId="77777777" w:rsidR="00EB2616" w:rsidRPr="001F1EE5" w:rsidRDefault="00EB2616" w:rsidP="00452E9D">
            <w:pPr>
              <w:spacing w:after="0"/>
              <w:rPr>
                <w:rFonts w:ascii="Times New Roman" w:hAnsi="Times New Roman" w:cs="Times New Roman"/>
                <w:lang w:bidi="en-US"/>
              </w:rPr>
            </w:pPr>
            <w:r w:rsidRPr="001F1EE5">
              <w:rPr>
                <w:rFonts w:ascii="Times New Roman" w:hAnsi="Times New Roman" w:cs="Times New Roman"/>
                <w:lang w:bidi="en-US"/>
              </w:rPr>
              <w:t>Пальчиковая игра «Детки»</w:t>
            </w:r>
          </w:p>
          <w:p w14:paraId="344ABB76" w14:textId="77777777" w:rsidR="00EB2616" w:rsidRPr="001F1EE5" w:rsidRDefault="00EB2616" w:rsidP="00452E9D">
            <w:pPr>
              <w:spacing w:after="0"/>
              <w:rPr>
                <w:rFonts w:ascii="Times New Roman" w:hAnsi="Times New Roman" w:cs="Times New Roman"/>
                <w:lang w:bidi="en-US"/>
              </w:rPr>
            </w:pPr>
            <w:r w:rsidRPr="001F1EE5">
              <w:rPr>
                <w:rFonts w:ascii="Times New Roman" w:hAnsi="Times New Roman" w:cs="Times New Roman"/>
                <w:lang w:bidi="en-US"/>
              </w:rPr>
              <w:t>Сюжетно – ролевая игра «Парикмахерская»</w:t>
            </w:r>
          </w:p>
          <w:p w14:paraId="320674EF" w14:textId="77777777" w:rsidR="00EB2616" w:rsidRPr="001F1EE5" w:rsidRDefault="00EB2616" w:rsidP="00452E9D">
            <w:pPr>
              <w:spacing w:after="0"/>
              <w:rPr>
                <w:rFonts w:ascii="Times New Roman" w:hAnsi="Times New Roman" w:cs="Times New Roman"/>
                <w:lang w:bidi="en-US"/>
              </w:rPr>
            </w:pPr>
          </w:p>
          <w:p w14:paraId="3CC0D136" w14:textId="77777777" w:rsidR="00EB2616" w:rsidRPr="001F1EE5" w:rsidRDefault="00EB2616" w:rsidP="00452E9D">
            <w:pPr>
              <w:spacing w:after="160" w:line="256" w:lineRule="auto"/>
              <w:rPr>
                <w:rFonts w:ascii="Times New Roman" w:hAnsi="Times New Roman" w:cs="Times New Roman"/>
                <w:lang w:val="kk-KZ"/>
              </w:rPr>
            </w:pPr>
            <w:r w:rsidRPr="001F1EE5">
              <w:rPr>
                <w:rFonts w:ascii="Times New Roman" w:hAnsi="Times New Roman" w:cs="Times New Roman"/>
                <w:lang w:val="kk-KZ"/>
              </w:rPr>
              <w:t xml:space="preserve">Жеке жұмыс с Дильназ Ж. и Мирасом – ходим парами </w:t>
            </w:r>
          </w:p>
          <w:p w14:paraId="4C26DD08" w14:textId="77777777" w:rsidR="00EB2616" w:rsidRPr="001F1EE5" w:rsidRDefault="00EB2616" w:rsidP="00452E9D">
            <w:pPr>
              <w:spacing w:after="160" w:line="256" w:lineRule="auto"/>
              <w:rPr>
                <w:rFonts w:ascii="Times New Roman" w:hAnsi="Times New Roman" w:cs="Times New Roman"/>
                <w:lang w:eastAsia="en-US" w:bidi="en-US"/>
              </w:rPr>
            </w:pPr>
            <w:r w:rsidRPr="001F1EE5">
              <w:rPr>
                <w:rFonts w:ascii="Times New Roman" w:hAnsi="Times New Roman" w:cs="Times New Roman"/>
                <w:lang w:val="kk-KZ"/>
              </w:rPr>
              <w:t>Табиғат бұрышында жұмыс – кормим рыбок</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FA62A3"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Беседа ««Мои друзья всегда рядом»</w:t>
            </w:r>
          </w:p>
          <w:p w14:paraId="65A6BBD0"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Д/и «Покажи круг»</w:t>
            </w:r>
          </w:p>
          <w:p w14:paraId="48800808" w14:textId="77777777" w:rsidR="00EB2616" w:rsidRPr="001F1EE5" w:rsidRDefault="00EB2616" w:rsidP="00452E9D">
            <w:pPr>
              <w:spacing w:after="0" w:line="240" w:lineRule="auto"/>
              <w:rPr>
                <w:rFonts w:ascii="Times New Roman" w:eastAsia="Times New Roman" w:hAnsi="Times New Roman" w:cs="Times New Roman"/>
              </w:rPr>
            </w:pPr>
            <w:r w:rsidRPr="001F1EE5">
              <w:rPr>
                <w:rFonts w:ascii="Times New Roman" w:eastAsia="Times New Roman" w:hAnsi="Times New Roman" w:cs="Times New Roman"/>
              </w:rPr>
              <w:t>Чтение стихотворения «Цыплята» Т. Волгина</w:t>
            </w:r>
          </w:p>
          <w:p w14:paraId="72C10334" w14:textId="77777777" w:rsidR="00EB2616" w:rsidRPr="001F1EE5" w:rsidRDefault="00EB2616" w:rsidP="00452E9D">
            <w:pPr>
              <w:spacing w:after="0" w:line="240" w:lineRule="auto"/>
              <w:rPr>
                <w:rFonts w:ascii="Times New Roman" w:hAnsi="Times New Roman" w:cs="Times New Roman"/>
                <w:lang w:val="kk-KZ"/>
              </w:rPr>
            </w:pPr>
          </w:p>
          <w:p w14:paraId="71A4DC19" w14:textId="77777777" w:rsidR="00EB2616" w:rsidRPr="001F1EE5" w:rsidRDefault="00EB2616" w:rsidP="00452E9D">
            <w:pPr>
              <w:spacing w:after="0" w:line="240" w:lineRule="auto"/>
              <w:rPr>
                <w:rFonts w:ascii="Times New Roman" w:eastAsia="Times New Roman" w:hAnsi="Times New Roman" w:cs="Times New Roman"/>
                <w:lang w:val="kk-KZ"/>
              </w:rPr>
            </w:pPr>
            <w:r w:rsidRPr="001F1EE5">
              <w:rPr>
                <w:rFonts w:ascii="Times New Roman" w:hAnsi="Times New Roman" w:cs="Times New Roman"/>
                <w:lang w:val="kk-KZ"/>
              </w:rPr>
              <w:t>Табиғат бұрышында жұмыс – рыхлим землю</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9C8ECF" w14:textId="77777777" w:rsidR="00EB2616" w:rsidRPr="001F1EE5" w:rsidRDefault="00EB2616" w:rsidP="00452E9D">
            <w:pPr>
              <w:spacing w:after="0"/>
              <w:rPr>
                <w:rFonts w:ascii="Times New Roman" w:hAnsi="Times New Roman" w:cs="Times New Roman"/>
                <w:lang w:val="kk-KZ" w:eastAsia="en-US"/>
              </w:rPr>
            </w:pPr>
            <w:r w:rsidRPr="001F1EE5">
              <w:rPr>
                <w:rFonts w:ascii="Times New Roman" w:hAnsi="Times New Roman" w:cs="Times New Roman"/>
                <w:lang w:val="kk-KZ" w:eastAsia="en-US"/>
              </w:rPr>
              <w:t>Утренний круг «Нам хорошо вместе»</w:t>
            </w:r>
          </w:p>
          <w:p w14:paraId="7D1F9268" w14:textId="77777777" w:rsidR="00EB2616" w:rsidRPr="001F1EE5" w:rsidRDefault="00EB2616" w:rsidP="00452E9D">
            <w:pPr>
              <w:spacing w:after="0"/>
              <w:rPr>
                <w:rFonts w:ascii="Times New Roman" w:hAnsi="Times New Roman" w:cs="Times New Roman"/>
                <w:lang w:val="kk-KZ" w:eastAsia="en-US"/>
              </w:rPr>
            </w:pPr>
            <w:r w:rsidRPr="001F1EE5">
              <w:rPr>
                <w:rFonts w:ascii="Times New Roman" w:hAnsi="Times New Roman" w:cs="Times New Roman"/>
                <w:lang w:val="kk-KZ" w:eastAsia="en-US"/>
              </w:rPr>
              <w:t>Д/и Громко – тихо.</w:t>
            </w:r>
          </w:p>
          <w:p w14:paraId="3F409F9C" w14:textId="77777777" w:rsidR="00EB2616" w:rsidRPr="001F1EE5" w:rsidRDefault="00EB2616" w:rsidP="00452E9D">
            <w:pPr>
              <w:spacing w:after="0"/>
              <w:rPr>
                <w:rFonts w:ascii="Times New Roman" w:hAnsi="Times New Roman" w:cs="Times New Roman"/>
                <w:lang w:val="kk-KZ" w:eastAsia="en-US"/>
              </w:rPr>
            </w:pPr>
            <w:r w:rsidRPr="001F1EE5">
              <w:rPr>
                <w:rFonts w:ascii="Times New Roman" w:hAnsi="Times New Roman" w:cs="Times New Roman"/>
                <w:lang w:val="kk-KZ" w:eastAsia="en-US"/>
              </w:rPr>
              <w:t xml:space="preserve">Настольно – печатные игры «Собери цветочек». </w:t>
            </w:r>
          </w:p>
          <w:p w14:paraId="2D37F904" w14:textId="77777777" w:rsidR="00EB2616" w:rsidRPr="001F1EE5" w:rsidRDefault="00EB2616" w:rsidP="00452E9D">
            <w:pPr>
              <w:pStyle w:val="a3"/>
              <w:rPr>
                <w:rFonts w:ascii="Times New Roman" w:hAnsi="Times New Roman"/>
                <w:b/>
              </w:rPr>
            </w:pPr>
            <w:r w:rsidRPr="001F1EE5">
              <w:rPr>
                <w:rFonts w:ascii="Times New Roman" w:hAnsi="Times New Roman"/>
              </w:rPr>
              <w:t>Хороводная игра «Мы дружные ребята!»</w:t>
            </w:r>
          </w:p>
          <w:p w14:paraId="5758E405" w14:textId="77777777" w:rsidR="00EB2616" w:rsidRPr="001F1EE5" w:rsidRDefault="00EB2616" w:rsidP="00452E9D">
            <w:pPr>
              <w:spacing w:after="0"/>
              <w:rPr>
                <w:rFonts w:ascii="Times New Roman" w:hAnsi="Times New Roman" w:cs="Times New Roman"/>
                <w:lang w:eastAsia="en-US"/>
              </w:rPr>
            </w:pPr>
          </w:p>
          <w:p w14:paraId="08307E4B" w14:textId="77777777" w:rsidR="00EB2616" w:rsidRPr="001F1EE5" w:rsidRDefault="00EB2616" w:rsidP="00452E9D">
            <w:pPr>
              <w:spacing w:after="0"/>
              <w:rPr>
                <w:rFonts w:ascii="Times New Roman" w:hAnsi="Times New Roman" w:cs="Times New Roman"/>
                <w:lang w:val="kk-KZ" w:eastAsia="en-US"/>
              </w:rPr>
            </w:pPr>
          </w:p>
        </w:tc>
      </w:tr>
      <w:tr w:rsidR="00EB2616" w:rsidRPr="001F1EE5" w14:paraId="399E6302" w14:textId="77777777" w:rsidTr="00452E9D">
        <w:trPr>
          <w:trHeight w:val="584"/>
        </w:trPr>
        <w:tc>
          <w:tcPr>
            <w:tcW w:w="1559" w:type="dxa"/>
            <w:vMerge/>
            <w:tcBorders>
              <w:top w:val="nil"/>
              <w:left w:val="single" w:sz="4" w:space="0" w:color="000000"/>
              <w:bottom w:val="single" w:sz="4" w:space="0" w:color="auto"/>
              <w:right w:val="single" w:sz="4" w:space="0" w:color="000000"/>
            </w:tcBorders>
            <w:shd w:val="clear" w:color="auto" w:fill="FFFFFF"/>
            <w:vAlign w:val="center"/>
            <w:hideMark/>
          </w:tcPr>
          <w:p w14:paraId="3E378182" w14:textId="77777777" w:rsidR="00EB2616" w:rsidRPr="001F1EE5" w:rsidRDefault="00EB2616" w:rsidP="00452E9D">
            <w:pPr>
              <w:spacing w:after="0" w:line="240" w:lineRule="auto"/>
              <w:rPr>
                <w:rFonts w:ascii="Times New Roman" w:eastAsia="Times New Roman" w:hAnsi="Times New Roman" w:cs="Times New Roman"/>
                <w:bCs/>
                <w:color w:val="000000"/>
              </w:rPr>
            </w:pP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702CE5" w14:textId="77777777" w:rsidR="00EB2616" w:rsidRPr="001F1EE5" w:rsidRDefault="00EB2616" w:rsidP="00452E9D">
            <w:pPr>
              <w:spacing w:after="0"/>
              <w:jc w:val="center"/>
              <w:rPr>
                <w:rFonts w:ascii="Times New Roman" w:eastAsiaTheme="minorHAnsi" w:hAnsi="Times New Roman" w:cs="Times New Roman"/>
                <w:b/>
                <w:lang w:eastAsia="en-US"/>
              </w:rPr>
            </w:pPr>
            <w:r w:rsidRPr="001F1EE5">
              <w:rPr>
                <w:rFonts w:ascii="Times New Roman" w:hAnsi="Times New Roman" w:cs="Times New Roman"/>
                <w:b/>
                <w:lang w:val="kk-KZ"/>
              </w:rPr>
              <w:t xml:space="preserve">Таңғы жаттығу. </w:t>
            </w:r>
            <w:r w:rsidRPr="001F1EE5">
              <w:rPr>
                <w:rFonts w:ascii="Times New Roman" w:hAnsi="Times New Roman" w:cs="Times New Roman"/>
                <w:b/>
              </w:rPr>
              <w:t>Утренняя гимнастика</w:t>
            </w:r>
          </w:p>
          <w:p w14:paraId="547730C5" w14:textId="77777777" w:rsidR="00EB2616" w:rsidRPr="001F1EE5" w:rsidRDefault="00EB2616" w:rsidP="00452E9D">
            <w:pPr>
              <w:spacing w:after="0"/>
              <w:jc w:val="center"/>
              <w:rPr>
                <w:rFonts w:ascii="Times New Roman" w:hAnsi="Times New Roman" w:cs="Times New Roman"/>
                <w:b/>
              </w:rPr>
            </w:pPr>
            <w:r w:rsidRPr="001F1EE5">
              <w:rPr>
                <w:rFonts w:ascii="Times New Roman" w:hAnsi="Times New Roman" w:cs="Times New Roman"/>
                <w:b/>
                <w:lang w:val="kk-KZ"/>
              </w:rPr>
              <w:t xml:space="preserve">№ 1 кешен - </w:t>
            </w:r>
            <w:r w:rsidRPr="001F1EE5">
              <w:rPr>
                <w:rFonts w:ascii="Times New Roman" w:hAnsi="Times New Roman" w:cs="Times New Roman"/>
                <w:b/>
              </w:rPr>
              <w:t>Комплекс № 1</w:t>
            </w:r>
          </w:p>
          <w:p w14:paraId="7B96DED6" w14:textId="77777777" w:rsidR="00EB2616" w:rsidRPr="001F1EE5" w:rsidRDefault="00EB2616" w:rsidP="00452E9D">
            <w:pPr>
              <w:spacing w:after="160" w:line="256" w:lineRule="auto"/>
              <w:jc w:val="center"/>
              <w:rPr>
                <w:rFonts w:ascii="Times New Roman" w:hAnsi="Times New Roman" w:cs="Times New Roman"/>
              </w:rPr>
            </w:pPr>
            <w:r w:rsidRPr="001F1EE5">
              <w:rPr>
                <w:rFonts w:ascii="Times New Roman" w:hAnsi="Times New Roman" w:cs="Times New Roman"/>
                <w:u w:val="single"/>
                <w:lang w:val="kk-KZ"/>
              </w:rPr>
              <w:t>Мақсаты</w:t>
            </w:r>
            <w:r w:rsidRPr="001F1EE5">
              <w:rPr>
                <w:rFonts w:ascii="Times New Roman" w:hAnsi="Times New Roman" w:cs="Times New Roman"/>
                <w:lang w:val="kk-KZ"/>
              </w:rPr>
              <w:t xml:space="preserve">: </w:t>
            </w:r>
            <w:r w:rsidRPr="001F1EE5">
              <w:rPr>
                <w:rStyle w:val="apple-converted-space"/>
                <w:rFonts w:ascii="Times New Roman" w:hAnsi="Times New Roman" w:cs="Times New Roman"/>
                <w:color w:val="444444"/>
              </w:rPr>
              <w:t> </w:t>
            </w:r>
            <w:r w:rsidRPr="001F1EE5">
              <w:rPr>
                <w:rFonts w:ascii="Times New Roman" w:hAnsi="Times New Roman" w:cs="Times New Roman"/>
              </w:rPr>
              <w:t xml:space="preserve">Способствовать укреплению здоровья детей и пробуждению организма для нормальной жизнедеятельности; создать </w:t>
            </w:r>
          </w:p>
          <w:p w14:paraId="65EFBFCF" w14:textId="77777777" w:rsidR="00EB2616" w:rsidRPr="001F1EE5" w:rsidRDefault="00EB2616" w:rsidP="00452E9D">
            <w:pPr>
              <w:spacing w:after="160" w:line="256" w:lineRule="auto"/>
              <w:jc w:val="center"/>
              <w:rPr>
                <w:rFonts w:ascii="Times New Roman" w:hAnsi="Times New Roman" w:cs="Times New Roman"/>
                <w:lang w:eastAsia="en-US"/>
              </w:rPr>
            </w:pPr>
            <w:r w:rsidRPr="001F1EE5">
              <w:rPr>
                <w:rFonts w:ascii="Times New Roman" w:hAnsi="Times New Roman" w:cs="Times New Roman"/>
              </w:rPr>
              <w:t>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EB2616" w:rsidRPr="001F1EE5" w14:paraId="34CBDF56" w14:textId="77777777" w:rsidTr="00452E9D">
        <w:trPr>
          <w:trHeight w:val="1067"/>
        </w:trPr>
        <w:tc>
          <w:tcPr>
            <w:tcW w:w="1559"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C491268" w14:textId="77777777" w:rsidR="00EB2616" w:rsidRPr="001F1EE5" w:rsidRDefault="00EB2616" w:rsidP="00452E9D">
            <w:pPr>
              <w:spacing w:after="0" w:line="240" w:lineRule="auto"/>
              <w:ind w:right="-80"/>
              <w:rPr>
                <w:rFonts w:ascii="Times New Roman" w:eastAsiaTheme="minorHAnsi" w:hAnsi="Times New Roman" w:cs="Times New Roman"/>
                <w:b/>
                <w:lang w:val="kk-KZ" w:eastAsia="en-US"/>
              </w:rPr>
            </w:pPr>
            <w:r w:rsidRPr="001F1EE5">
              <w:rPr>
                <w:rFonts w:ascii="Times New Roman" w:hAnsi="Times New Roman" w:cs="Times New Roman"/>
                <w:b/>
                <w:lang w:val="kk-KZ"/>
              </w:rPr>
              <w:t xml:space="preserve">Таңғы ас </w:t>
            </w:r>
          </w:p>
          <w:p w14:paraId="6A53C89D" w14:textId="77777777" w:rsidR="00EB2616" w:rsidRPr="001F1EE5" w:rsidRDefault="00EB2616" w:rsidP="00452E9D">
            <w:pPr>
              <w:spacing w:after="0" w:line="240" w:lineRule="auto"/>
              <w:ind w:right="-80"/>
              <w:rPr>
                <w:rFonts w:ascii="Times New Roman" w:hAnsi="Times New Roman" w:cs="Times New Roman"/>
                <w:b/>
                <w:lang w:eastAsia="en-US"/>
              </w:rPr>
            </w:pPr>
            <w:r w:rsidRPr="001F1EE5">
              <w:rPr>
                <w:rFonts w:ascii="Times New Roman" w:hAnsi="Times New Roman" w:cs="Times New Roman"/>
                <w:b/>
              </w:rPr>
              <w:t>Завтрак</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442F04" w14:textId="77777777" w:rsidR="00EB2616" w:rsidRPr="001F1EE5" w:rsidRDefault="00EB2616" w:rsidP="00452E9D">
            <w:pPr>
              <w:pStyle w:val="a6"/>
              <w:spacing w:line="256" w:lineRule="auto"/>
              <w:rPr>
                <w:rFonts w:ascii="Times New Roman" w:hAnsi="Times New Roman" w:cs="Times New Roman"/>
              </w:rPr>
            </w:pPr>
            <w:r w:rsidRPr="001F1EE5">
              <w:rPr>
                <w:rFonts w:ascii="Times New Roman" w:hAnsi="Times New Roman" w:cs="Times New Roman"/>
                <w:u w:val="single"/>
                <w:lang w:val="kk-KZ"/>
              </w:rPr>
              <w:t>Мақсаты</w:t>
            </w:r>
            <w:r w:rsidRPr="001F1EE5">
              <w:rPr>
                <w:rFonts w:ascii="Times New Roman" w:hAnsi="Times New Roman" w:cs="Times New Roman"/>
                <w:lang w:val="kk-KZ"/>
              </w:rPr>
              <w:t xml:space="preserve">: </w:t>
            </w:r>
            <w:r w:rsidRPr="001F1EE5">
              <w:rPr>
                <w:rStyle w:val="apple-converted-space"/>
                <w:rFonts w:ascii="Times New Roman" w:hAnsi="Times New Roman" w:cs="Times New Roman"/>
                <w:color w:val="444444"/>
              </w:rPr>
              <w:t> </w:t>
            </w:r>
            <w:r w:rsidRPr="001F1EE5">
              <w:rPr>
                <w:rFonts w:ascii="Times New Roman" w:hAnsi="Times New Roman" w:cs="Times New Roman"/>
              </w:rPr>
              <w:t>Продолжать обучение культурно – гигиеническим</w:t>
            </w:r>
          </w:p>
          <w:p w14:paraId="71CC6938" w14:textId="77777777" w:rsidR="00EB2616" w:rsidRPr="001F1EE5" w:rsidRDefault="00EB2616" w:rsidP="00452E9D">
            <w:pPr>
              <w:pStyle w:val="a6"/>
              <w:spacing w:line="256" w:lineRule="auto"/>
              <w:rPr>
                <w:rFonts w:ascii="Times New Roman" w:eastAsia="Times New Roman" w:hAnsi="Times New Roman" w:cs="Times New Roman"/>
                <w:lang w:eastAsia="ru-RU"/>
              </w:rPr>
            </w:pPr>
            <w:r w:rsidRPr="001F1EE5">
              <w:rPr>
                <w:rFonts w:ascii="Times New Roman" w:hAnsi="Times New Roman" w:cs="Times New Roman"/>
              </w:rPr>
              <w:t xml:space="preserve"> навыкам, навыку культурного поведения за столом. </w:t>
            </w:r>
            <w:r w:rsidRPr="001F1EE5">
              <w:rPr>
                <w:rFonts w:ascii="Times New Roman" w:eastAsia="Times New Roman" w:hAnsi="Times New Roman" w:cs="Times New Roman"/>
                <w:lang w:eastAsia="ru-RU"/>
              </w:rPr>
              <w:t xml:space="preserve">Развивать умение правильно пользоваться столовыми приборами, бумажной </w:t>
            </w:r>
            <w:proofErr w:type="spellStart"/>
            <w:proofErr w:type="gramStart"/>
            <w:r w:rsidRPr="001F1EE5">
              <w:rPr>
                <w:rFonts w:ascii="Times New Roman" w:eastAsia="Times New Roman" w:hAnsi="Times New Roman" w:cs="Times New Roman"/>
                <w:lang w:eastAsia="ru-RU"/>
              </w:rPr>
              <w:t>салфеткой.Воспитывать</w:t>
            </w:r>
            <w:proofErr w:type="spellEnd"/>
            <w:proofErr w:type="gramEnd"/>
            <w:r w:rsidRPr="001F1EE5">
              <w:rPr>
                <w:rFonts w:ascii="Times New Roman" w:eastAsia="Times New Roman" w:hAnsi="Times New Roman" w:cs="Times New Roman"/>
                <w:lang w:eastAsia="ru-RU"/>
              </w:rPr>
              <w:t xml:space="preserve"> самостоятельность при самообслуживании за столом.</w:t>
            </w:r>
          </w:p>
          <w:p w14:paraId="49ED6F19" w14:textId="77777777" w:rsidR="00EB2616" w:rsidRPr="001F1EE5" w:rsidRDefault="00EB2616" w:rsidP="00452E9D">
            <w:pPr>
              <w:pStyle w:val="a6"/>
              <w:spacing w:line="256" w:lineRule="auto"/>
              <w:rPr>
                <w:rFonts w:ascii="Times New Roman" w:hAnsi="Times New Roman" w:cs="Times New Roman"/>
              </w:rPr>
            </w:pPr>
          </w:p>
        </w:tc>
      </w:tr>
      <w:tr w:rsidR="00EB2616" w:rsidRPr="001F1EE5" w14:paraId="42B2C635" w14:textId="77777777" w:rsidTr="00452E9D">
        <w:trPr>
          <w:trHeight w:val="478"/>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43A423" w14:textId="77777777" w:rsidR="00EB2616" w:rsidRPr="001F1EE5" w:rsidRDefault="00EB2616" w:rsidP="00452E9D">
            <w:pPr>
              <w:spacing w:after="0" w:line="240" w:lineRule="auto"/>
              <w:rPr>
                <w:rFonts w:ascii="Times New Roman" w:eastAsiaTheme="minorHAnsi" w:hAnsi="Times New Roman" w:cs="Times New Roman"/>
                <w:bCs/>
                <w:lang w:val="kk-KZ" w:eastAsia="en-US"/>
              </w:rPr>
            </w:pPr>
            <w:r w:rsidRPr="001F1EE5">
              <w:rPr>
                <w:rFonts w:ascii="Times New Roman" w:hAnsi="Times New Roman" w:cs="Times New Roman"/>
                <w:b/>
                <w:lang w:val="kk-KZ"/>
              </w:rPr>
              <w:t>Ойындар, Ұйымдастырылған оқу қызметіне (ҰОҚ) дайындық</w:t>
            </w:r>
          </w:p>
          <w:p w14:paraId="19FC878B" w14:textId="77777777" w:rsidR="00EB2616" w:rsidRPr="001F1EE5" w:rsidRDefault="00EB2616" w:rsidP="00452E9D">
            <w:pPr>
              <w:pStyle w:val="a6"/>
            </w:pPr>
            <w:r w:rsidRPr="001F1EE5">
              <w:t>Игры, подготовка к организованно-учебной деятельности (ОУД)</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E89526" w14:textId="77777777" w:rsidR="00EB2616" w:rsidRPr="001F1EE5" w:rsidRDefault="00EB2616" w:rsidP="00452E9D">
            <w:pPr>
              <w:spacing w:after="0" w:line="240" w:lineRule="auto"/>
              <w:jc w:val="center"/>
              <w:rPr>
                <w:rFonts w:ascii="Times New Roman" w:eastAsia="Times New Roman" w:hAnsi="Times New Roman" w:cs="Times New Roman"/>
                <w:color w:val="000000"/>
                <w:lang w:val="kk-KZ"/>
              </w:rPr>
            </w:pPr>
            <w:r w:rsidRPr="001F1EE5">
              <w:rPr>
                <w:rFonts w:ascii="Times New Roman" w:eastAsia="Times New Roman" w:hAnsi="Times New Roman" w:cs="Times New Roman"/>
                <w:color w:val="000000"/>
                <w:lang w:val="kk-KZ"/>
              </w:rPr>
              <w:t>Балалармен ұйымдастырылған оқу қызметін ұйымдастыруда  ойындар және баяу қимылды ойын-жаттығулар</w:t>
            </w:r>
          </w:p>
          <w:p w14:paraId="00AE8862" w14:textId="77777777" w:rsidR="00EB2616" w:rsidRPr="001F1EE5" w:rsidRDefault="00EB2616" w:rsidP="00452E9D">
            <w:pPr>
              <w:spacing w:after="0" w:line="240" w:lineRule="auto"/>
              <w:jc w:val="center"/>
              <w:rPr>
                <w:rFonts w:ascii="Times New Roman" w:eastAsia="Times New Roman" w:hAnsi="Times New Roman" w:cs="Times New Roman"/>
                <w:color w:val="000000"/>
              </w:rPr>
            </w:pPr>
            <w:r w:rsidRPr="001F1EE5">
              <w:rPr>
                <w:rFonts w:ascii="Times New Roman" w:eastAsia="Times New Roman" w:hAnsi="Times New Roman" w:cs="Times New Roman"/>
                <w:color w:val="000000"/>
              </w:rPr>
              <w:t>Игры и игровые упражнения малой подвижности для подготовки детей к ОУД</w:t>
            </w:r>
          </w:p>
        </w:tc>
      </w:tr>
      <w:tr w:rsidR="00EB2616" w:rsidRPr="001F1EE5" w14:paraId="70A133E0" w14:textId="77777777" w:rsidTr="00452E9D">
        <w:trPr>
          <w:trHeight w:val="1450"/>
        </w:trPr>
        <w:tc>
          <w:tcPr>
            <w:tcW w:w="155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6AB858" w14:textId="77777777" w:rsidR="00EB2616" w:rsidRPr="001F1EE5" w:rsidRDefault="00EB2616" w:rsidP="00452E9D">
            <w:pPr>
              <w:spacing w:after="0" w:line="240" w:lineRule="auto"/>
              <w:rPr>
                <w:rFonts w:ascii="Times New Roman" w:hAnsi="Times New Roman" w:cs="Times New Roman"/>
                <w:bCs/>
                <w:lang w:eastAsia="en-US"/>
              </w:rPr>
            </w:pP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2EEC26" w14:textId="77777777" w:rsidR="00EB2616" w:rsidRPr="001F1EE5" w:rsidRDefault="00EB2616" w:rsidP="00452E9D">
            <w:pPr>
              <w:spacing w:after="0" w:line="240" w:lineRule="auto"/>
              <w:rPr>
                <w:rFonts w:ascii="Times New Roman" w:eastAsia="Times New Roman" w:hAnsi="Times New Roman" w:cs="Times New Roman"/>
                <w:color w:val="000000"/>
              </w:rPr>
            </w:pPr>
          </w:p>
          <w:p w14:paraId="4F264206"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Игра малой подвижности «У медведя во бору»</w:t>
            </w:r>
          </w:p>
          <w:p w14:paraId="09BFC051" w14:textId="77777777" w:rsidR="00EB2616" w:rsidRPr="001F1EE5" w:rsidRDefault="00EB2616" w:rsidP="00452E9D">
            <w:pPr>
              <w:spacing w:after="0" w:line="240" w:lineRule="auto"/>
              <w:rPr>
                <w:rFonts w:ascii="Times New Roman" w:hAnsi="Times New Roman" w:cs="Times New Roman"/>
                <w:color w:val="000000"/>
                <w:lang w:eastAsia="en-U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4198A1" w14:textId="77777777" w:rsidR="00EB2616" w:rsidRPr="001F1EE5" w:rsidRDefault="00EB2616" w:rsidP="00452E9D">
            <w:pPr>
              <w:spacing w:after="0" w:line="240" w:lineRule="auto"/>
              <w:rPr>
                <w:rFonts w:ascii="Times New Roman" w:eastAsia="Times New Roman" w:hAnsi="Times New Roman" w:cs="Times New Roman"/>
                <w:color w:val="000000"/>
              </w:rPr>
            </w:pPr>
          </w:p>
          <w:p w14:paraId="1B890A9E"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Игра – тренинг «Пузырь»</w:t>
            </w:r>
          </w:p>
          <w:p w14:paraId="736916BA" w14:textId="77777777" w:rsidR="00EB2616" w:rsidRPr="001F1EE5" w:rsidRDefault="00EB2616" w:rsidP="00452E9D">
            <w:pPr>
              <w:spacing w:after="0" w:line="240" w:lineRule="auto"/>
              <w:rPr>
                <w:rFonts w:ascii="Times New Roman" w:eastAsia="Times New Roman" w:hAnsi="Times New Roman" w:cs="Times New Roman"/>
                <w:color w:val="000000"/>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99DAC7" w14:textId="77777777" w:rsidR="00EB2616" w:rsidRPr="001F1EE5" w:rsidRDefault="00EB2616" w:rsidP="00452E9D">
            <w:pPr>
              <w:spacing w:after="0" w:line="240" w:lineRule="auto"/>
              <w:rPr>
                <w:rFonts w:ascii="Times New Roman" w:eastAsiaTheme="minorHAnsi" w:hAnsi="Times New Roman" w:cs="Times New Roman"/>
                <w:color w:val="000000"/>
                <w:lang w:eastAsia="en-US"/>
              </w:rPr>
            </w:pPr>
          </w:p>
          <w:p w14:paraId="266ACBDA" w14:textId="77777777" w:rsidR="00EB2616" w:rsidRPr="001F1EE5" w:rsidRDefault="00EB2616" w:rsidP="00452E9D">
            <w:pPr>
              <w:spacing w:after="0" w:line="240" w:lineRule="auto"/>
              <w:rPr>
                <w:rFonts w:ascii="Times New Roman" w:hAnsi="Times New Roman" w:cs="Times New Roman"/>
                <w:color w:val="000000"/>
                <w:lang w:eastAsia="en-US"/>
              </w:rPr>
            </w:pPr>
            <w:r w:rsidRPr="001F1EE5">
              <w:rPr>
                <w:rFonts w:ascii="Times New Roman" w:hAnsi="Times New Roman" w:cs="Times New Roman"/>
                <w:color w:val="000000"/>
              </w:rPr>
              <w:t>Игра малой подвижности «Петрушка»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1B2F94" w14:textId="77777777" w:rsidR="00EB2616" w:rsidRPr="001F1EE5" w:rsidRDefault="00EB2616" w:rsidP="00452E9D">
            <w:pPr>
              <w:spacing w:after="0" w:line="240" w:lineRule="auto"/>
              <w:rPr>
                <w:rFonts w:ascii="Times New Roman" w:eastAsia="Times New Roman" w:hAnsi="Times New Roman" w:cs="Times New Roman"/>
                <w:color w:val="000000"/>
              </w:rPr>
            </w:pPr>
          </w:p>
          <w:p w14:paraId="2FFD2240"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Музыкальная игра «Часики»</w:t>
            </w:r>
          </w:p>
          <w:p w14:paraId="1D17B0CB" w14:textId="77777777" w:rsidR="00EB2616" w:rsidRPr="001F1EE5" w:rsidRDefault="00EB2616" w:rsidP="00452E9D">
            <w:pPr>
              <w:spacing w:after="0" w:line="240" w:lineRule="auto"/>
              <w:ind w:right="-221"/>
              <w:jc w:val="both"/>
              <w:rPr>
                <w:rFonts w:ascii="Times New Roman" w:eastAsia="Times New Roman" w:hAnsi="Times New Roman" w:cs="Times New Roman"/>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E6106C" w14:textId="77777777" w:rsidR="00EB2616" w:rsidRPr="001F1EE5" w:rsidRDefault="00EB2616" w:rsidP="00452E9D">
            <w:pPr>
              <w:spacing w:after="0" w:line="240" w:lineRule="auto"/>
              <w:rPr>
                <w:rFonts w:ascii="Times New Roman" w:eastAsia="Times New Roman" w:hAnsi="Times New Roman" w:cs="Times New Roman"/>
                <w:color w:val="000000"/>
              </w:rPr>
            </w:pPr>
          </w:p>
          <w:p w14:paraId="0510CD50"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Игра «</w:t>
            </w:r>
            <w:r w:rsidRPr="001F1EE5">
              <w:rPr>
                <w:rFonts w:ascii="Times New Roman" w:eastAsia="Times New Roman" w:hAnsi="Times New Roman" w:cs="Times New Roman"/>
                <w:color w:val="000000"/>
                <w:lang w:val="kk-KZ"/>
              </w:rPr>
              <w:t xml:space="preserve">Ұшты, Ұшты» </w:t>
            </w:r>
            <w:r w:rsidRPr="001F1EE5">
              <w:rPr>
                <w:rFonts w:ascii="Times New Roman" w:eastAsia="Times New Roman" w:hAnsi="Times New Roman" w:cs="Times New Roman"/>
                <w:color w:val="000000"/>
              </w:rPr>
              <w:t>«</w:t>
            </w:r>
            <w:proofErr w:type="gramStart"/>
            <w:r w:rsidRPr="001F1EE5">
              <w:rPr>
                <w:rFonts w:ascii="Times New Roman" w:eastAsia="Times New Roman" w:hAnsi="Times New Roman" w:cs="Times New Roman"/>
                <w:color w:val="000000"/>
                <w:lang w:val="kk-KZ"/>
              </w:rPr>
              <w:t>Летит,летит</w:t>
            </w:r>
            <w:proofErr w:type="gramEnd"/>
            <w:r w:rsidRPr="001F1EE5">
              <w:rPr>
                <w:rFonts w:ascii="Times New Roman" w:eastAsia="Times New Roman" w:hAnsi="Times New Roman" w:cs="Times New Roman"/>
                <w:color w:val="000000"/>
              </w:rPr>
              <w:t>»</w:t>
            </w:r>
          </w:p>
        </w:tc>
      </w:tr>
      <w:tr w:rsidR="00EB2616" w:rsidRPr="001F1EE5" w14:paraId="2530D44D" w14:textId="77777777" w:rsidTr="00452E9D">
        <w:trPr>
          <w:trHeight w:val="1944"/>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5012F4" w14:textId="77777777" w:rsidR="00EB2616" w:rsidRPr="001F1EE5" w:rsidRDefault="00EB2616" w:rsidP="00452E9D">
            <w:pPr>
              <w:spacing w:after="0" w:line="240" w:lineRule="auto"/>
              <w:rPr>
                <w:rFonts w:ascii="Times New Roman" w:eastAsia="Times New Roman" w:hAnsi="Times New Roman" w:cs="Times New Roman"/>
                <w:bCs/>
                <w:color w:val="000000"/>
                <w:lang w:val="kk-KZ"/>
              </w:rPr>
            </w:pPr>
            <w:r w:rsidRPr="001F1EE5">
              <w:rPr>
                <w:rFonts w:ascii="Times New Roman" w:eastAsia="Times New Roman" w:hAnsi="Times New Roman" w:cs="Times New Roman"/>
                <w:b/>
                <w:bCs/>
                <w:color w:val="000000"/>
                <w:lang w:val="kk-KZ"/>
              </w:rPr>
              <w:t>Мектепке дейінгі ұйым кестесі  бойынша  ұйымдастырылған оқу қызметі</w:t>
            </w:r>
          </w:p>
          <w:p w14:paraId="61F42123" w14:textId="77777777" w:rsidR="00EB2616" w:rsidRPr="001F1EE5" w:rsidRDefault="00EB2616" w:rsidP="00452E9D">
            <w:pPr>
              <w:spacing w:after="0" w:line="240" w:lineRule="auto"/>
              <w:rPr>
                <w:rFonts w:ascii="Times New Roman" w:eastAsia="Times New Roman" w:hAnsi="Times New Roman" w:cs="Times New Roman"/>
                <w:bCs/>
                <w:i/>
                <w:iCs/>
                <w:color w:val="000000"/>
              </w:rPr>
            </w:pPr>
            <w:r w:rsidRPr="001F1EE5">
              <w:rPr>
                <w:rFonts w:ascii="Times New Roman" w:eastAsia="Times New Roman" w:hAnsi="Times New Roman" w:cs="Times New Roman"/>
                <w:bCs/>
                <w:color w:val="000000"/>
              </w:rPr>
              <w:t>ОУД по расписанию ДО</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A8175A" w14:textId="77777777" w:rsidR="00EB2616" w:rsidRPr="001F1EE5" w:rsidRDefault="00EB2616" w:rsidP="00452E9D">
            <w:pPr>
              <w:pStyle w:val="a6"/>
              <w:rPr>
                <w:rFonts w:ascii="Times New Roman" w:hAnsi="Times New Roman" w:cs="Times New Roman"/>
                <w:b/>
              </w:rPr>
            </w:pPr>
            <w:r w:rsidRPr="001F1EE5">
              <w:rPr>
                <w:rFonts w:ascii="Times New Roman" w:hAnsi="Times New Roman" w:cs="Times New Roman"/>
                <w:b/>
              </w:rPr>
              <w:t>К. развитие речи</w:t>
            </w:r>
          </w:p>
          <w:p w14:paraId="6494B727" w14:textId="77777777" w:rsidR="00EB2616" w:rsidRPr="001F1EE5" w:rsidRDefault="00EB2616" w:rsidP="00452E9D">
            <w:pPr>
              <w:pStyle w:val="a6"/>
              <w:rPr>
                <w:rFonts w:ascii="Times New Roman" w:hAnsi="Times New Roman" w:cs="Times New Roman"/>
                <w:b/>
              </w:rPr>
            </w:pPr>
            <w:r w:rsidRPr="001F1EE5">
              <w:rPr>
                <w:rFonts w:ascii="Times New Roman" w:hAnsi="Times New Roman" w:cs="Times New Roman"/>
                <w:b/>
              </w:rPr>
              <w:t>Тема: Цветы и капли</w:t>
            </w:r>
          </w:p>
          <w:p w14:paraId="38433CE5" w14:textId="77777777" w:rsidR="00EB2616" w:rsidRPr="001F1EE5" w:rsidRDefault="00EB2616" w:rsidP="00452E9D">
            <w:pPr>
              <w:pStyle w:val="a6"/>
              <w:rPr>
                <w:rFonts w:ascii="Times New Roman" w:hAnsi="Times New Roman" w:cs="Times New Roman"/>
              </w:rPr>
            </w:pPr>
            <w:proofErr w:type="spellStart"/>
            <w:proofErr w:type="gramStart"/>
            <w:r w:rsidRPr="001F1EE5">
              <w:rPr>
                <w:rFonts w:ascii="Times New Roman" w:hAnsi="Times New Roman" w:cs="Times New Roman"/>
                <w:b/>
              </w:rPr>
              <w:t>Цель</w:t>
            </w:r>
            <w:r w:rsidRPr="001F1EE5">
              <w:rPr>
                <w:rFonts w:ascii="Times New Roman" w:hAnsi="Times New Roman" w:cs="Times New Roman"/>
              </w:rPr>
              <w:t>:научить</w:t>
            </w:r>
            <w:proofErr w:type="spellEnd"/>
            <w:proofErr w:type="gramEnd"/>
            <w:r w:rsidRPr="001F1EE5">
              <w:rPr>
                <w:rFonts w:ascii="Times New Roman" w:hAnsi="Times New Roman" w:cs="Times New Roman"/>
              </w:rPr>
              <w:t xml:space="preserve">  выполнять движение  в  соответствии  с текстом,   помочь детям  запомнить стихотворение М. Алимбаева «ДОЖДЬ»</w:t>
            </w:r>
          </w:p>
          <w:p w14:paraId="0683DBFC" w14:textId="77777777" w:rsidR="00EB2616" w:rsidRPr="001F1EE5" w:rsidRDefault="00EB2616" w:rsidP="00452E9D">
            <w:pPr>
              <w:pStyle w:val="a6"/>
              <w:rPr>
                <w:rFonts w:ascii="Times New Roman" w:hAnsi="Times New Roman" w:cs="Times New Roman"/>
              </w:rPr>
            </w:pPr>
            <w:r w:rsidRPr="001F1EE5">
              <w:rPr>
                <w:rFonts w:ascii="Times New Roman" w:hAnsi="Times New Roman" w:cs="Times New Roman"/>
              </w:rPr>
              <w:t>Развивать слуховое внимание, мелкую моторику рук, памяти.</w:t>
            </w:r>
          </w:p>
          <w:p w14:paraId="0B9B0E45" w14:textId="77777777" w:rsidR="00EB2616" w:rsidRPr="001F1EE5" w:rsidRDefault="00EB2616" w:rsidP="00452E9D">
            <w:pPr>
              <w:pStyle w:val="a6"/>
              <w:rPr>
                <w:rFonts w:ascii="Times New Roman" w:hAnsi="Times New Roman" w:cs="Times New Roman"/>
              </w:rPr>
            </w:pPr>
          </w:p>
          <w:p w14:paraId="567F17A0" w14:textId="77777777" w:rsidR="00EB2616" w:rsidRPr="001F1EE5" w:rsidRDefault="00EB2616" w:rsidP="00452E9D">
            <w:pPr>
              <w:pStyle w:val="a6"/>
              <w:rPr>
                <w:rFonts w:ascii="Times New Roman" w:hAnsi="Times New Roman" w:cs="Times New Roman"/>
                <w:b/>
              </w:rPr>
            </w:pPr>
            <w:r w:rsidRPr="001F1EE5">
              <w:rPr>
                <w:rFonts w:ascii="Times New Roman" w:hAnsi="Times New Roman" w:cs="Times New Roman"/>
                <w:b/>
              </w:rPr>
              <w:t>Музыка</w:t>
            </w:r>
          </w:p>
          <w:p w14:paraId="64BA358E" w14:textId="77777777" w:rsidR="00EB2616" w:rsidRPr="001F1EE5" w:rsidRDefault="00EB2616" w:rsidP="00452E9D">
            <w:pPr>
              <w:pStyle w:val="a6"/>
              <w:rPr>
                <w:rFonts w:ascii="Times New Roman" w:hAnsi="Times New Roman" w:cs="Times New Roman"/>
              </w:rPr>
            </w:pPr>
          </w:p>
          <w:p w14:paraId="56A58005" w14:textId="77777777" w:rsidR="00EB2616" w:rsidRPr="001F1EE5" w:rsidRDefault="00EB2616" w:rsidP="00452E9D">
            <w:pPr>
              <w:pStyle w:val="a6"/>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2D2E30" w14:textId="77777777" w:rsidR="00EB2616" w:rsidRPr="001F1EE5" w:rsidRDefault="00EB2616" w:rsidP="00452E9D">
            <w:pPr>
              <w:pStyle w:val="a6"/>
              <w:rPr>
                <w:rFonts w:ascii="Times New Roman" w:hAnsi="Times New Roman" w:cs="Times New Roman"/>
                <w:b/>
              </w:rPr>
            </w:pPr>
            <w:r w:rsidRPr="001F1EE5">
              <w:rPr>
                <w:rFonts w:ascii="Times New Roman" w:hAnsi="Times New Roman" w:cs="Times New Roman"/>
                <w:b/>
              </w:rPr>
              <w:t xml:space="preserve">П сенсорика </w:t>
            </w:r>
          </w:p>
          <w:p w14:paraId="2E51B045" w14:textId="77777777" w:rsidR="00EB2616" w:rsidRPr="001F1EE5" w:rsidRDefault="00EB2616" w:rsidP="00452E9D">
            <w:pPr>
              <w:pStyle w:val="a6"/>
              <w:rPr>
                <w:rFonts w:ascii="Times New Roman" w:hAnsi="Times New Roman" w:cs="Times New Roman"/>
              </w:rPr>
            </w:pPr>
            <w:r w:rsidRPr="001F1EE5">
              <w:rPr>
                <w:rFonts w:ascii="Times New Roman" w:hAnsi="Times New Roman" w:cs="Times New Roman"/>
                <w:b/>
              </w:rPr>
              <w:t>Тема:</w:t>
            </w:r>
            <w:r w:rsidRPr="001F1EE5">
              <w:rPr>
                <w:rFonts w:ascii="Times New Roman" w:hAnsi="Times New Roman" w:cs="Times New Roman"/>
              </w:rPr>
              <w:t xml:space="preserve"> Дорожка для лошадки.</w:t>
            </w:r>
          </w:p>
          <w:p w14:paraId="0EE40FD3" w14:textId="77777777" w:rsidR="00EB2616" w:rsidRPr="001F1EE5" w:rsidRDefault="00EB2616" w:rsidP="00452E9D">
            <w:pPr>
              <w:pStyle w:val="a6"/>
              <w:rPr>
                <w:rFonts w:ascii="Times New Roman" w:hAnsi="Times New Roman" w:cs="Times New Roman"/>
              </w:rPr>
            </w:pPr>
            <w:r w:rsidRPr="001F1EE5">
              <w:rPr>
                <w:rFonts w:ascii="Times New Roman" w:hAnsi="Times New Roman" w:cs="Times New Roman"/>
                <w:b/>
              </w:rPr>
              <w:t>Цель</w:t>
            </w:r>
            <w:r w:rsidRPr="001F1EE5">
              <w:rPr>
                <w:rFonts w:ascii="Times New Roman" w:hAnsi="Times New Roman" w:cs="Times New Roman"/>
              </w:rPr>
              <w:t>: формировать у детей умение выкладывать дорожку в логическом порядке</w:t>
            </w:r>
          </w:p>
          <w:p w14:paraId="5E3FD370" w14:textId="77777777" w:rsidR="00EB2616" w:rsidRPr="001F1EE5" w:rsidRDefault="00EB2616" w:rsidP="00452E9D">
            <w:pPr>
              <w:pStyle w:val="a6"/>
              <w:rPr>
                <w:rFonts w:ascii="Times New Roman" w:hAnsi="Times New Roman" w:cs="Times New Roman"/>
              </w:rPr>
            </w:pPr>
          </w:p>
          <w:p w14:paraId="519F5BF5" w14:textId="77777777" w:rsidR="00EB2616" w:rsidRPr="001F1EE5" w:rsidRDefault="00EB2616" w:rsidP="00452E9D">
            <w:pPr>
              <w:pStyle w:val="a6"/>
              <w:rPr>
                <w:rFonts w:ascii="Times New Roman" w:hAnsi="Times New Roman" w:cs="Times New Roman"/>
              </w:rPr>
            </w:pPr>
          </w:p>
          <w:p w14:paraId="6997B1E6" w14:textId="77777777" w:rsidR="00EB2616" w:rsidRPr="001F1EE5" w:rsidRDefault="00EB2616" w:rsidP="00452E9D">
            <w:pPr>
              <w:pStyle w:val="a6"/>
              <w:rPr>
                <w:rFonts w:ascii="Times New Roman" w:hAnsi="Times New Roman" w:cs="Times New Roman"/>
                <w:b/>
              </w:rPr>
            </w:pPr>
            <w:r w:rsidRPr="001F1EE5">
              <w:rPr>
                <w:rFonts w:ascii="Times New Roman" w:hAnsi="Times New Roman" w:cs="Times New Roman"/>
                <w:b/>
              </w:rPr>
              <w:t>Физическая культура</w:t>
            </w:r>
          </w:p>
          <w:p w14:paraId="7B90B3F8" w14:textId="77777777" w:rsidR="00EB2616" w:rsidRPr="001F1EE5" w:rsidRDefault="00EB2616" w:rsidP="00452E9D">
            <w:pPr>
              <w:pStyle w:val="a6"/>
              <w:rPr>
                <w:rFonts w:ascii="Times New Roman" w:hAnsi="Times New Roman" w:cs="Times New Roman"/>
              </w:rPr>
            </w:pPr>
          </w:p>
          <w:p w14:paraId="7955351D" w14:textId="77777777" w:rsidR="00EB2616" w:rsidRPr="001F1EE5" w:rsidRDefault="00EB2616" w:rsidP="00452E9D">
            <w:pPr>
              <w:pStyle w:val="a6"/>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E39BD6" w14:textId="77777777" w:rsidR="00EB2616" w:rsidRPr="001F1EE5" w:rsidRDefault="00EB2616" w:rsidP="00452E9D">
            <w:pPr>
              <w:pStyle w:val="a6"/>
              <w:rPr>
                <w:rFonts w:ascii="Times New Roman" w:hAnsi="Times New Roman" w:cs="Times New Roman"/>
                <w:b/>
              </w:rPr>
            </w:pPr>
            <w:r w:rsidRPr="001F1EE5">
              <w:rPr>
                <w:rFonts w:ascii="Times New Roman" w:hAnsi="Times New Roman" w:cs="Times New Roman"/>
                <w:b/>
              </w:rPr>
              <w:t>П. Естествознание</w:t>
            </w:r>
          </w:p>
          <w:p w14:paraId="3ADE35C9" w14:textId="77777777" w:rsidR="00EB2616" w:rsidRPr="001F1EE5" w:rsidRDefault="00EB2616" w:rsidP="00452E9D">
            <w:pPr>
              <w:pStyle w:val="a6"/>
              <w:rPr>
                <w:rFonts w:ascii="Times New Roman" w:hAnsi="Times New Roman" w:cs="Times New Roman"/>
                <w:b/>
              </w:rPr>
            </w:pPr>
            <w:r w:rsidRPr="001F1EE5">
              <w:rPr>
                <w:rFonts w:ascii="Times New Roman" w:hAnsi="Times New Roman" w:cs="Times New Roman"/>
                <w:b/>
              </w:rPr>
              <w:t xml:space="preserve">Тема: Детский сад мой -дом </w:t>
            </w:r>
          </w:p>
          <w:p w14:paraId="79C24013" w14:textId="77777777" w:rsidR="00EB2616" w:rsidRPr="001F1EE5" w:rsidRDefault="00EB2616" w:rsidP="00452E9D">
            <w:pPr>
              <w:pStyle w:val="a6"/>
              <w:rPr>
                <w:rFonts w:ascii="Times New Roman" w:hAnsi="Times New Roman" w:cs="Times New Roman"/>
              </w:rPr>
            </w:pPr>
            <w:r w:rsidRPr="001F1EE5">
              <w:rPr>
                <w:rFonts w:ascii="Times New Roman" w:hAnsi="Times New Roman" w:cs="Times New Roman"/>
                <w:b/>
              </w:rPr>
              <w:t>Цель</w:t>
            </w:r>
            <w:r w:rsidRPr="001F1EE5">
              <w:rPr>
                <w:rFonts w:ascii="Times New Roman" w:hAnsi="Times New Roman" w:cs="Times New Roman"/>
              </w:rPr>
              <w:t xml:space="preserve">: познакомить детей д/садом. С его </w:t>
            </w:r>
            <w:proofErr w:type="spellStart"/>
            <w:r w:rsidRPr="001F1EE5">
              <w:rPr>
                <w:rFonts w:ascii="Times New Roman" w:hAnsi="Times New Roman" w:cs="Times New Roman"/>
              </w:rPr>
              <w:t>внутриним</w:t>
            </w:r>
            <w:proofErr w:type="spellEnd"/>
            <w:r w:rsidRPr="001F1EE5">
              <w:rPr>
                <w:rFonts w:ascii="Times New Roman" w:hAnsi="Times New Roman" w:cs="Times New Roman"/>
              </w:rPr>
              <w:t xml:space="preserve"> помещениями с работниками детского сада. Развить речь, активизировать слова по теме, умение отвечать на вопросы педагога.</w:t>
            </w:r>
          </w:p>
          <w:p w14:paraId="2C2113DC" w14:textId="77777777" w:rsidR="00EB2616" w:rsidRPr="001F1EE5" w:rsidRDefault="00EB2616" w:rsidP="00452E9D">
            <w:pPr>
              <w:pStyle w:val="a6"/>
              <w:rPr>
                <w:rFonts w:ascii="Times New Roman" w:hAnsi="Times New Roman" w:cs="Times New Roman"/>
              </w:rPr>
            </w:pPr>
          </w:p>
          <w:p w14:paraId="0C03BB9D" w14:textId="77777777" w:rsidR="00EB2616" w:rsidRPr="001F1EE5" w:rsidRDefault="00EB2616" w:rsidP="00452E9D">
            <w:pPr>
              <w:pStyle w:val="a6"/>
              <w:rPr>
                <w:rFonts w:ascii="Times New Roman" w:hAnsi="Times New Roman" w:cs="Times New Roman"/>
              </w:rPr>
            </w:pPr>
          </w:p>
          <w:p w14:paraId="06411D9A" w14:textId="77777777" w:rsidR="00EB2616" w:rsidRPr="001F1EE5" w:rsidRDefault="00EB2616" w:rsidP="00452E9D">
            <w:pPr>
              <w:pStyle w:val="a6"/>
              <w:rPr>
                <w:rFonts w:ascii="Times New Roman" w:hAnsi="Times New Roman" w:cs="Times New Roman"/>
                <w:b/>
              </w:rPr>
            </w:pPr>
            <w:r w:rsidRPr="001F1EE5">
              <w:rPr>
                <w:rFonts w:ascii="Times New Roman" w:hAnsi="Times New Roman" w:cs="Times New Roman"/>
                <w:b/>
              </w:rPr>
              <w:t>Музыка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194CD4" w14:textId="77777777" w:rsidR="00EB2616" w:rsidRPr="001F1EE5" w:rsidRDefault="00EB2616" w:rsidP="00452E9D">
            <w:pPr>
              <w:pStyle w:val="a6"/>
              <w:rPr>
                <w:rFonts w:ascii="Times New Roman" w:hAnsi="Times New Roman" w:cs="Times New Roman"/>
                <w:b/>
              </w:rPr>
            </w:pPr>
            <w:r w:rsidRPr="001F1EE5">
              <w:rPr>
                <w:rFonts w:ascii="Times New Roman" w:hAnsi="Times New Roman" w:cs="Times New Roman"/>
                <w:b/>
              </w:rPr>
              <w:t>Т. Аппликация.</w:t>
            </w:r>
          </w:p>
          <w:p w14:paraId="64A5171D" w14:textId="77777777" w:rsidR="00EB2616" w:rsidRPr="001F1EE5" w:rsidRDefault="00EB2616" w:rsidP="00452E9D">
            <w:pPr>
              <w:pStyle w:val="a6"/>
              <w:rPr>
                <w:rFonts w:ascii="Times New Roman" w:hAnsi="Times New Roman" w:cs="Times New Roman"/>
                <w:b/>
              </w:rPr>
            </w:pPr>
            <w:r w:rsidRPr="001F1EE5">
              <w:rPr>
                <w:rFonts w:ascii="Times New Roman" w:hAnsi="Times New Roman" w:cs="Times New Roman"/>
                <w:b/>
              </w:rPr>
              <w:t>Тема: Мой дом.</w:t>
            </w:r>
          </w:p>
          <w:p w14:paraId="2C7492EC" w14:textId="77777777" w:rsidR="00EB2616" w:rsidRPr="001F1EE5" w:rsidRDefault="00EB2616" w:rsidP="00452E9D">
            <w:pPr>
              <w:pStyle w:val="a6"/>
              <w:rPr>
                <w:rFonts w:ascii="Times New Roman" w:hAnsi="Times New Roman" w:cs="Times New Roman"/>
              </w:rPr>
            </w:pPr>
            <w:r w:rsidRPr="001F1EE5">
              <w:rPr>
                <w:rFonts w:ascii="Times New Roman" w:hAnsi="Times New Roman" w:cs="Times New Roman"/>
                <w:b/>
              </w:rPr>
              <w:t>Цель:</w:t>
            </w:r>
            <w:r w:rsidRPr="001F1EE5">
              <w:rPr>
                <w:rFonts w:ascii="Times New Roman" w:hAnsi="Times New Roman" w:cs="Times New Roman"/>
              </w:rPr>
              <w:t xml:space="preserve"> формировать у детей интерес к аппликации</w:t>
            </w:r>
          </w:p>
          <w:p w14:paraId="0F3523FB" w14:textId="77777777" w:rsidR="00EB2616" w:rsidRPr="001F1EE5" w:rsidRDefault="00EB2616" w:rsidP="00452E9D">
            <w:pPr>
              <w:pStyle w:val="a6"/>
              <w:rPr>
                <w:rFonts w:ascii="Times New Roman" w:hAnsi="Times New Roman" w:cs="Times New Roman"/>
              </w:rPr>
            </w:pPr>
          </w:p>
          <w:p w14:paraId="04B20929" w14:textId="77777777" w:rsidR="00EB2616" w:rsidRPr="001F1EE5" w:rsidRDefault="00EB2616" w:rsidP="00452E9D">
            <w:pPr>
              <w:pStyle w:val="a6"/>
              <w:rPr>
                <w:rFonts w:ascii="Times New Roman" w:hAnsi="Times New Roman" w:cs="Times New Roman"/>
                <w:b/>
              </w:rPr>
            </w:pPr>
            <w:r w:rsidRPr="001F1EE5">
              <w:rPr>
                <w:rFonts w:ascii="Times New Roman" w:hAnsi="Times New Roman" w:cs="Times New Roman"/>
                <w:b/>
              </w:rPr>
              <w:t>Физическая культура</w:t>
            </w:r>
          </w:p>
          <w:p w14:paraId="3D162D7B" w14:textId="77777777" w:rsidR="00EB2616" w:rsidRPr="001F1EE5" w:rsidRDefault="00EB2616" w:rsidP="00452E9D">
            <w:pPr>
              <w:pStyle w:val="a6"/>
              <w:rPr>
                <w:rFonts w:ascii="Times New Roman" w:hAnsi="Times New Roman" w:cs="Times New Roman"/>
              </w:rPr>
            </w:pPr>
          </w:p>
          <w:p w14:paraId="16DB9B62" w14:textId="77777777" w:rsidR="00EB2616" w:rsidRPr="001F1EE5" w:rsidRDefault="00EB2616" w:rsidP="00452E9D">
            <w:pPr>
              <w:pStyle w:val="a6"/>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E4ADF6" w14:textId="77777777" w:rsidR="00EB2616" w:rsidRPr="001F1EE5" w:rsidRDefault="00EB2616" w:rsidP="00452E9D">
            <w:pPr>
              <w:pStyle w:val="a6"/>
              <w:rPr>
                <w:rFonts w:ascii="Times New Roman" w:hAnsi="Times New Roman" w:cs="Times New Roman"/>
                <w:b/>
              </w:rPr>
            </w:pPr>
            <w:r w:rsidRPr="001F1EE5">
              <w:rPr>
                <w:rFonts w:ascii="Times New Roman" w:hAnsi="Times New Roman" w:cs="Times New Roman"/>
                <w:b/>
              </w:rPr>
              <w:t>Т.  Рисование</w:t>
            </w:r>
          </w:p>
          <w:p w14:paraId="3CF2620D" w14:textId="77777777" w:rsidR="00EB2616" w:rsidRPr="001F1EE5" w:rsidRDefault="00EB2616" w:rsidP="00452E9D">
            <w:pPr>
              <w:pStyle w:val="a6"/>
              <w:rPr>
                <w:rFonts w:ascii="Times New Roman" w:hAnsi="Times New Roman" w:cs="Times New Roman"/>
              </w:rPr>
            </w:pPr>
            <w:r w:rsidRPr="001F1EE5">
              <w:rPr>
                <w:rFonts w:ascii="Times New Roman" w:hAnsi="Times New Roman" w:cs="Times New Roman"/>
                <w:b/>
              </w:rPr>
              <w:t>Тема:</w:t>
            </w:r>
            <w:r w:rsidRPr="001F1EE5">
              <w:rPr>
                <w:rFonts w:ascii="Times New Roman" w:hAnsi="Times New Roman" w:cs="Times New Roman"/>
              </w:rPr>
              <w:t xml:space="preserve"> Длинная линия </w:t>
            </w:r>
          </w:p>
          <w:p w14:paraId="39A86298" w14:textId="77777777" w:rsidR="00EB2616" w:rsidRPr="001F1EE5" w:rsidRDefault="00EB2616" w:rsidP="00452E9D">
            <w:pPr>
              <w:pStyle w:val="a6"/>
              <w:rPr>
                <w:rFonts w:ascii="Times New Roman" w:hAnsi="Times New Roman" w:cs="Times New Roman"/>
              </w:rPr>
            </w:pPr>
            <w:r w:rsidRPr="001F1EE5">
              <w:rPr>
                <w:rFonts w:ascii="Times New Roman" w:hAnsi="Times New Roman" w:cs="Times New Roman"/>
                <w:b/>
              </w:rPr>
              <w:t>Цель</w:t>
            </w:r>
            <w:r w:rsidRPr="001F1EE5">
              <w:rPr>
                <w:rFonts w:ascii="Times New Roman" w:hAnsi="Times New Roman" w:cs="Times New Roman"/>
              </w:rPr>
              <w:t>: формировать у детей навыки правильно работать с карандашом</w:t>
            </w:r>
          </w:p>
          <w:p w14:paraId="0BDB31D8" w14:textId="77777777" w:rsidR="00EB2616" w:rsidRPr="001F1EE5" w:rsidRDefault="00EB2616" w:rsidP="00452E9D">
            <w:pPr>
              <w:pStyle w:val="a6"/>
              <w:rPr>
                <w:rFonts w:ascii="Times New Roman" w:hAnsi="Times New Roman" w:cs="Times New Roman"/>
              </w:rPr>
            </w:pPr>
          </w:p>
          <w:p w14:paraId="7313F006" w14:textId="77777777" w:rsidR="00EB2616" w:rsidRPr="001F1EE5" w:rsidRDefault="00EB2616" w:rsidP="00452E9D">
            <w:pPr>
              <w:pStyle w:val="a6"/>
              <w:rPr>
                <w:rFonts w:ascii="Times New Roman" w:hAnsi="Times New Roman" w:cs="Times New Roman"/>
                <w:b/>
              </w:rPr>
            </w:pPr>
            <w:r w:rsidRPr="001F1EE5">
              <w:rPr>
                <w:rFonts w:ascii="Times New Roman" w:hAnsi="Times New Roman" w:cs="Times New Roman"/>
                <w:b/>
              </w:rPr>
              <w:t>Физическая культура</w:t>
            </w:r>
          </w:p>
          <w:p w14:paraId="5EEC1E19" w14:textId="77777777" w:rsidR="00EB2616" w:rsidRPr="001F1EE5" w:rsidRDefault="00EB2616" w:rsidP="00452E9D">
            <w:pPr>
              <w:pStyle w:val="a6"/>
              <w:rPr>
                <w:rFonts w:ascii="Times New Roman" w:hAnsi="Times New Roman" w:cs="Times New Roman"/>
              </w:rPr>
            </w:pPr>
          </w:p>
          <w:p w14:paraId="234B921B" w14:textId="77777777" w:rsidR="00EB2616" w:rsidRPr="001F1EE5" w:rsidRDefault="00EB2616" w:rsidP="00452E9D">
            <w:pPr>
              <w:pStyle w:val="a6"/>
              <w:rPr>
                <w:rFonts w:ascii="Times New Roman" w:hAnsi="Times New Roman" w:cs="Times New Roman"/>
              </w:rPr>
            </w:pPr>
          </w:p>
        </w:tc>
      </w:tr>
      <w:tr w:rsidR="00EB2616" w:rsidRPr="001F1EE5" w14:paraId="1C9F00D6" w14:textId="77777777" w:rsidTr="00452E9D">
        <w:trPr>
          <w:trHeight w:val="539"/>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4D542E"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lang w:val="kk-KZ"/>
              </w:rPr>
              <w:t>Серуен</w:t>
            </w:r>
            <w:r w:rsidRPr="001F1EE5">
              <w:rPr>
                <w:rFonts w:ascii="Times New Roman" w:eastAsia="Times New Roman" w:hAnsi="Times New Roman" w:cs="Times New Roman"/>
                <w:color w:val="000000"/>
              </w:rPr>
              <w:t>:</w:t>
            </w:r>
          </w:p>
          <w:p w14:paraId="7AA34A1D"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Прогулка:</w:t>
            </w:r>
          </w:p>
          <w:p w14:paraId="655F3FD5" w14:textId="77777777" w:rsidR="00EB2616" w:rsidRPr="001F1EE5" w:rsidRDefault="00EB2616" w:rsidP="00452E9D">
            <w:pPr>
              <w:spacing w:after="0" w:line="240" w:lineRule="auto"/>
              <w:rPr>
                <w:rFonts w:ascii="Times New Roman" w:eastAsia="Times New Roman" w:hAnsi="Times New Roman" w:cs="Times New Roman"/>
                <w:color w:val="000000"/>
              </w:rPr>
            </w:pPr>
          </w:p>
        </w:tc>
        <w:tc>
          <w:tcPr>
            <w:tcW w:w="326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220AD9E" w14:textId="77777777" w:rsidR="00EB2616" w:rsidRPr="001F1EE5" w:rsidRDefault="00EB2616" w:rsidP="00452E9D">
            <w:pPr>
              <w:spacing w:after="160" w:line="256" w:lineRule="auto"/>
              <w:rPr>
                <w:rFonts w:ascii="Times New Roman" w:hAnsi="Times New Roman" w:cs="Times New Roman"/>
                <w:b/>
                <w:lang w:eastAsia="en-US"/>
              </w:rPr>
            </w:pPr>
            <w:r w:rsidRPr="001F1EE5">
              <w:rPr>
                <w:rFonts w:ascii="Times New Roman" w:eastAsia="Times New Roman" w:hAnsi="Times New Roman" w:cs="Times New Roman"/>
                <w:b/>
                <w:color w:val="000000"/>
              </w:rPr>
              <w:t>Картотека Прогулка № 1</w:t>
            </w:r>
          </w:p>
        </w:tc>
        <w:tc>
          <w:tcPr>
            <w:tcW w:w="2268" w:type="dxa"/>
            <w:tcBorders>
              <w:top w:val="single" w:sz="4" w:space="0" w:color="000000"/>
              <w:left w:val="single" w:sz="4" w:space="0" w:color="auto"/>
              <w:bottom w:val="single" w:sz="4" w:space="0" w:color="000000"/>
              <w:right w:val="single" w:sz="4" w:space="0" w:color="auto"/>
            </w:tcBorders>
            <w:shd w:val="clear" w:color="auto" w:fill="FFFFFF"/>
            <w:hideMark/>
          </w:tcPr>
          <w:p w14:paraId="0AB134B5" w14:textId="77777777" w:rsidR="00EB2616" w:rsidRPr="001F1EE5" w:rsidRDefault="00EB2616" w:rsidP="00452E9D">
            <w:pPr>
              <w:spacing w:after="0" w:line="240" w:lineRule="auto"/>
              <w:ind w:left="60"/>
              <w:rPr>
                <w:rFonts w:ascii="Times New Roman" w:eastAsia="Times New Roman" w:hAnsi="Times New Roman" w:cs="Times New Roman"/>
                <w:b/>
                <w:color w:val="000000"/>
              </w:rPr>
            </w:pPr>
            <w:r w:rsidRPr="001F1EE5">
              <w:rPr>
                <w:rFonts w:ascii="Times New Roman" w:eastAsia="Times New Roman" w:hAnsi="Times New Roman" w:cs="Times New Roman"/>
                <w:b/>
                <w:color w:val="000000"/>
              </w:rPr>
              <w:t>Прогулка №2</w:t>
            </w:r>
          </w:p>
        </w:tc>
        <w:tc>
          <w:tcPr>
            <w:tcW w:w="3118" w:type="dxa"/>
            <w:tcBorders>
              <w:top w:val="single" w:sz="4" w:space="0" w:color="auto"/>
              <w:left w:val="single" w:sz="4" w:space="0" w:color="auto"/>
              <w:bottom w:val="single" w:sz="4" w:space="0" w:color="000000"/>
              <w:right w:val="single" w:sz="4" w:space="0" w:color="auto"/>
            </w:tcBorders>
            <w:shd w:val="clear" w:color="auto" w:fill="FFFFFF"/>
            <w:hideMark/>
          </w:tcPr>
          <w:p w14:paraId="4B3FC0F8" w14:textId="77777777" w:rsidR="00EB2616" w:rsidRPr="001F1EE5" w:rsidRDefault="00EB2616" w:rsidP="00452E9D">
            <w:pPr>
              <w:spacing w:after="160" w:line="256" w:lineRule="auto"/>
              <w:rPr>
                <w:rFonts w:ascii="Times New Roman" w:eastAsia="Times New Roman" w:hAnsi="Times New Roman" w:cs="Times New Roman"/>
                <w:b/>
                <w:lang w:val="kk-KZ"/>
              </w:rPr>
            </w:pPr>
            <w:r w:rsidRPr="001F1EE5">
              <w:rPr>
                <w:rFonts w:ascii="Times New Roman" w:eastAsia="Times New Roman" w:hAnsi="Times New Roman" w:cs="Times New Roman"/>
                <w:b/>
                <w:lang w:val="kk-KZ"/>
              </w:rPr>
              <w:t>Прогулкам№3</w:t>
            </w:r>
          </w:p>
        </w:tc>
        <w:tc>
          <w:tcPr>
            <w:tcW w:w="2410" w:type="dxa"/>
            <w:tcBorders>
              <w:top w:val="single" w:sz="4" w:space="0" w:color="auto"/>
              <w:left w:val="single" w:sz="4" w:space="0" w:color="auto"/>
              <w:bottom w:val="single" w:sz="4" w:space="0" w:color="000000"/>
              <w:right w:val="single" w:sz="4" w:space="0" w:color="auto"/>
            </w:tcBorders>
            <w:shd w:val="clear" w:color="auto" w:fill="FFFFFF"/>
            <w:hideMark/>
          </w:tcPr>
          <w:p w14:paraId="67DAD34A" w14:textId="77777777" w:rsidR="00EB2616" w:rsidRPr="001F1EE5" w:rsidRDefault="00EB2616" w:rsidP="00452E9D">
            <w:pPr>
              <w:spacing w:after="160" w:line="256" w:lineRule="auto"/>
              <w:rPr>
                <w:rFonts w:ascii="Times New Roman" w:eastAsia="Times New Roman" w:hAnsi="Times New Roman" w:cs="Times New Roman"/>
                <w:b/>
              </w:rPr>
            </w:pPr>
            <w:r w:rsidRPr="001F1EE5">
              <w:rPr>
                <w:rStyle w:val="FontStyle16"/>
                <w:sz w:val="22"/>
                <w:szCs w:val="22"/>
              </w:rPr>
              <w:t>Прогулка № 4</w:t>
            </w:r>
          </w:p>
        </w:tc>
        <w:tc>
          <w:tcPr>
            <w:tcW w:w="2126" w:type="dxa"/>
            <w:tcBorders>
              <w:top w:val="single" w:sz="4" w:space="0" w:color="auto"/>
              <w:left w:val="single" w:sz="4" w:space="0" w:color="auto"/>
              <w:bottom w:val="single" w:sz="4" w:space="0" w:color="000000"/>
              <w:right w:val="single" w:sz="4" w:space="0" w:color="000000"/>
            </w:tcBorders>
            <w:shd w:val="clear" w:color="auto" w:fill="FFFFFF"/>
            <w:hideMark/>
          </w:tcPr>
          <w:p w14:paraId="50E8BEFC" w14:textId="77777777" w:rsidR="00EB2616" w:rsidRPr="001F1EE5" w:rsidRDefault="00EB2616" w:rsidP="00452E9D">
            <w:pPr>
              <w:spacing w:after="0" w:line="240" w:lineRule="auto"/>
              <w:ind w:left="60"/>
              <w:rPr>
                <w:rFonts w:ascii="Times New Roman" w:hAnsi="Times New Roman" w:cs="Times New Roman"/>
                <w:b/>
              </w:rPr>
            </w:pPr>
            <w:r w:rsidRPr="001F1EE5">
              <w:rPr>
                <w:rFonts w:ascii="Times New Roman" w:eastAsia="Times New Roman" w:hAnsi="Times New Roman" w:cs="Times New Roman"/>
                <w:b/>
                <w:color w:val="000000"/>
                <w:u w:val="single"/>
                <w:lang w:val="kk-KZ"/>
              </w:rPr>
              <w:t>Прогулка № 5</w:t>
            </w:r>
          </w:p>
          <w:p w14:paraId="0BF3A21E" w14:textId="77777777" w:rsidR="00EB2616" w:rsidRPr="001F1EE5" w:rsidRDefault="00EB2616" w:rsidP="00452E9D">
            <w:pPr>
              <w:spacing w:after="160" w:line="256" w:lineRule="auto"/>
              <w:rPr>
                <w:rFonts w:ascii="Times New Roman" w:hAnsi="Times New Roman" w:cs="Times New Roman"/>
                <w:b/>
              </w:rPr>
            </w:pPr>
          </w:p>
        </w:tc>
      </w:tr>
      <w:tr w:rsidR="00EB2616" w:rsidRPr="001F1EE5" w14:paraId="5E2B3A3F" w14:textId="77777777" w:rsidTr="00452E9D">
        <w:trPr>
          <w:trHeight w:val="1138"/>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EFE477" w14:textId="77777777" w:rsidR="00EB2616" w:rsidRPr="001F1EE5" w:rsidRDefault="00EB2616" w:rsidP="00452E9D">
            <w:pPr>
              <w:spacing w:after="0" w:line="240" w:lineRule="auto"/>
              <w:rPr>
                <w:rFonts w:ascii="Times New Roman" w:eastAsia="Times New Roman" w:hAnsi="Times New Roman" w:cs="Times New Roman"/>
                <w:iCs/>
                <w:color w:val="000000"/>
              </w:rPr>
            </w:pPr>
            <w:r w:rsidRPr="001F1EE5">
              <w:rPr>
                <w:rFonts w:ascii="Times New Roman" w:eastAsia="Times New Roman" w:hAnsi="Times New Roman" w:cs="Times New Roman"/>
                <w:iCs/>
                <w:color w:val="000000"/>
                <w:lang w:val="kk-KZ"/>
              </w:rPr>
              <w:lastRenderedPageBreak/>
              <w:t xml:space="preserve">Серуеннен  оралу </w:t>
            </w:r>
            <w:r w:rsidRPr="001F1EE5">
              <w:rPr>
                <w:rFonts w:ascii="Times New Roman" w:eastAsia="Times New Roman" w:hAnsi="Times New Roman" w:cs="Times New Roman"/>
                <w:iCs/>
                <w:color w:val="000000"/>
              </w:rPr>
              <w:t>Возвращение с прогулки</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1C7117"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Последовательное раздевание, складывание в шкафчики, мытье рук.</w:t>
            </w:r>
          </w:p>
        </w:tc>
      </w:tr>
      <w:tr w:rsidR="00EB2616" w:rsidRPr="001F1EE5" w14:paraId="652F3621" w14:textId="77777777" w:rsidTr="00452E9D">
        <w:trPr>
          <w:trHeight w:val="467"/>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667A40" w14:textId="77777777" w:rsidR="00EB2616" w:rsidRPr="001F1EE5" w:rsidRDefault="00EB2616" w:rsidP="00452E9D">
            <w:pPr>
              <w:spacing w:after="0" w:line="240" w:lineRule="auto"/>
              <w:rPr>
                <w:rFonts w:ascii="Times New Roman" w:eastAsia="Times New Roman" w:hAnsi="Times New Roman" w:cs="Times New Roman"/>
                <w:iCs/>
                <w:color w:val="000000"/>
              </w:rPr>
            </w:pPr>
            <w:r w:rsidRPr="001F1EE5">
              <w:rPr>
                <w:rFonts w:ascii="Times New Roman" w:eastAsia="Times New Roman" w:hAnsi="Times New Roman" w:cs="Times New Roman"/>
                <w:iCs/>
                <w:color w:val="000000"/>
                <w:lang w:val="kk-KZ"/>
              </w:rPr>
              <w:t xml:space="preserve">Түскі ас </w:t>
            </w:r>
          </w:p>
          <w:p w14:paraId="656CB8AC" w14:textId="77777777" w:rsidR="00EB2616" w:rsidRPr="001F1EE5" w:rsidRDefault="00EB2616" w:rsidP="00452E9D">
            <w:pPr>
              <w:spacing w:after="0" w:line="240" w:lineRule="auto"/>
              <w:rPr>
                <w:rFonts w:ascii="Times New Roman" w:eastAsia="Times New Roman" w:hAnsi="Times New Roman" w:cs="Times New Roman"/>
                <w:iCs/>
                <w:color w:val="000000"/>
              </w:rPr>
            </w:pPr>
            <w:r w:rsidRPr="001F1EE5">
              <w:rPr>
                <w:rFonts w:ascii="Times New Roman" w:eastAsia="Times New Roman" w:hAnsi="Times New Roman" w:cs="Times New Roman"/>
                <w:iCs/>
                <w:color w:val="000000"/>
              </w:rPr>
              <w:t>Обед</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F58D02"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Привлечение внимания детей к пище; индивидуальная работа по воспитанию культуры еды; правила этикета.</w:t>
            </w:r>
          </w:p>
        </w:tc>
      </w:tr>
      <w:tr w:rsidR="00EB2616" w:rsidRPr="001F1EE5" w14:paraId="436D214D" w14:textId="77777777" w:rsidTr="00452E9D">
        <w:trPr>
          <w:trHeight w:val="375"/>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3C76DD"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iCs/>
                <w:color w:val="000000"/>
              </w:rPr>
              <w:t>Сон</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A8E530"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 Создание благоприятной обстановки для спокойного сна детей.</w:t>
            </w:r>
          </w:p>
        </w:tc>
      </w:tr>
      <w:tr w:rsidR="00EB2616" w:rsidRPr="001F1EE5" w14:paraId="0BF4DBEB" w14:textId="77777777" w:rsidTr="00452E9D">
        <w:trPr>
          <w:trHeight w:val="538"/>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A37006" w14:textId="77777777" w:rsidR="00EB2616" w:rsidRPr="001F1EE5" w:rsidRDefault="00EB2616" w:rsidP="00452E9D">
            <w:pPr>
              <w:spacing w:after="0" w:line="240" w:lineRule="auto"/>
              <w:rPr>
                <w:rFonts w:ascii="Times New Roman" w:eastAsia="Times New Roman" w:hAnsi="Times New Roman" w:cs="Times New Roman"/>
                <w:color w:val="000000"/>
                <w:lang w:val="kk-KZ"/>
              </w:rPr>
            </w:pPr>
            <w:r w:rsidRPr="001F1EE5">
              <w:rPr>
                <w:rFonts w:ascii="Times New Roman" w:eastAsia="Times New Roman" w:hAnsi="Times New Roman" w:cs="Times New Roman"/>
                <w:bCs/>
                <w:color w:val="000000"/>
                <w:lang w:val="kk-KZ"/>
              </w:rPr>
              <w:t>Біртіндеп ұйқыдан ояту, ауа, су шаралары</w:t>
            </w:r>
          </w:p>
          <w:p w14:paraId="350D62FB" w14:textId="77777777" w:rsidR="00EB2616" w:rsidRPr="001F1EE5" w:rsidRDefault="00EB2616" w:rsidP="00452E9D">
            <w:pPr>
              <w:spacing w:after="0" w:line="240" w:lineRule="auto"/>
              <w:rPr>
                <w:rFonts w:ascii="Times New Roman" w:eastAsia="Times New Roman" w:hAnsi="Times New Roman" w:cs="Times New Roman"/>
                <w:i/>
                <w:iCs/>
                <w:color w:val="000000"/>
              </w:rPr>
            </w:pPr>
            <w:r w:rsidRPr="001F1EE5">
              <w:rPr>
                <w:rFonts w:ascii="Times New Roman" w:eastAsia="Times New Roman" w:hAnsi="Times New Roman" w:cs="Times New Roman"/>
                <w:color w:val="000000"/>
              </w:rPr>
              <w:t>Постепенный подъем, закаливающие процедуры</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9B17FD" w14:textId="77777777" w:rsidR="00EB2616" w:rsidRPr="001F1EE5" w:rsidRDefault="00EB2616" w:rsidP="00452E9D">
            <w:pPr>
              <w:spacing w:after="0" w:line="240" w:lineRule="auto"/>
              <w:jc w:val="center"/>
              <w:rPr>
                <w:rFonts w:ascii="Times New Roman" w:eastAsia="Times New Roman" w:hAnsi="Times New Roman" w:cs="Times New Roman"/>
                <w:color w:val="000000"/>
              </w:rPr>
            </w:pPr>
          </w:p>
          <w:p w14:paraId="21F438D4"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Ходьба по ортопедической дорожке.</w:t>
            </w:r>
          </w:p>
          <w:p w14:paraId="3134D06B"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Закрепление знаний и выполнение культурно-гигиенических навыков.</w:t>
            </w:r>
          </w:p>
          <w:p w14:paraId="522C6393"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Игровое упражнение «Водичка, водичка, умой мое личико»</w:t>
            </w:r>
          </w:p>
        </w:tc>
      </w:tr>
      <w:tr w:rsidR="00EB2616" w:rsidRPr="001F1EE5" w14:paraId="21C30466" w14:textId="77777777" w:rsidTr="00452E9D">
        <w:trPr>
          <w:trHeight w:val="764"/>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A56DDC"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lang w:val="kk-KZ"/>
              </w:rPr>
              <w:t xml:space="preserve">Бесін  ас </w:t>
            </w:r>
          </w:p>
          <w:p w14:paraId="24746033"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Полдник</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9B3EC0"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Привлечение внимания детей к пище; индивидуальная работа по воспитанию навыков культуры еды.</w:t>
            </w:r>
          </w:p>
        </w:tc>
      </w:tr>
      <w:tr w:rsidR="00EB2616" w:rsidRPr="001F1EE5" w14:paraId="680B717D" w14:textId="77777777" w:rsidTr="00452E9D">
        <w:trPr>
          <w:trHeight w:val="3284"/>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8C7CD1" w14:textId="77777777" w:rsidR="00EB2616" w:rsidRPr="001F1EE5" w:rsidRDefault="00EB2616" w:rsidP="00452E9D">
            <w:pPr>
              <w:spacing w:after="0" w:line="240" w:lineRule="auto"/>
              <w:rPr>
                <w:rFonts w:ascii="Times New Roman" w:eastAsia="Times New Roman" w:hAnsi="Times New Roman" w:cs="Times New Roman"/>
                <w:bCs/>
                <w:color w:val="000000"/>
                <w:lang w:val="kk-KZ"/>
              </w:rPr>
            </w:pPr>
            <w:r w:rsidRPr="001F1EE5">
              <w:rPr>
                <w:rFonts w:ascii="Times New Roman" w:eastAsia="Times New Roman" w:hAnsi="Times New Roman" w:cs="Times New Roman"/>
                <w:bCs/>
                <w:color w:val="000000"/>
                <w:lang w:val="kk-KZ"/>
              </w:rPr>
              <w:t>Ойындар, дербес әрекет</w:t>
            </w:r>
          </w:p>
          <w:p w14:paraId="159D4DDF"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lang w:val="kk-KZ"/>
              </w:rPr>
              <w:t xml:space="preserve"> Баланың жеке даму картасына сәйкеғс жеке жұмыс </w:t>
            </w:r>
          </w:p>
          <w:p w14:paraId="4EC125B9" w14:textId="77777777" w:rsidR="00EB2616" w:rsidRPr="001F1EE5" w:rsidRDefault="00EB2616" w:rsidP="00452E9D">
            <w:pPr>
              <w:spacing w:after="0" w:line="240" w:lineRule="auto"/>
              <w:rPr>
                <w:rFonts w:ascii="Times New Roman" w:eastAsia="Times New Roman" w:hAnsi="Times New Roman" w:cs="Times New Roman"/>
                <w:color w:val="000000"/>
              </w:rPr>
            </w:pPr>
          </w:p>
          <w:p w14:paraId="62D10F82"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Игры, самостоятельная деятельность</w:t>
            </w:r>
          </w:p>
          <w:p w14:paraId="094CDE3F" w14:textId="77777777" w:rsidR="00EB2616" w:rsidRPr="001F1EE5" w:rsidRDefault="00EB2616" w:rsidP="00452E9D">
            <w:pPr>
              <w:spacing w:after="0" w:line="240" w:lineRule="auto"/>
              <w:rPr>
                <w:rFonts w:ascii="Times New Roman" w:eastAsia="Times New Roman" w:hAnsi="Times New Roman" w:cs="Times New Roman"/>
                <w:color w:val="000000"/>
                <w:lang w:val="kk-KZ"/>
              </w:rPr>
            </w:pPr>
          </w:p>
          <w:p w14:paraId="64F6DF91" w14:textId="77777777" w:rsidR="00EB2616" w:rsidRPr="001F1EE5" w:rsidRDefault="00EB2616" w:rsidP="00452E9D">
            <w:pPr>
              <w:spacing w:after="0" w:line="240" w:lineRule="auto"/>
              <w:rPr>
                <w:rFonts w:ascii="Times New Roman" w:eastAsia="Times New Roman" w:hAnsi="Times New Roman" w:cs="Times New Roman"/>
                <w:color w:val="000000"/>
                <w:lang w:val="kk-KZ"/>
              </w:rPr>
            </w:pPr>
          </w:p>
          <w:p w14:paraId="6DEB9EDB" w14:textId="77777777" w:rsidR="00EB2616" w:rsidRPr="001F1EE5" w:rsidRDefault="00EB2616" w:rsidP="00452E9D">
            <w:pPr>
              <w:spacing w:after="0" w:line="240" w:lineRule="auto"/>
              <w:jc w:val="both"/>
              <w:rPr>
                <w:rFonts w:ascii="Times New Roman" w:eastAsia="Times New Roman" w:hAnsi="Times New Roman" w:cs="Times New Roman"/>
                <w:color w:val="000000"/>
              </w:rPr>
            </w:pPr>
            <w:r w:rsidRPr="001F1EE5">
              <w:rPr>
                <w:rFonts w:ascii="Times New Roman" w:eastAsia="Times New Roman" w:hAnsi="Times New Roman" w:cs="Times New Roman"/>
                <w:color w:val="000000"/>
              </w:rPr>
              <w:t>Индивидуальная работа в соответствии с Индивидуальной картой развития ребенка</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3A27F4" w14:textId="77777777" w:rsidR="00EB2616" w:rsidRPr="001F1EE5" w:rsidRDefault="00EB2616" w:rsidP="00452E9D">
            <w:pPr>
              <w:pStyle w:val="a6"/>
              <w:spacing w:line="256" w:lineRule="auto"/>
              <w:rPr>
                <w:rFonts w:ascii="Times New Roman" w:hAnsi="Times New Roman" w:cs="Times New Roman"/>
              </w:rPr>
            </w:pPr>
            <w:r w:rsidRPr="001F1EE5">
              <w:rPr>
                <w:rFonts w:ascii="Times New Roman" w:hAnsi="Times New Roman" w:cs="Times New Roman"/>
              </w:rPr>
              <w:t>Настольный театр</w:t>
            </w:r>
          </w:p>
          <w:p w14:paraId="691B80CC" w14:textId="77777777" w:rsidR="00EB2616" w:rsidRPr="001F1EE5" w:rsidRDefault="00EB2616" w:rsidP="00452E9D">
            <w:pPr>
              <w:pStyle w:val="a6"/>
              <w:spacing w:line="256" w:lineRule="auto"/>
              <w:rPr>
                <w:rFonts w:ascii="Times New Roman" w:hAnsi="Times New Roman" w:cs="Times New Roman"/>
              </w:rPr>
            </w:pPr>
            <w:r w:rsidRPr="001F1EE5">
              <w:rPr>
                <w:rFonts w:ascii="Times New Roman" w:hAnsi="Times New Roman" w:cs="Times New Roman"/>
              </w:rPr>
              <w:t>Просмотр видеофильма</w:t>
            </w:r>
          </w:p>
          <w:p w14:paraId="5F29050D" w14:textId="77777777" w:rsidR="00EB2616" w:rsidRPr="001F1EE5" w:rsidRDefault="00EB2616" w:rsidP="00452E9D">
            <w:pPr>
              <w:pStyle w:val="a7"/>
              <w:shd w:val="clear" w:color="auto" w:fill="FFFFFF"/>
              <w:spacing w:before="0" w:beforeAutospacing="0" w:after="147" w:afterAutospacing="0"/>
              <w:rPr>
                <w:color w:val="333333"/>
                <w:sz w:val="22"/>
                <w:szCs w:val="22"/>
              </w:rPr>
            </w:pPr>
            <w:r w:rsidRPr="001F1EE5">
              <w:rPr>
                <w:sz w:val="22"/>
                <w:szCs w:val="22"/>
              </w:rPr>
              <w:t>«Правила поведения в детском саду</w:t>
            </w:r>
            <w:r w:rsidRPr="001F1EE5">
              <w:rPr>
                <w:color w:val="333333"/>
                <w:sz w:val="22"/>
                <w:szCs w:val="22"/>
              </w:rPr>
              <w:t>»</w:t>
            </w:r>
          </w:p>
          <w:p w14:paraId="43B3A6A1" w14:textId="77777777" w:rsidR="00EB2616" w:rsidRPr="001F1EE5" w:rsidRDefault="00EB2616" w:rsidP="00452E9D">
            <w:pPr>
              <w:pStyle w:val="a6"/>
              <w:spacing w:line="256" w:lineRule="auto"/>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0C3F56" w14:textId="77777777" w:rsidR="00EB2616" w:rsidRPr="001F1EE5" w:rsidRDefault="00EB2616" w:rsidP="00452E9D">
            <w:pPr>
              <w:pStyle w:val="a6"/>
              <w:spacing w:line="256" w:lineRule="auto"/>
              <w:rPr>
                <w:rFonts w:ascii="Times New Roman" w:hAnsi="Times New Roman" w:cs="Times New Roman"/>
                <w:lang w:val="kk-KZ"/>
              </w:rPr>
            </w:pPr>
            <w:r w:rsidRPr="001F1EE5">
              <w:rPr>
                <w:rFonts w:ascii="Times New Roman" w:hAnsi="Times New Roman" w:cs="Times New Roman"/>
                <w:lang w:val="kk-KZ"/>
              </w:rPr>
              <w:t>Пальчиковые гимнастики «Чижик – пыжик», «Черепаха».</w:t>
            </w:r>
          </w:p>
          <w:p w14:paraId="16E69FB6" w14:textId="77777777" w:rsidR="00EB2616" w:rsidRPr="001F1EE5" w:rsidRDefault="00EB2616" w:rsidP="00452E9D">
            <w:pPr>
              <w:pStyle w:val="a6"/>
              <w:spacing w:line="256" w:lineRule="auto"/>
              <w:rPr>
                <w:rFonts w:ascii="Times New Roman" w:hAnsi="Times New Roman" w:cs="Times New Roman"/>
                <w:lang w:val="kk-KZ"/>
              </w:rPr>
            </w:pPr>
            <w:r w:rsidRPr="001F1EE5">
              <w:rPr>
                <w:rFonts w:ascii="Times New Roman" w:hAnsi="Times New Roman" w:cs="Times New Roman"/>
                <w:u w:val="single"/>
                <w:lang w:val="kk-KZ"/>
              </w:rPr>
              <w:t>Мақсаты</w:t>
            </w:r>
            <w:r w:rsidRPr="001F1EE5">
              <w:rPr>
                <w:rFonts w:ascii="Times New Roman" w:hAnsi="Times New Roman" w:cs="Times New Roman"/>
                <w:lang w:val="kk-KZ"/>
              </w:rPr>
              <w:t xml:space="preserve">: </w:t>
            </w:r>
            <w:r w:rsidRPr="001F1EE5">
              <w:rPr>
                <w:rFonts w:ascii="Times New Roman" w:hAnsi="Times New Roman" w:cs="Times New Roman"/>
              </w:rPr>
              <w:t xml:space="preserve">учить детей выполнять </w:t>
            </w:r>
            <w:proofErr w:type="spellStart"/>
            <w:r w:rsidRPr="001F1EE5">
              <w:rPr>
                <w:rFonts w:ascii="Times New Roman" w:hAnsi="Times New Roman" w:cs="Times New Roman"/>
              </w:rPr>
              <w:t>движениясогласно</w:t>
            </w:r>
            <w:proofErr w:type="spellEnd"/>
            <w:r w:rsidRPr="001F1EE5">
              <w:rPr>
                <w:rFonts w:ascii="Times New Roman" w:hAnsi="Times New Roman" w:cs="Times New Roman"/>
              </w:rPr>
              <w:t xml:space="preserve"> тексту; развивать мелкую моторику рук, речь детей.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89B7F3" w14:textId="77777777" w:rsidR="00EB2616" w:rsidRPr="001F1EE5" w:rsidRDefault="00EB2616" w:rsidP="00452E9D">
            <w:pPr>
              <w:pStyle w:val="a6"/>
              <w:spacing w:line="256" w:lineRule="auto"/>
              <w:rPr>
                <w:rFonts w:ascii="Times New Roman" w:hAnsi="Times New Roman" w:cs="Times New Roman"/>
              </w:rPr>
            </w:pPr>
            <w:r w:rsidRPr="001F1EE5">
              <w:rPr>
                <w:rFonts w:ascii="Times New Roman" w:hAnsi="Times New Roman" w:cs="Times New Roman"/>
              </w:rPr>
              <w:t>Сюжетно – ролевая игра «Магазин игрушек».</w:t>
            </w:r>
          </w:p>
          <w:p w14:paraId="4662ACE9" w14:textId="77777777" w:rsidR="00EB2616" w:rsidRPr="001F1EE5" w:rsidRDefault="00EB2616" w:rsidP="00452E9D">
            <w:pPr>
              <w:pStyle w:val="a6"/>
              <w:spacing w:line="256" w:lineRule="auto"/>
              <w:rPr>
                <w:rFonts w:ascii="Times New Roman" w:hAnsi="Times New Roman" w:cs="Times New Roman"/>
              </w:rPr>
            </w:pPr>
            <w:r w:rsidRPr="001F1EE5">
              <w:rPr>
                <w:rFonts w:ascii="Times New Roman" w:hAnsi="Times New Roman" w:cs="Times New Roman"/>
                <w:u w:val="single"/>
                <w:lang w:val="kk-KZ"/>
              </w:rPr>
              <w:t>Мақсаты</w:t>
            </w:r>
            <w:r w:rsidRPr="001F1EE5">
              <w:rPr>
                <w:rFonts w:ascii="Times New Roman" w:hAnsi="Times New Roman" w:cs="Times New Roman"/>
                <w:lang w:val="kk-KZ"/>
              </w:rPr>
              <w:t xml:space="preserve">: </w:t>
            </w:r>
            <w:r w:rsidRPr="001F1EE5">
              <w:rPr>
                <w:rFonts w:ascii="Times New Roman" w:hAnsi="Times New Roman" w:cs="Times New Roman"/>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529032FF" w14:textId="77777777" w:rsidR="00EB2616" w:rsidRPr="001F1EE5" w:rsidRDefault="00EB2616" w:rsidP="00452E9D">
            <w:pPr>
              <w:pStyle w:val="a6"/>
              <w:spacing w:line="256" w:lineRule="auto"/>
              <w:rPr>
                <w:rFonts w:ascii="Times New Roman" w:eastAsia="Times New Roman" w:hAnsi="Times New Roman" w:cs="Times New Roman"/>
                <w:color w:val="000000"/>
                <w:lang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013E00" w14:textId="77777777" w:rsidR="00EB2616" w:rsidRPr="001F1EE5" w:rsidRDefault="00EB2616" w:rsidP="00452E9D">
            <w:pPr>
              <w:pStyle w:val="a6"/>
              <w:spacing w:line="256" w:lineRule="auto"/>
              <w:rPr>
                <w:rFonts w:ascii="Times New Roman" w:hAnsi="Times New Roman" w:cs="Times New Roman"/>
              </w:rPr>
            </w:pPr>
            <w:r w:rsidRPr="001F1EE5">
              <w:rPr>
                <w:rFonts w:ascii="Times New Roman" w:hAnsi="Times New Roman" w:cs="Times New Roman"/>
              </w:rPr>
              <w:t xml:space="preserve">Кукольный театр - </w:t>
            </w:r>
          </w:p>
          <w:p w14:paraId="27B445EA" w14:textId="77777777" w:rsidR="00EB2616" w:rsidRPr="001F1EE5" w:rsidRDefault="00EB2616" w:rsidP="00452E9D">
            <w:pPr>
              <w:pStyle w:val="a6"/>
              <w:spacing w:line="256" w:lineRule="auto"/>
              <w:rPr>
                <w:rFonts w:ascii="Times New Roman" w:hAnsi="Times New Roman" w:cs="Times New Roman"/>
              </w:rPr>
            </w:pPr>
            <w:r w:rsidRPr="001F1EE5">
              <w:rPr>
                <w:rFonts w:ascii="Times New Roman" w:hAnsi="Times New Roman" w:cs="Times New Roman"/>
              </w:rPr>
              <w:t>показ сказки «</w:t>
            </w:r>
            <w:r w:rsidRPr="001F1EE5">
              <w:rPr>
                <w:rFonts w:ascii="Times New Roman" w:hAnsi="Times New Roman" w:cs="Times New Roman"/>
                <w:lang w:val="kk-KZ"/>
              </w:rPr>
              <w:t>Курочка ряба</w:t>
            </w:r>
            <w:r w:rsidRPr="001F1EE5">
              <w:rPr>
                <w:rFonts w:ascii="Times New Roman" w:hAnsi="Times New Roman" w:cs="Times New Roman"/>
              </w:rPr>
              <w:t>».</w:t>
            </w:r>
          </w:p>
          <w:p w14:paraId="49EAF986" w14:textId="77777777" w:rsidR="00EB2616" w:rsidRPr="001F1EE5" w:rsidRDefault="00EB2616" w:rsidP="00452E9D">
            <w:pPr>
              <w:pStyle w:val="a6"/>
              <w:spacing w:line="256" w:lineRule="auto"/>
              <w:rPr>
                <w:rFonts w:ascii="Times New Roman" w:hAnsi="Times New Roman" w:cs="Times New Roman"/>
                <w:lang w:val="kk-KZ"/>
              </w:rPr>
            </w:pPr>
            <w:r w:rsidRPr="001F1EE5">
              <w:rPr>
                <w:rFonts w:ascii="Times New Roman" w:hAnsi="Times New Roman" w:cs="Times New Roman"/>
                <w:u w:val="single"/>
                <w:lang w:val="kk-KZ"/>
              </w:rPr>
              <w:t>Мақсаты</w:t>
            </w:r>
            <w:r w:rsidRPr="001F1EE5">
              <w:rPr>
                <w:rFonts w:ascii="Times New Roman" w:hAnsi="Times New Roman" w:cs="Times New Roman"/>
                <w:lang w:val="kk-KZ"/>
              </w:rPr>
              <w:t xml:space="preserve">: </w:t>
            </w:r>
            <w:r w:rsidRPr="001F1EE5">
              <w:rPr>
                <w:rFonts w:ascii="Times New Roman" w:hAnsi="Times New Roman" w:cs="Times New Roman"/>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737503" w14:textId="77777777" w:rsidR="00EB2616" w:rsidRPr="001F1EE5" w:rsidRDefault="00EB2616" w:rsidP="00452E9D">
            <w:pPr>
              <w:pStyle w:val="a6"/>
              <w:spacing w:line="256" w:lineRule="auto"/>
              <w:rPr>
                <w:rFonts w:ascii="Times New Roman" w:hAnsi="Times New Roman" w:cs="Times New Roman"/>
              </w:rPr>
            </w:pPr>
            <w:r w:rsidRPr="001F1EE5">
              <w:rPr>
                <w:rFonts w:ascii="Times New Roman" w:hAnsi="Times New Roman" w:cs="Times New Roman"/>
              </w:rPr>
              <w:t>Игра – забава «Наш любимый мишка»</w:t>
            </w:r>
          </w:p>
          <w:p w14:paraId="265CE8D4" w14:textId="77777777" w:rsidR="00EB2616" w:rsidRPr="001F1EE5" w:rsidRDefault="00EB2616" w:rsidP="00452E9D">
            <w:pPr>
              <w:pStyle w:val="a6"/>
              <w:spacing w:line="256" w:lineRule="auto"/>
              <w:rPr>
                <w:rFonts w:ascii="Times New Roman" w:hAnsi="Times New Roman" w:cs="Times New Roman"/>
                <w:lang w:bidi="en-US"/>
              </w:rPr>
            </w:pPr>
            <w:r w:rsidRPr="001F1EE5">
              <w:rPr>
                <w:rFonts w:ascii="Times New Roman" w:hAnsi="Times New Roman" w:cs="Times New Roman"/>
                <w:u w:val="single"/>
                <w:lang w:val="kk-KZ"/>
              </w:rPr>
              <w:t>Мақсаты</w:t>
            </w:r>
            <w:r w:rsidRPr="001F1EE5">
              <w:rPr>
                <w:rFonts w:ascii="Times New Roman" w:hAnsi="Times New Roman" w:cs="Times New Roman"/>
                <w:lang w:val="kk-KZ"/>
              </w:rPr>
              <w:t xml:space="preserve">: </w:t>
            </w:r>
            <w:r w:rsidRPr="001F1EE5">
              <w:rPr>
                <w:rStyle w:val="a5"/>
                <w:rFonts w:ascii="Times New Roman" w:hAnsi="Times New Roman" w:cs="Times New Roman"/>
              </w:rPr>
              <w:t>повысить эмоциональный тонус детей, доста</w:t>
            </w:r>
            <w:r w:rsidRPr="001F1EE5">
              <w:rPr>
                <w:rStyle w:val="a5"/>
                <w:rFonts w:ascii="Times New Roman" w:hAnsi="Times New Roman" w:cs="Times New Roman"/>
              </w:rPr>
              <w:softHyphen/>
              <w:t>вить им радость, активизировать речь.</w:t>
            </w:r>
          </w:p>
          <w:p w14:paraId="555CE6B4" w14:textId="77777777" w:rsidR="00EB2616" w:rsidRPr="001F1EE5" w:rsidRDefault="00EB2616" w:rsidP="00452E9D">
            <w:pPr>
              <w:spacing w:after="0" w:line="240" w:lineRule="auto"/>
              <w:jc w:val="both"/>
              <w:rPr>
                <w:rFonts w:ascii="Times New Roman" w:eastAsia="Times New Roman" w:hAnsi="Times New Roman" w:cs="Times New Roman"/>
                <w:color w:val="000000"/>
              </w:rPr>
            </w:pPr>
          </w:p>
        </w:tc>
      </w:tr>
      <w:tr w:rsidR="00EB2616" w:rsidRPr="001F1EE5" w14:paraId="573E2BB2" w14:textId="77777777" w:rsidTr="00452E9D">
        <w:trPr>
          <w:trHeight w:val="542"/>
        </w:trPr>
        <w:tc>
          <w:tcPr>
            <w:tcW w:w="155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0DAA0B" w14:textId="77777777" w:rsidR="00EB2616" w:rsidRPr="001F1EE5" w:rsidRDefault="00EB2616" w:rsidP="00452E9D">
            <w:pPr>
              <w:spacing w:after="0" w:line="240" w:lineRule="auto"/>
              <w:rPr>
                <w:rFonts w:ascii="Times New Roman" w:eastAsia="Times New Roman" w:hAnsi="Times New Roman" w:cs="Times New Roman"/>
                <w:color w:val="000000"/>
              </w:rPr>
            </w:pP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41357A" w14:textId="77777777" w:rsidR="00EB2616" w:rsidRPr="001F1EE5" w:rsidRDefault="00EB2616" w:rsidP="00452E9D">
            <w:pPr>
              <w:pStyle w:val="a7"/>
              <w:shd w:val="clear" w:color="auto" w:fill="FFFFFF"/>
              <w:spacing w:before="0" w:beforeAutospacing="0" w:after="147" w:afterAutospacing="0"/>
              <w:rPr>
                <w:sz w:val="22"/>
                <w:szCs w:val="22"/>
              </w:rPr>
            </w:pPr>
            <w:r w:rsidRPr="001F1EE5">
              <w:rPr>
                <w:sz w:val="22"/>
                <w:szCs w:val="22"/>
              </w:rPr>
              <w:t>Беседа о времени года «Осень» (рассматривание иллюстраций)</w:t>
            </w:r>
          </w:p>
          <w:p w14:paraId="75AD35C0" w14:textId="77777777" w:rsidR="00EB2616" w:rsidRPr="001F1EE5" w:rsidRDefault="00EB2616" w:rsidP="00452E9D">
            <w:pPr>
              <w:pStyle w:val="a7"/>
              <w:shd w:val="clear" w:color="auto" w:fill="FFFFFF"/>
              <w:spacing w:before="0" w:beforeAutospacing="0" w:after="147" w:afterAutospacing="0"/>
              <w:rPr>
                <w:sz w:val="22"/>
                <w:szCs w:val="22"/>
              </w:rPr>
            </w:pPr>
            <w:r w:rsidRPr="001F1EE5">
              <w:rPr>
                <w:sz w:val="22"/>
                <w:szCs w:val="22"/>
              </w:rPr>
              <w:t>Цель: обучение умению отвечать на простые вопросы.</w:t>
            </w:r>
          </w:p>
          <w:p w14:paraId="10F3FBF1" w14:textId="77777777" w:rsidR="00EB2616" w:rsidRPr="001F1EE5" w:rsidRDefault="00EB2616" w:rsidP="00452E9D">
            <w:pPr>
              <w:pStyle w:val="a6"/>
              <w:spacing w:line="256" w:lineRule="auto"/>
              <w:rPr>
                <w:rFonts w:ascii="Times New Roman" w:eastAsia="Times New Roman" w:hAnsi="Times New Roman" w:cs="Times New Roman"/>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150352" w14:textId="77777777" w:rsidR="00EB2616" w:rsidRPr="001F1EE5" w:rsidRDefault="00EB2616" w:rsidP="00452E9D">
            <w:pPr>
              <w:pStyle w:val="a7"/>
              <w:shd w:val="clear" w:color="auto" w:fill="FFFFFF"/>
              <w:spacing w:before="0" w:beforeAutospacing="0" w:after="147" w:afterAutospacing="0"/>
              <w:rPr>
                <w:sz w:val="22"/>
                <w:szCs w:val="22"/>
              </w:rPr>
            </w:pPr>
            <w:r w:rsidRPr="001F1EE5">
              <w:rPr>
                <w:sz w:val="22"/>
                <w:szCs w:val="22"/>
              </w:rPr>
              <w:t xml:space="preserve">   Дидактическая игра «Чудесный мешочек».</w:t>
            </w:r>
          </w:p>
          <w:p w14:paraId="702D5886" w14:textId="77777777" w:rsidR="00EB2616" w:rsidRPr="001F1EE5" w:rsidRDefault="00EB2616" w:rsidP="00452E9D">
            <w:pPr>
              <w:pStyle w:val="a7"/>
              <w:shd w:val="clear" w:color="auto" w:fill="FFFFFF"/>
              <w:spacing w:before="0" w:beforeAutospacing="0" w:after="147" w:afterAutospacing="0"/>
              <w:rPr>
                <w:sz w:val="22"/>
                <w:szCs w:val="22"/>
              </w:rPr>
            </w:pPr>
            <w:r w:rsidRPr="001F1EE5">
              <w:rPr>
                <w:sz w:val="22"/>
                <w:szCs w:val="22"/>
              </w:rPr>
              <w:t>Цель: обогащение словаря ребенка словами, обозначающими игрушки.</w:t>
            </w:r>
          </w:p>
          <w:p w14:paraId="16A9F0B6" w14:textId="77777777" w:rsidR="00EB2616" w:rsidRPr="001F1EE5" w:rsidRDefault="00EB2616" w:rsidP="00452E9D">
            <w:pPr>
              <w:pStyle w:val="a6"/>
              <w:spacing w:line="256" w:lineRule="auto"/>
              <w:rPr>
                <w:rFonts w:ascii="Times New Roman" w:eastAsia="Times New Roman" w:hAnsi="Times New Roman" w:cs="Times New Roman"/>
                <w:bCs/>
                <w:lang w:eastAsia="ru-RU"/>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843C7A" w14:textId="77777777" w:rsidR="00EB2616" w:rsidRPr="001F1EE5" w:rsidRDefault="00EB2616" w:rsidP="00452E9D">
            <w:pPr>
              <w:pStyle w:val="a7"/>
              <w:shd w:val="clear" w:color="auto" w:fill="FFFFFF"/>
              <w:spacing w:before="0" w:beforeAutospacing="0" w:after="147" w:afterAutospacing="0"/>
              <w:rPr>
                <w:sz w:val="22"/>
                <w:szCs w:val="22"/>
              </w:rPr>
            </w:pPr>
            <w:r w:rsidRPr="001F1EE5">
              <w:rPr>
                <w:sz w:val="22"/>
                <w:szCs w:val="22"/>
              </w:rPr>
              <w:t>Дидактическая игра «Угадай и назови».  </w:t>
            </w:r>
          </w:p>
          <w:p w14:paraId="3C10DD4D" w14:textId="77777777" w:rsidR="00EB2616" w:rsidRPr="001F1EE5" w:rsidRDefault="00EB2616" w:rsidP="00452E9D">
            <w:pPr>
              <w:pStyle w:val="a7"/>
              <w:shd w:val="clear" w:color="auto" w:fill="FFFFFF"/>
              <w:spacing w:before="0" w:beforeAutospacing="0" w:after="147" w:afterAutospacing="0"/>
              <w:rPr>
                <w:sz w:val="22"/>
                <w:szCs w:val="22"/>
              </w:rPr>
            </w:pPr>
            <w:r w:rsidRPr="001F1EE5">
              <w:rPr>
                <w:sz w:val="22"/>
                <w:szCs w:val="22"/>
              </w:rPr>
              <w:t>Цель: развитие восприятия цвета и мелкой моторики рук.</w:t>
            </w:r>
          </w:p>
          <w:p w14:paraId="6E06A9AA" w14:textId="77777777" w:rsidR="00EB2616" w:rsidRPr="001F1EE5" w:rsidRDefault="00EB2616" w:rsidP="00452E9D">
            <w:pPr>
              <w:pStyle w:val="a6"/>
              <w:spacing w:line="256" w:lineRule="auto"/>
              <w:rPr>
                <w:rFonts w:ascii="Times New Roman" w:eastAsia="Times New Roman" w:hAnsi="Times New Roman" w:cs="Times New Roman"/>
                <w:b/>
                <w:bC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A7BEAB" w14:textId="77777777" w:rsidR="00EB2616" w:rsidRPr="001F1EE5" w:rsidRDefault="00EB2616" w:rsidP="00452E9D">
            <w:pPr>
              <w:pStyle w:val="a7"/>
              <w:shd w:val="clear" w:color="auto" w:fill="FFFFFF"/>
              <w:spacing w:before="0" w:beforeAutospacing="0" w:after="147" w:afterAutospacing="0"/>
              <w:rPr>
                <w:sz w:val="22"/>
                <w:szCs w:val="22"/>
              </w:rPr>
            </w:pPr>
            <w:r w:rsidRPr="001F1EE5">
              <w:rPr>
                <w:sz w:val="22"/>
                <w:szCs w:val="22"/>
              </w:rPr>
              <w:t>Беседа «Расскажи о своем детском саду».</w:t>
            </w:r>
          </w:p>
          <w:p w14:paraId="0E4A6CC8" w14:textId="77777777" w:rsidR="00EB2616" w:rsidRPr="001F1EE5" w:rsidRDefault="00EB2616" w:rsidP="00452E9D">
            <w:pPr>
              <w:pStyle w:val="a7"/>
              <w:shd w:val="clear" w:color="auto" w:fill="FFFFFF"/>
              <w:spacing w:before="0" w:beforeAutospacing="0" w:after="147" w:afterAutospacing="0"/>
              <w:rPr>
                <w:sz w:val="22"/>
                <w:szCs w:val="22"/>
              </w:rPr>
            </w:pPr>
            <w:r w:rsidRPr="001F1EE5">
              <w:rPr>
                <w:sz w:val="22"/>
                <w:szCs w:val="22"/>
              </w:rPr>
              <w:t>Цель: обогащение словаря ребенка.</w:t>
            </w:r>
          </w:p>
          <w:p w14:paraId="583BF325" w14:textId="77777777" w:rsidR="00EB2616" w:rsidRPr="001F1EE5" w:rsidRDefault="00EB2616" w:rsidP="00452E9D">
            <w:pPr>
              <w:spacing w:after="160" w:line="256" w:lineRule="auto"/>
              <w:rPr>
                <w:rFonts w:ascii="Times New Roman" w:eastAsia="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EBBF04" w14:textId="77777777" w:rsidR="00EB2616" w:rsidRPr="001F1EE5" w:rsidRDefault="00EB2616" w:rsidP="00452E9D">
            <w:pPr>
              <w:pStyle w:val="a7"/>
              <w:shd w:val="clear" w:color="auto" w:fill="FFFFFF"/>
              <w:spacing w:before="0" w:beforeAutospacing="0" w:after="147" w:afterAutospacing="0"/>
              <w:rPr>
                <w:sz w:val="22"/>
                <w:szCs w:val="22"/>
              </w:rPr>
            </w:pPr>
            <w:r w:rsidRPr="001F1EE5">
              <w:rPr>
                <w:sz w:val="22"/>
                <w:szCs w:val="22"/>
              </w:rPr>
              <w:t>Беседа о времени года.</w:t>
            </w:r>
          </w:p>
          <w:p w14:paraId="050BB780" w14:textId="77777777" w:rsidR="00EB2616" w:rsidRPr="001F1EE5" w:rsidRDefault="00EB2616" w:rsidP="00452E9D">
            <w:pPr>
              <w:pStyle w:val="a7"/>
              <w:shd w:val="clear" w:color="auto" w:fill="FFFFFF"/>
              <w:spacing w:before="0" w:beforeAutospacing="0" w:after="147" w:afterAutospacing="0"/>
              <w:rPr>
                <w:sz w:val="22"/>
                <w:szCs w:val="22"/>
              </w:rPr>
            </w:pPr>
            <w:r w:rsidRPr="001F1EE5">
              <w:rPr>
                <w:sz w:val="22"/>
                <w:szCs w:val="22"/>
              </w:rPr>
              <w:t>Цель: обучение умению отвечать на простые вопросы.</w:t>
            </w:r>
          </w:p>
          <w:p w14:paraId="2D8B6213" w14:textId="77777777" w:rsidR="00EB2616" w:rsidRPr="001F1EE5" w:rsidRDefault="00EB2616" w:rsidP="00452E9D">
            <w:pPr>
              <w:pStyle w:val="a6"/>
              <w:spacing w:line="256" w:lineRule="auto"/>
              <w:rPr>
                <w:rFonts w:ascii="Times New Roman" w:eastAsia="Times New Roman" w:hAnsi="Times New Roman" w:cs="Times New Roman"/>
                <w:b/>
                <w:bCs/>
                <w:lang w:eastAsia="ru-RU"/>
              </w:rPr>
            </w:pPr>
          </w:p>
        </w:tc>
      </w:tr>
      <w:tr w:rsidR="00EB2616" w:rsidRPr="001F1EE5" w14:paraId="46BE6616" w14:textId="77777777" w:rsidTr="00452E9D">
        <w:trPr>
          <w:trHeight w:val="1055"/>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1F3FBB" w14:textId="77777777" w:rsidR="00EB2616" w:rsidRPr="001F1EE5" w:rsidRDefault="00EB2616" w:rsidP="00452E9D">
            <w:pPr>
              <w:spacing w:after="0" w:line="240" w:lineRule="auto"/>
              <w:rPr>
                <w:rFonts w:ascii="Times New Roman" w:eastAsia="Times New Roman" w:hAnsi="Times New Roman" w:cs="Times New Roman"/>
                <w:iCs/>
                <w:color w:val="000000"/>
              </w:rPr>
            </w:pPr>
            <w:r w:rsidRPr="001F1EE5">
              <w:rPr>
                <w:rFonts w:ascii="Times New Roman" w:eastAsia="Times New Roman" w:hAnsi="Times New Roman" w:cs="Times New Roman"/>
                <w:bCs/>
                <w:iCs/>
                <w:color w:val="000000"/>
                <w:lang w:val="kk-KZ"/>
              </w:rPr>
              <w:lastRenderedPageBreak/>
              <w:t>Серуенге дайындық</w:t>
            </w:r>
            <w:r w:rsidRPr="001F1EE5">
              <w:rPr>
                <w:rFonts w:ascii="Times New Roman" w:eastAsia="Times New Roman" w:hAnsi="Times New Roman" w:cs="Times New Roman"/>
                <w:iCs/>
                <w:color w:val="000000"/>
              </w:rPr>
              <w:t xml:space="preserve"> Подготовка к прогулке </w:t>
            </w:r>
          </w:p>
        </w:tc>
        <w:tc>
          <w:tcPr>
            <w:tcW w:w="1318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DCAA45" w14:textId="77777777" w:rsidR="00EB2616" w:rsidRPr="001F1EE5" w:rsidRDefault="00EB2616" w:rsidP="00452E9D">
            <w:pPr>
              <w:spacing w:after="0" w:line="240" w:lineRule="auto"/>
              <w:rPr>
                <w:rFonts w:ascii="Times New Roman" w:eastAsia="Times New Roman" w:hAnsi="Times New Roman" w:cs="Times New Roman"/>
                <w:color w:val="000000"/>
              </w:rPr>
            </w:pPr>
          </w:p>
          <w:p w14:paraId="307D01E4"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Одевание: последовательность, выход на прогулку.</w:t>
            </w:r>
          </w:p>
        </w:tc>
      </w:tr>
      <w:tr w:rsidR="00EB2616" w:rsidRPr="001F1EE5" w14:paraId="550A6F0A" w14:textId="77777777" w:rsidTr="00452E9D">
        <w:trPr>
          <w:trHeight w:val="432"/>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5F472A" w14:textId="77777777" w:rsidR="00EB2616" w:rsidRPr="001F1EE5" w:rsidRDefault="00EB2616" w:rsidP="00452E9D">
            <w:pPr>
              <w:spacing w:after="0" w:line="240" w:lineRule="auto"/>
              <w:rPr>
                <w:rFonts w:ascii="Times New Roman" w:eastAsia="Times New Roman" w:hAnsi="Times New Roman" w:cs="Times New Roman"/>
                <w:iCs/>
                <w:color w:val="000000"/>
              </w:rPr>
            </w:pPr>
            <w:r w:rsidRPr="001F1EE5">
              <w:rPr>
                <w:rFonts w:ascii="Times New Roman" w:eastAsia="Times New Roman" w:hAnsi="Times New Roman" w:cs="Times New Roman"/>
                <w:bCs/>
                <w:iCs/>
                <w:color w:val="000000"/>
                <w:lang w:val="kk-KZ"/>
              </w:rPr>
              <w:t>Серуен</w:t>
            </w:r>
          </w:p>
          <w:p w14:paraId="0F39E2B0" w14:textId="77777777" w:rsidR="00EB2616" w:rsidRPr="001F1EE5" w:rsidRDefault="00EB2616" w:rsidP="00452E9D">
            <w:pPr>
              <w:spacing w:after="0" w:line="240" w:lineRule="auto"/>
              <w:rPr>
                <w:rFonts w:ascii="Times New Roman" w:eastAsia="Times New Roman" w:hAnsi="Times New Roman" w:cs="Times New Roman"/>
                <w:iCs/>
                <w:color w:val="000000"/>
              </w:rPr>
            </w:pPr>
            <w:r w:rsidRPr="001F1EE5">
              <w:rPr>
                <w:rFonts w:ascii="Times New Roman" w:eastAsia="Times New Roman" w:hAnsi="Times New Roman" w:cs="Times New Roman"/>
                <w:iCs/>
                <w:color w:val="000000"/>
              </w:rPr>
              <w:t>Прогулка</w:t>
            </w:r>
          </w:p>
        </w:tc>
        <w:tc>
          <w:tcPr>
            <w:tcW w:w="326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ABA37E7"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Продолжаем наблюдение </w:t>
            </w:r>
          </w:p>
        </w:tc>
        <w:tc>
          <w:tcPr>
            <w:tcW w:w="2268" w:type="dxa"/>
            <w:tcBorders>
              <w:top w:val="single" w:sz="4" w:space="0" w:color="000000"/>
              <w:left w:val="single" w:sz="4" w:space="0" w:color="auto"/>
              <w:bottom w:val="single" w:sz="4" w:space="0" w:color="000000"/>
              <w:right w:val="single" w:sz="4" w:space="0" w:color="auto"/>
            </w:tcBorders>
            <w:shd w:val="clear" w:color="auto" w:fill="FFFFFF"/>
            <w:hideMark/>
          </w:tcPr>
          <w:p w14:paraId="14FF7B14"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Продолжаем наблюдение </w:t>
            </w:r>
          </w:p>
        </w:tc>
        <w:tc>
          <w:tcPr>
            <w:tcW w:w="3118" w:type="dxa"/>
            <w:tcBorders>
              <w:top w:val="single" w:sz="4" w:space="0" w:color="000000"/>
              <w:left w:val="single" w:sz="4" w:space="0" w:color="auto"/>
              <w:bottom w:val="single" w:sz="4" w:space="0" w:color="000000"/>
              <w:right w:val="single" w:sz="4" w:space="0" w:color="auto"/>
            </w:tcBorders>
            <w:shd w:val="clear" w:color="auto" w:fill="FFFFFF"/>
            <w:hideMark/>
          </w:tcPr>
          <w:p w14:paraId="28215FCC"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Продолжаем наблюдение за </w:t>
            </w:r>
          </w:p>
        </w:tc>
        <w:tc>
          <w:tcPr>
            <w:tcW w:w="2410" w:type="dxa"/>
            <w:tcBorders>
              <w:top w:val="single" w:sz="4" w:space="0" w:color="000000"/>
              <w:left w:val="single" w:sz="4" w:space="0" w:color="auto"/>
              <w:bottom w:val="single" w:sz="4" w:space="0" w:color="000000"/>
              <w:right w:val="single" w:sz="4" w:space="0" w:color="auto"/>
            </w:tcBorders>
            <w:shd w:val="clear" w:color="auto" w:fill="FFFFFF"/>
            <w:hideMark/>
          </w:tcPr>
          <w:p w14:paraId="2364CB0F"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Продолжаем наблюдение за </w:t>
            </w:r>
          </w:p>
        </w:tc>
        <w:tc>
          <w:tcPr>
            <w:tcW w:w="2126" w:type="dxa"/>
            <w:tcBorders>
              <w:top w:val="single" w:sz="4" w:space="0" w:color="000000"/>
              <w:left w:val="single" w:sz="4" w:space="0" w:color="auto"/>
              <w:bottom w:val="single" w:sz="4" w:space="0" w:color="000000"/>
              <w:right w:val="single" w:sz="4" w:space="0" w:color="000000"/>
            </w:tcBorders>
            <w:shd w:val="clear" w:color="auto" w:fill="FFFFFF"/>
            <w:hideMark/>
          </w:tcPr>
          <w:p w14:paraId="6CCECFE5"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Продолжаем наблюдение </w:t>
            </w:r>
          </w:p>
        </w:tc>
      </w:tr>
      <w:tr w:rsidR="00EB2616" w:rsidRPr="001F1EE5" w14:paraId="2183268B" w14:textId="77777777" w:rsidTr="00452E9D">
        <w:trPr>
          <w:trHeight w:val="1545"/>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52AD60" w14:textId="77777777" w:rsidR="00EB2616" w:rsidRPr="001F1EE5" w:rsidRDefault="00EB2616" w:rsidP="00452E9D">
            <w:pPr>
              <w:spacing w:after="0" w:line="240" w:lineRule="auto"/>
              <w:rPr>
                <w:rFonts w:ascii="Times New Roman" w:eastAsia="Times New Roman" w:hAnsi="Times New Roman" w:cs="Times New Roman"/>
                <w:iCs/>
                <w:color w:val="000000"/>
              </w:rPr>
            </w:pPr>
            <w:r w:rsidRPr="001F1EE5">
              <w:rPr>
                <w:rFonts w:ascii="Times New Roman" w:eastAsia="Times New Roman" w:hAnsi="Times New Roman" w:cs="Times New Roman"/>
                <w:bCs/>
                <w:iCs/>
                <w:color w:val="000000"/>
                <w:lang w:val="kk-KZ"/>
              </w:rPr>
              <w:t>Балалардың үйге қайтуы</w:t>
            </w:r>
          </w:p>
          <w:p w14:paraId="5AD1EE13"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iCs/>
                <w:color w:val="000000"/>
              </w:rPr>
              <w:t>Уход детей домой</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A74391" w14:textId="77777777" w:rsidR="00EB2616" w:rsidRPr="001F1EE5" w:rsidRDefault="00EB2616" w:rsidP="00452E9D">
            <w:pPr>
              <w:pStyle w:val="a7"/>
              <w:shd w:val="clear" w:color="auto" w:fill="FFFFFF"/>
              <w:spacing w:before="0" w:beforeAutospacing="0" w:after="147" w:afterAutospacing="0"/>
              <w:rPr>
                <w:color w:val="333333"/>
                <w:sz w:val="22"/>
                <w:szCs w:val="22"/>
              </w:rPr>
            </w:pPr>
            <w:r w:rsidRPr="001F1EE5">
              <w:rPr>
                <w:color w:val="333333"/>
                <w:sz w:val="22"/>
                <w:szCs w:val="22"/>
              </w:rPr>
              <w:t>Консультация для родителей</w:t>
            </w:r>
          </w:p>
          <w:p w14:paraId="25D7E466" w14:textId="77777777" w:rsidR="00EB2616" w:rsidRPr="001F1EE5" w:rsidRDefault="00EB2616" w:rsidP="00452E9D">
            <w:pPr>
              <w:pStyle w:val="a7"/>
              <w:shd w:val="clear" w:color="auto" w:fill="FFFFFF"/>
              <w:spacing w:before="0" w:beforeAutospacing="0" w:after="147" w:afterAutospacing="0"/>
              <w:rPr>
                <w:color w:val="333333"/>
                <w:sz w:val="22"/>
                <w:szCs w:val="22"/>
              </w:rPr>
            </w:pPr>
            <w:r w:rsidRPr="001F1EE5">
              <w:rPr>
                <w:color w:val="333333"/>
                <w:sz w:val="22"/>
                <w:szCs w:val="22"/>
              </w:rPr>
              <w:t>«Создание домашнего игрового уголка».</w:t>
            </w:r>
          </w:p>
          <w:p w14:paraId="6661E4E9" w14:textId="77777777" w:rsidR="00EB2616" w:rsidRPr="001F1EE5" w:rsidRDefault="00EB2616" w:rsidP="00452E9D">
            <w:pPr>
              <w:spacing w:after="0" w:line="240" w:lineRule="auto"/>
              <w:rPr>
                <w:rFonts w:ascii="Times New Roman" w:eastAsia="Times New Roman" w:hAnsi="Times New Roman" w:cs="Times New Roman"/>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979FE7"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hAnsi="Times New Roman" w:cs="Times New Roman"/>
                <w:color w:val="333333"/>
                <w:shd w:val="clear" w:color="auto" w:fill="FFFFFF"/>
              </w:rPr>
              <w:t>Консультация «Если родители не могут купить желаемую игрушку в магазине, то как им себя вести.»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DE31EA"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Беседа с родителями учить одеваться </w:t>
            </w:r>
            <w:proofErr w:type="spellStart"/>
            <w:r w:rsidRPr="001F1EE5">
              <w:rPr>
                <w:rFonts w:ascii="Times New Roman" w:eastAsia="Times New Roman" w:hAnsi="Times New Roman" w:cs="Times New Roman"/>
                <w:color w:val="000000"/>
              </w:rPr>
              <w:t>самотоятельно</w:t>
            </w:r>
            <w:proofErr w:type="spellEnd"/>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2DC56A"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Консультация</w:t>
            </w:r>
          </w:p>
          <w:p w14:paraId="30FB1A19"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eastAsia="Times New Roman" w:hAnsi="Times New Roman" w:cs="Times New Roman"/>
                <w:color w:val="000000"/>
              </w:rPr>
              <w:t xml:space="preserve"> «Какие игрушки нужны детям?».</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24F977" w14:textId="77777777" w:rsidR="00EB2616" w:rsidRPr="001F1EE5" w:rsidRDefault="00EB2616" w:rsidP="00452E9D">
            <w:pPr>
              <w:spacing w:after="0" w:line="240" w:lineRule="auto"/>
              <w:rPr>
                <w:rFonts w:ascii="Times New Roman" w:eastAsia="Times New Roman" w:hAnsi="Times New Roman" w:cs="Times New Roman"/>
                <w:color w:val="000000"/>
              </w:rPr>
            </w:pPr>
            <w:r w:rsidRPr="001F1EE5">
              <w:rPr>
                <w:rFonts w:ascii="Times New Roman" w:hAnsi="Times New Roman" w:cs="Times New Roman"/>
                <w:color w:val="333333"/>
                <w:shd w:val="clear" w:color="auto" w:fill="FFFFFF"/>
              </w:rPr>
              <w:t>Выставка на тему: «Как же здорово в детском саду».</w:t>
            </w:r>
          </w:p>
        </w:tc>
      </w:tr>
    </w:tbl>
    <w:p w14:paraId="719756A4" w14:textId="199AC39B" w:rsidR="00EB2616" w:rsidRPr="009120A1" w:rsidRDefault="00EB2616" w:rsidP="00EB2616">
      <w:pPr>
        <w:tabs>
          <w:tab w:val="left" w:pos="900"/>
        </w:tabs>
        <w:spacing w:after="0"/>
        <w:rPr>
          <w:rFonts w:ascii="Times New Roman" w:hAnsi="Times New Roman" w:cs="Times New Roman"/>
          <w:bCs/>
          <w:i/>
          <w:iCs/>
          <w:lang w:val="kk-KZ"/>
        </w:rPr>
      </w:pPr>
      <w:r w:rsidRPr="009120A1">
        <w:rPr>
          <w:rFonts w:ascii="Times New Roman" w:hAnsi="Times New Roman" w:cs="Times New Roman"/>
          <w:bCs/>
          <w:i/>
          <w:iCs/>
          <w:lang w:val="kk-KZ"/>
        </w:rPr>
        <w:t>.</w:t>
      </w:r>
      <w:r w:rsidR="001B25B1" w:rsidRPr="001B25B1">
        <w:rPr>
          <w:rFonts w:ascii="Calibri" w:eastAsia="Calibri" w:hAnsi="Calibri" w:cs="Times New Roman"/>
          <w:noProof/>
          <w:kern w:val="2"/>
          <w:lang w:val="ru-KZ" w:eastAsia="en-US"/>
        </w:rPr>
        <w:t xml:space="preserve"> </w:t>
      </w:r>
      <w:r w:rsidR="001B25B1" w:rsidRPr="00EF5CE1">
        <w:rPr>
          <w:rFonts w:ascii="Calibri" w:eastAsia="Calibri" w:hAnsi="Calibri" w:cs="Times New Roman"/>
          <w:noProof/>
          <w:kern w:val="2"/>
          <w:lang w:val="ru-KZ" w:eastAsia="en-US"/>
        </w:rPr>
        <w:drawing>
          <wp:inline distT="0" distB="0" distL="0" distR="0" wp14:anchorId="3819F96F" wp14:editId="5782E613">
            <wp:extent cx="3381375" cy="914400"/>
            <wp:effectExtent l="0" t="0" r="9525" b="0"/>
            <wp:docPr id="860078542" name="Рисунок 86007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1DAF1187" w14:textId="77777777" w:rsidR="001F1EE5" w:rsidRDefault="001F1EE5">
      <w:pPr>
        <w:rPr>
          <w:rFonts w:ascii="Times New Roman" w:hAnsi="Times New Roman" w:cs="Times New Roman"/>
        </w:rPr>
      </w:pPr>
    </w:p>
    <w:p w14:paraId="60403CDC" w14:textId="77777777" w:rsidR="00EB2616" w:rsidRDefault="00EB2616">
      <w:pPr>
        <w:rPr>
          <w:rFonts w:ascii="Times New Roman" w:hAnsi="Times New Roman" w:cs="Times New Roman"/>
        </w:rPr>
      </w:pPr>
    </w:p>
    <w:p w14:paraId="1B6BB571" w14:textId="77777777" w:rsidR="00EB2616" w:rsidRDefault="00EB2616">
      <w:pPr>
        <w:rPr>
          <w:rFonts w:ascii="Times New Roman" w:hAnsi="Times New Roman" w:cs="Times New Roman"/>
        </w:rPr>
      </w:pPr>
    </w:p>
    <w:p w14:paraId="0E1C6AA6" w14:textId="77777777" w:rsidR="00EB2616" w:rsidRDefault="00EB2616">
      <w:pPr>
        <w:rPr>
          <w:rFonts w:ascii="Times New Roman" w:hAnsi="Times New Roman" w:cs="Times New Roman"/>
        </w:rPr>
      </w:pPr>
    </w:p>
    <w:p w14:paraId="7334176D" w14:textId="77777777" w:rsidR="00EB2616" w:rsidRDefault="00EB2616">
      <w:pPr>
        <w:rPr>
          <w:rFonts w:ascii="Times New Roman" w:hAnsi="Times New Roman" w:cs="Times New Roman"/>
        </w:rPr>
      </w:pPr>
    </w:p>
    <w:p w14:paraId="3073A87C" w14:textId="77777777" w:rsidR="00EB2616" w:rsidRDefault="00EB2616">
      <w:pPr>
        <w:rPr>
          <w:rFonts w:ascii="Times New Roman" w:hAnsi="Times New Roman" w:cs="Times New Roman"/>
        </w:rPr>
      </w:pPr>
    </w:p>
    <w:p w14:paraId="6013687F" w14:textId="77777777" w:rsidR="00EB2616" w:rsidRDefault="00EB2616">
      <w:pPr>
        <w:rPr>
          <w:rFonts w:ascii="Times New Roman" w:hAnsi="Times New Roman" w:cs="Times New Roman"/>
        </w:rPr>
      </w:pPr>
    </w:p>
    <w:p w14:paraId="639CCCF7" w14:textId="77777777" w:rsidR="00EB2616" w:rsidRDefault="00EB2616">
      <w:pPr>
        <w:rPr>
          <w:rFonts w:ascii="Times New Roman" w:hAnsi="Times New Roman" w:cs="Times New Roman"/>
        </w:rPr>
      </w:pPr>
    </w:p>
    <w:p w14:paraId="1170111A" w14:textId="77777777" w:rsidR="0068104F" w:rsidRDefault="0068104F" w:rsidP="00EB2616">
      <w:pPr>
        <w:tabs>
          <w:tab w:val="left" w:pos="900"/>
        </w:tabs>
        <w:spacing w:after="0"/>
        <w:rPr>
          <w:rFonts w:ascii="Times New Roman" w:hAnsi="Times New Roman" w:cs="Times New Roman"/>
        </w:rPr>
      </w:pPr>
      <w:bookmarkStart w:id="13" w:name="_Hlk138283777"/>
    </w:p>
    <w:p w14:paraId="134CBF1B" w14:textId="77777777" w:rsidR="0068104F" w:rsidRDefault="0068104F" w:rsidP="00EB2616">
      <w:pPr>
        <w:tabs>
          <w:tab w:val="left" w:pos="900"/>
        </w:tabs>
        <w:spacing w:after="0"/>
        <w:rPr>
          <w:rFonts w:ascii="Times New Roman" w:hAnsi="Times New Roman" w:cs="Times New Roman"/>
        </w:rPr>
      </w:pPr>
    </w:p>
    <w:p w14:paraId="024C2C2E" w14:textId="77777777" w:rsidR="0068104F" w:rsidRDefault="0068104F" w:rsidP="00EB2616">
      <w:pPr>
        <w:tabs>
          <w:tab w:val="left" w:pos="900"/>
        </w:tabs>
        <w:spacing w:after="0"/>
        <w:rPr>
          <w:rFonts w:ascii="Times New Roman" w:hAnsi="Times New Roman" w:cs="Times New Roman"/>
        </w:rPr>
      </w:pPr>
    </w:p>
    <w:p w14:paraId="3F478B1F" w14:textId="77777777" w:rsidR="0068104F" w:rsidRDefault="0068104F" w:rsidP="00EB2616">
      <w:pPr>
        <w:tabs>
          <w:tab w:val="left" w:pos="900"/>
        </w:tabs>
        <w:spacing w:after="0"/>
        <w:rPr>
          <w:rFonts w:ascii="Times New Roman" w:hAnsi="Times New Roman" w:cs="Times New Roman"/>
        </w:rPr>
      </w:pPr>
    </w:p>
    <w:p w14:paraId="36B0F6C3" w14:textId="77777777" w:rsidR="0022119E" w:rsidRDefault="0022119E" w:rsidP="00EB2616">
      <w:pPr>
        <w:tabs>
          <w:tab w:val="left" w:pos="900"/>
        </w:tabs>
        <w:spacing w:after="0"/>
        <w:rPr>
          <w:ins w:id="14" w:author="user" w:date="2023-06-26T12:31:00Z"/>
          <w:rFonts w:ascii="Times New Roman" w:hAnsi="Times New Roman" w:cs="Times New Roman"/>
          <w:b/>
          <w:lang w:val="kk-KZ"/>
        </w:rPr>
      </w:pPr>
    </w:p>
    <w:p w14:paraId="3DF760CB" w14:textId="77777777" w:rsidR="0022119E" w:rsidRDefault="0022119E" w:rsidP="00EB2616">
      <w:pPr>
        <w:tabs>
          <w:tab w:val="left" w:pos="900"/>
        </w:tabs>
        <w:spacing w:after="0"/>
        <w:rPr>
          <w:ins w:id="15" w:author="user" w:date="2023-06-26T12:31:00Z"/>
          <w:rFonts w:ascii="Times New Roman" w:hAnsi="Times New Roman" w:cs="Times New Roman"/>
          <w:b/>
          <w:lang w:val="kk-KZ"/>
        </w:rPr>
      </w:pPr>
    </w:p>
    <w:p w14:paraId="5649304C" w14:textId="77777777" w:rsidR="0022119E" w:rsidRDefault="0022119E" w:rsidP="00EB2616">
      <w:pPr>
        <w:tabs>
          <w:tab w:val="left" w:pos="900"/>
        </w:tabs>
        <w:spacing w:after="0"/>
        <w:rPr>
          <w:ins w:id="16" w:author="user" w:date="2023-06-26T12:31:00Z"/>
          <w:rFonts w:ascii="Times New Roman" w:hAnsi="Times New Roman" w:cs="Times New Roman"/>
          <w:b/>
          <w:lang w:val="kk-KZ"/>
        </w:rPr>
      </w:pPr>
    </w:p>
    <w:p w14:paraId="50CECAAB" w14:textId="77777777" w:rsidR="0022119E" w:rsidRDefault="0022119E" w:rsidP="00EB2616">
      <w:pPr>
        <w:tabs>
          <w:tab w:val="left" w:pos="900"/>
        </w:tabs>
        <w:spacing w:after="0"/>
        <w:rPr>
          <w:ins w:id="17" w:author="user" w:date="2023-06-26T12:31:00Z"/>
          <w:rFonts w:ascii="Times New Roman" w:hAnsi="Times New Roman" w:cs="Times New Roman"/>
          <w:b/>
          <w:lang w:val="kk-KZ"/>
        </w:rPr>
      </w:pPr>
    </w:p>
    <w:p w14:paraId="2841F404" w14:textId="77777777" w:rsidR="0022119E" w:rsidRDefault="0022119E" w:rsidP="00EB2616">
      <w:pPr>
        <w:tabs>
          <w:tab w:val="left" w:pos="900"/>
        </w:tabs>
        <w:spacing w:after="0"/>
        <w:rPr>
          <w:ins w:id="18" w:author="user" w:date="2023-06-26T12:31:00Z"/>
          <w:rFonts w:ascii="Times New Roman" w:hAnsi="Times New Roman" w:cs="Times New Roman"/>
          <w:b/>
          <w:lang w:val="kk-KZ"/>
        </w:rPr>
      </w:pPr>
    </w:p>
    <w:p w14:paraId="053AF488" w14:textId="50D1752F" w:rsidR="0022119E" w:rsidRDefault="001B25B1" w:rsidP="00EB2616">
      <w:pPr>
        <w:tabs>
          <w:tab w:val="left" w:pos="900"/>
        </w:tabs>
        <w:spacing w:after="0"/>
        <w:rPr>
          <w:ins w:id="19" w:author="user" w:date="2023-06-26T12:31:00Z"/>
          <w:rFonts w:ascii="Times New Roman" w:hAnsi="Times New Roman" w:cs="Times New Roman"/>
          <w:b/>
          <w:lang w:val="kk-KZ"/>
        </w:rPr>
      </w:pPr>
      <w:r>
        <w:rPr>
          <w:noProof/>
        </w:rPr>
        <w:drawing>
          <wp:inline distT="0" distB="0" distL="0" distR="0" wp14:anchorId="0E89768D" wp14:editId="4A95B6F8">
            <wp:extent cx="2505075" cy="1152525"/>
            <wp:effectExtent l="0" t="0" r="0" b="0"/>
            <wp:docPr id="1921672045" name="Рисунок 192167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64F400D6" w14:textId="2D653BFC" w:rsidR="001B25B1" w:rsidRPr="001B25B1" w:rsidRDefault="001B25B1" w:rsidP="001B25B1">
      <w:pPr>
        <w:tabs>
          <w:tab w:val="left" w:pos="900"/>
        </w:tabs>
        <w:spacing w:after="0"/>
        <w:rPr>
          <w:rFonts w:ascii="Times New Roman" w:hAnsi="Times New Roman" w:cs="Times New Roman"/>
          <w:bCs/>
          <w:lang w:val="kk-KZ"/>
        </w:rPr>
      </w:pPr>
      <w:r w:rsidRPr="001B25B1">
        <w:rPr>
          <w:rFonts w:ascii="Times New Roman" w:hAnsi="Times New Roman" w:cs="Times New Roman"/>
          <w:bCs/>
          <w:lang w:val="kk-KZ"/>
        </w:rPr>
        <w:t xml:space="preserve">Дата составление: </w:t>
      </w:r>
      <w:r w:rsidR="00B65EFA">
        <w:rPr>
          <w:rFonts w:ascii="Times New Roman" w:hAnsi="Times New Roman" w:cs="Times New Roman"/>
          <w:bCs/>
          <w:lang w:val="kk-KZ"/>
        </w:rPr>
        <w:t xml:space="preserve">1. </w:t>
      </w:r>
      <w:r w:rsidRPr="001B25B1">
        <w:rPr>
          <w:rFonts w:ascii="Times New Roman" w:hAnsi="Times New Roman" w:cs="Times New Roman"/>
          <w:bCs/>
          <w:lang w:val="kk-KZ"/>
        </w:rPr>
        <w:t>10.2</w:t>
      </w:r>
      <w:r w:rsidR="00B65EFA">
        <w:rPr>
          <w:rFonts w:ascii="Times New Roman" w:hAnsi="Times New Roman" w:cs="Times New Roman"/>
          <w:bCs/>
          <w:lang w:val="kk-KZ"/>
        </w:rPr>
        <w:t>0</w:t>
      </w:r>
    </w:p>
    <w:bookmarkEnd w:id="13"/>
    <w:p w14:paraId="2E895E98" w14:textId="6CE90D37" w:rsidR="001B25B1" w:rsidRDefault="001B25B1" w:rsidP="00EB2616">
      <w:pPr>
        <w:tabs>
          <w:tab w:val="left" w:pos="900"/>
        </w:tabs>
        <w:spacing w:after="0"/>
        <w:rPr>
          <w:rFonts w:ascii="Times New Roman" w:hAnsi="Times New Roman" w:cs="Times New Roman"/>
          <w:b/>
          <w:lang w:val="kk-KZ"/>
        </w:rPr>
      </w:pPr>
    </w:p>
    <w:p w14:paraId="200FCF3E" w14:textId="3F6BC0C3" w:rsidR="00EB2616" w:rsidRPr="000621ED" w:rsidRDefault="001B25B1" w:rsidP="00EB2616">
      <w:pPr>
        <w:tabs>
          <w:tab w:val="left" w:pos="900"/>
        </w:tabs>
        <w:spacing w:after="0"/>
        <w:rPr>
          <w:rFonts w:ascii="Times New Roman" w:hAnsi="Times New Roman" w:cs="Times New Roman"/>
          <w:b/>
          <w:lang w:val="kk-KZ"/>
        </w:rPr>
      </w:pPr>
      <w:r>
        <w:rPr>
          <w:rFonts w:ascii="Times New Roman" w:hAnsi="Times New Roman" w:cs="Times New Roman"/>
          <w:b/>
          <w:lang w:val="kk-KZ"/>
        </w:rPr>
        <w:t xml:space="preserve">                                                  </w:t>
      </w:r>
      <w:r w:rsidR="00EB2616" w:rsidRPr="000621ED">
        <w:rPr>
          <w:rFonts w:ascii="Times New Roman" w:hAnsi="Times New Roman" w:cs="Times New Roman"/>
          <w:b/>
          <w:lang w:val="kk-KZ"/>
        </w:rPr>
        <w:t>1 кіші тобының  балалар өмірін  ұйымдастыру және тәрбиелеуді  жоспарлау   циклограмассы.</w:t>
      </w:r>
    </w:p>
    <w:p w14:paraId="198E3067" w14:textId="77777777" w:rsidR="00EB2616" w:rsidRPr="000621ED" w:rsidRDefault="00EB2616" w:rsidP="00452E9D">
      <w:pPr>
        <w:spacing w:after="0"/>
        <w:jc w:val="center"/>
        <w:rPr>
          <w:rFonts w:ascii="Times New Roman" w:hAnsi="Times New Roman" w:cs="Times New Roman"/>
          <w:b/>
          <w:lang w:val="kk-KZ"/>
        </w:rPr>
      </w:pPr>
      <w:r w:rsidRPr="000621ED">
        <w:rPr>
          <w:rFonts w:ascii="Times New Roman" w:hAnsi="Times New Roman" w:cs="Times New Roman"/>
          <w:b/>
          <w:lang w:val="kk-KZ"/>
        </w:rPr>
        <w:t>Циклограмма организации жизни и воспитания детей в</w:t>
      </w:r>
      <w:r w:rsidRPr="000621ED">
        <w:rPr>
          <w:rFonts w:ascii="Times New Roman" w:hAnsi="Times New Roman" w:cs="Times New Roman"/>
          <w:b/>
        </w:rPr>
        <w:t xml:space="preserve"> первой  младшей группе </w:t>
      </w:r>
    </w:p>
    <w:p w14:paraId="7EE39FB4" w14:textId="15177EBE" w:rsidR="00EB2616" w:rsidRPr="000621ED" w:rsidRDefault="00EB2616" w:rsidP="00452E9D">
      <w:pPr>
        <w:spacing w:after="0"/>
        <w:ind w:firstLine="708"/>
        <w:jc w:val="center"/>
        <w:rPr>
          <w:rFonts w:ascii="Times New Roman" w:hAnsi="Times New Roman" w:cs="Times New Roman"/>
          <w:color w:val="000000"/>
          <w:lang w:val="kk-KZ"/>
        </w:rPr>
      </w:pPr>
      <w:r w:rsidRPr="000621ED">
        <w:rPr>
          <w:rFonts w:ascii="Times New Roman" w:hAnsi="Times New Roman" w:cs="Times New Roman"/>
          <w:color w:val="000000"/>
          <w:lang w:val="kk-KZ"/>
        </w:rPr>
        <w:t xml:space="preserve">Қазан  Октябрь.  1 апта – 1 неделя </w:t>
      </w:r>
      <w:r>
        <w:rPr>
          <w:rFonts w:ascii="Times New Roman" w:hAnsi="Times New Roman" w:cs="Times New Roman"/>
          <w:color w:val="000000"/>
          <w:lang w:val="kk-KZ"/>
        </w:rPr>
        <w:t>(</w:t>
      </w:r>
      <w:r w:rsidR="00B65EFA">
        <w:rPr>
          <w:rFonts w:ascii="Times New Roman" w:hAnsi="Times New Roman" w:cs="Times New Roman"/>
          <w:color w:val="000000"/>
          <w:lang w:val="kk-KZ"/>
        </w:rPr>
        <w:t>5</w:t>
      </w:r>
      <w:r>
        <w:rPr>
          <w:rFonts w:ascii="Times New Roman" w:hAnsi="Times New Roman" w:cs="Times New Roman"/>
          <w:color w:val="000000"/>
          <w:lang w:val="kk-KZ"/>
        </w:rPr>
        <w:t>.10.2</w:t>
      </w:r>
      <w:r w:rsidR="00B65EFA">
        <w:rPr>
          <w:rFonts w:ascii="Times New Roman" w:hAnsi="Times New Roman" w:cs="Times New Roman"/>
          <w:color w:val="000000"/>
          <w:lang w:val="kk-KZ"/>
        </w:rPr>
        <w:t>0</w:t>
      </w:r>
      <w:r>
        <w:rPr>
          <w:rFonts w:ascii="Times New Roman" w:hAnsi="Times New Roman" w:cs="Times New Roman"/>
          <w:color w:val="000000"/>
          <w:lang w:val="kk-KZ"/>
        </w:rPr>
        <w:t>-</w:t>
      </w:r>
      <w:r w:rsidR="00B65EFA">
        <w:rPr>
          <w:rFonts w:ascii="Times New Roman" w:hAnsi="Times New Roman" w:cs="Times New Roman"/>
          <w:color w:val="000000"/>
          <w:lang w:val="kk-KZ"/>
        </w:rPr>
        <w:t xml:space="preserve">9 </w:t>
      </w:r>
      <w:r>
        <w:rPr>
          <w:rFonts w:ascii="Times New Roman" w:hAnsi="Times New Roman" w:cs="Times New Roman"/>
          <w:color w:val="000000"/>
          <w:lang w:val="kk-KZ"/>
        </w:rPr>
        <w:t>10.2</w:t>
      </w:r>
      <w:r w:rsidR="00B65EFA">
        <w:rPr>
          <w:rFonts w:ascii="Times New Roman" w:hAnsi="Times New Roman" w:cs="Times New Roman"/>
          <w:color w:val="000000"/>
          <w:lang w:val="kk-KZ"/>
        </w:rPr>
        <w:t>0</w:t>
      </w:r>
      <w:r>
        <w:rPr>
          <w:rFonts w:ascii="Times New Roman" w:hAnsi="Times New Roman" w:cs="Times New Roman"/>
          <w:color w:val="000000"/>
          <w:lang w:val="kk-KZ"/>
        </w:rPr>
        <w:t>)</w:t>
      </w:r>
    </w:p>
    <w:p w14:paraId="7D72B6BF" w14:textId="77777777" w:rsidR="00EB2616" w:rsidRPr="000621ED" w:rsidRDefault="00EB2616" w:rsidP="00452E9D">
      <w:pPr>
        <w:spacing w:after="0" w:line="240" w:lineRule="auto"/>
        <w:jc w:val="right"/>
        <w:rPr>
          <w:rFonts w:ascii="Times New Roman" w:eastAsia="Times New Roman" w:hAnsi="Times New Roman" w:cs="Times New Roman"/>
          <w:color w:val="000000"/>
          <w:lang w:val="kk-KZ"/>
        </w:rPr>
      </w:pPr>
      <w:r w:rsidRPr="000621ED">
        <w:rPr>
          <w:rFonts w:ascii="Times New Roman" w:eastAsia="Times New Roman" w:hAnsi="Times New Roman" w:cs="Times New Roman"/>
          <w:color w:val="000000"/>
          <w:lang w:val="kk-KZ"/>
        </w:rPr>
        <w:t xml:space="preserve">Өтпелі тақырып/ Сквозная тема «» </w:t>
      </w:r>
    </w:p>
    <w:p w14:paraId="34D9AF0E" w14:textId="77777777" w:rsidR="00EB2616" w:rsidRPr="000621ED" w:rsidRDefault="00EB2616" w:rsidP="00452E9D">
      <w:pPr>
        <w:spacing w:after="0" w:line="240" w:lineRule="auto"/>
        <w:jc w:val="right"/>
        <w:rPr>
          <w:rFonts w:ascii="Times New Roman" w:eastAsia="Times New Roman" w:hAnsi="Times New Roman" w:cs="Times New Roman"/>
          <w:color w:val="000000"/>
          <w:lang w:val="kk-KZ"/>
        </w:rPr>
      </w:pPr>
      <w:r w:rsidRPr="000621ED">
        <w:rPr>
          <w:rFonts w:ascii="Times New Roman" w:eastAsia="Times New Roman" w:hAnsi="Times New Roman" w:cs="Times New Roman"/>
          <w:color w:val="000000"/>
          <w:lang w:val="kk-KZ"/>
        </w:rPr>
        <w:t>Тақырыпша /Подтема «Осень – щедрая пора»</w:t>
      </w:r>
    </w:p>
    <w:tbl>
      <w:tblPr>
        <w:tblW w:w="14459" w:type="dxa"/>
        <w:tblInd w:w="-431" w:type="dxa"/>
        <w:shd w:val="clear" w:color="auto" w:fill="FFFFFF"/>
        <w:tblLayout w:type="fixed"/>
        <w:tblCellMar>
          <w:left w:w="0" w:type="dxa"/>
          <w:right w:w="0" w:type="dxa"/>
        </w:tblCellMar>
        <w:tblLook w:val="04A0" w:firstRow="1" w:lastRow="0" w:firstColumn="1" w:lastColumn="0" w:noHBand="0" w:noVBand="1"/>
      </w:tblPr>
      <w:tblGrid>
        <w:gridCol w:w="2410"/>
        <w:gridCol w:w="2410"/>
        <w:gridCol w:w="2629"/>
        <w:gridCol w:w="49"/>
        <w:gridCol w:w="12"/>
        <w:gridCol w:w="2342"/>
        <w:gridCol w:w="10"/>
        <w:gridCol w:w="2370"/>
        <w:gridCol w:w="2227"/>
      </w:tblGrid>
      <w:tr w:rsidR="00CB6C76" w:rsidRPr="000621ED" w14:paraId="137410AF" w14:textId="77777777" w:rsidTr="00CB6C76">
        <w:trPr>
          <w:trHeight w:val="759"/>
        </w:trPr>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E1D74B2" w14:textId="77777777" w:rsidR="00CB6C76" w:rsidRPr="002434EC" w:rsidRDefault="00CB6C76" w:rsidP="00452E9D">
            <w:pPr>
              <w:spacing w:after="0" w:line="240" w:lineRule="auto"/>
              <w:jc w:val="center"/>
              <w:rPr>
                <w:rFonts w:ascii="Times New Roman" w:eastAsia="Times New Roman" w:hAnsi="Times New Roman" w:cs="Times New Roman"/>
                <w:color w:val="000000"/>
                <w:sz w:val="20"/>
                <w:szCs w:val="20"/>
                <w:lang w:val="kk-KZ"/>
              </w:rPr>
            </w:pPr>
            <w:r w:rsidRPr="002434EC">
              <w:rPr>
                <w:rFonts w:ascii="Times New Roman" w:eastAsia="Times New Roman" w:hAnsi="Times New Roman" w:cs="Times New Roman"/>
                <w:b/>
                <w:bCs/>
                <w:color w:val="000000"/>
                <w:sz w:val="20"/>
                <w:szCs w:val="20"/>
                <w:lang w:val="kk-KZ"/>
              </w:rPr>
              <w:t>Күн тәртібі</w:t>
            </w:r>
          </w:p>
          <w:p w14:paraId="6B128483" w14:textId="77777777" w:rsidR="00CB6C76" w:rsidRPr="002434EC" w:rsidRDefault="00CB6C76" w:rsidP="00452E9D">
            <w:pPr>
              <w:spacing w:after="0" w:line="240" w:lineRule="auto"/>
              <w:jc w:val="center"/>
              <w:rPr>
                <w:rFonts w:ascii="Times New Roman" w:eastAsia="Times New Roman" w:hAnsi="Times New Roman" w:cs="Times New Roman"/>
                <w:color w:val="000000"/>
                <w:sz w:val="20"/>
                <w:szCs w:val="20"/>
                <w:lang w:val="kk-KZ"/>
              </w:rPr>
            </w:pPr>
            <w:r w:rsidRPr="002434EC">
              <w:rPr>
                <w:rFonts w:ascii="Times New Roman" w:eastAsia="Times New Roman" w:hAnsi="Times New Roman" w:cs="Times New Roman"/>
                <w:color w:val="000000"/>
                <w:sz w:val="20"/>
                <w:szCs w:val="20"/>
                <w:lang w:val="kk-KZ"/>
              </w:rPr>
              <w:t xml:space="preserve">Режим дня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728A1B" w14:textId="77777777" w:rsidR="00CB6C76" w:rsidRPr="002434EC" w:rsidRDefault="00CB6C76" w:rsidP="00452E9D">
            <w:pPr>
              <w:spacing w:after="0" w:line="240" w:lineRule="auto"/>
              <w:jc w:val="center"/>
              <w:rPr>
                <w:rFonts w:ascii="Times New Roman" w:eastAsia="Times New Roman" w:hAnsi="Times New Roman" w:cs="Times New Roman"/>
                <w:color w:val="000000"/>
                <w:sz w:val="20"/>
                <w:szCs w:val="20"/>
                <w:lang w:val="kk-KZ"/>
              </w:rPr>
            </w:pPr>
            <w:r w:rsidRPr="002434EC">
              <w:rPr>
                <w:rFonts w:ascii="Times New Roman" w:eastAsia="Times New Roman" w:hAnsi="Times New Roman" w:cs="Times New Roman"/>
                <w:b/>
                <w:bCs/>
                <w:color w:val="000000"/>
                <w:sz w:val="20"/>
                <w:szCs w:val="20"/>
                <w:lang w:val="kk-KZ"/>
              </w:rPr>
              <w:t>Дүйсенбі</w:t>
            </w:r>
          </w:p>
          <w:p w14:paraId="0528F2AC" w14:textId="77777777" w:rsidR="00CB6C76" w:rsidRPr="002434EC" w:rsidRDefault="00CB6C76"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lang w:val="kk-KZ"/>
              </w:rPr>
              <w:t>По</w:t>
            </w:r>
            <w:proofErr w:type="spellStart"/>
            <w:r w:rsidRPr="002434EC">
              <w:rPr>
                <w:rFonts w:ascii="Times New Roman" w:eastAsia="Times New Roman" w:hAnsi="Times New Roman" w:cs="Times New Roman"/>
                <w:color w:val="000000"/>
                <w:sz w:val="20"/>
                <w:szCs w:val="20"/>
              </w:rPr>
              <w:t>недельник</w:t>
            </w:r>
            <w:proofErr w:type="spellEnd"/>
          </w:p>
          <w:p w14:paraId="0EF26131" w14:textId="77777777" w:rsidR="00CB6C76" w:rsidRPr="002434EC" w:rsidRDefault="00CB6C76" w:rsidP="00452E9D">
            <w:pPr>
              <w:spacing w:after="0" w:line="240" w:lineRule="auto"/>
              <w:jc w:val="center"/>
              <w:rPr>
                <w:rFonts w:ascii="Times New Roman" w:eastAsia="Times New Roman" w:hAnsi="Times New Roman" w:cs="Times New Roman"/>
                <w:color w:val="000000"/>
                <w:sz w:val="20"/>
                <w:szCs w:val="20"/>
              </w:rPr>
            </w:pPr>
          </w:p>
        </w:tc>
        <w:tc>
          <w:tcPr>
            <w:tcW w:w="26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874AD4" w14:textId="77777777" w:rsidR="00CB6C76" w:rsidRPr="002434EC" w:rsidRDefault="00CB6C76"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b/>
                <w:bCs/>
                <w:color w:val="000000"/>
                <w:sz w:val="20"/>
                <w:szCs w:val="20"/>
                <w:lang w:val="kk-KZ"/>
              </w:rPr>
              <w:t>Сейсенбі</w:t>
            </w:r>
          </w:p>
          <w:p w14:paraId="784E5911" w14:textId="77777777" w:rsidR="00CB6C76" w:rsidRPr="002434EC" w:rsidRDefault="00CB6C76"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Вторник</w:t>
            </w:r>
          </w:p>
        </w:tc>
        <w:tc>
          <w:tcPr>
            <w:tcW w:w="236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BBC7E6" w14:textId="77777777" w:rsidR="00CB6C76" w:rsidRPr="002434EC" w:rsidRDefault="00CB6C76"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b/>
                <w:bCs/>
                <w:color w:val="000000"/>
                <w:sz w:val="20"/>
                <w:szCs w:val="20"/>
              </w:rPr>
              <w:t>С</w:t>
            </w:r>
            <w:r w:rsidRPr="002434EC">
              <w:rPr>
                <w:rFonts w:ascii="Times New Roman" w:eastAsia="Times New Roman" w:hAnsi="Times New Roman" w:cs="Times New Roman"/>
                <w:b/>
                <w:bCs/>
                <w:color w:val="000000"/>
                <w:sz w:val="20"/>
                <w:szCs w:val="20"/>
                <w:lang w:val="kk-KZ"/>
              </w:rPr>
              <w:t>әрсенбі</w:t>
            </w:r>
          </w:p>
          <w:p w14:paraId="6EF0C3F4" w14:textId="77777777" w:rsidR="00CB6C76" w:rsidRPr="002434EC" w:rsidRDefault="00CB6C76"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Среда</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9A5C28" w14:textId="77777777" w:rsidR="00CB6C76" w:rsidRPr="002434EC" w:rsidRDefault="00CB6C76"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b/>
                <w:bCs/>
                <w:color w:val="000000"/>
                <w:sz w:val="20"/>
                <w:szCs w:val="20"/>
                <w:lang w:val="kk-KZ"/>
              </w:rPr>
              <w:t>Бейсенбі</w:t>
            </w:r>
          </w:p>
          <w:p w14:paraId="2DCE2F64" w14:textId="77777777" w:rsidR="00CB6C76" w:rsidRPr="002434EC" w:rsidRDefault="00CB6C76"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Четверг</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FCE665" w14:textId="77777777" w:rsidR="00CB6C76" w:rsidRPr="002434EC" w:rsidRDefault="00CB6C76"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b/>
                <w:bCs/>
                <w:color w:val="000000"/>
                <w:sz w:val="20"/>
                <w:szCs w:val="20"/>
                <w:lang w:val="kk-KZ"/>
              </w:rPr>
              <w:t>Жұма</w:t>
            </w:r>
          </w:p>
          <w:p w14:paraId="561F8D14" w14:textId="77777777" w:rsidR="00CB6C76" w:rsidRPr="002434EC" w:rsidRDefault="00CB6C76"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Пятница</w:t>
            </w:r>
          </w:p>
        </w:tc>
      </w:tr>
      <w:tr w:rsidR="00CB6C76" w:rsidRPr="000621ED" w14:paraId="28A6BDCC" w14:textId="77777777" w:rsidTr="00CB6C76">
        <w:trPr>
          <w:trHeight w:val="680"/>
        </w:trPr>
        <w:tc>
          <w:tcPr>
            <w:tcW w:w="2410"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6B0C9F0" w14:textId="77777777" w:rsidR="00CB6C76" w:rsidRPr="002434EC" w:rsidRDefault="00CB6C76" w:rsidP="00452E9D">
            <w:pPr>
              <w:spacing w:after="0" w:line="240" w:lineRule="auto"/>
              <w:jc w:val="both"/>
              <w:rPr>
                <w:rFonts w:ascii="Times New Roman" w:eastAsia="Times New Roman" w:hAnsi="Times New Roman" w:cs="Times New Roman"/>
                <w:b/>
                <w:bCs/>
                <w:color w:val="000000"/>
                <w:sz w:val="20"/>
                <w:szCs w:val="20"/>
                <w:lang w:val="kk-KZ"/>
              </w:rPr>
            </w:pPr>
            <w:r w:rsidRPr="002434EC">
              <w:rPr>
                <w:rFonts w:ascii="Times New Roman" w:eastAsia="Times New Roman" w:hAnsi="Times New Roman" w:cs="Times New Roman"/>
                <w:b/>
                <w:bCs/>
                <w:color w:val="000000"/>
                <w:sz w:val="20"/>
                <w:szCs w:val="20"/>
                <w:lang w:val="kk-KZ"/>
              </w:rPr>
              <w:t>Балаларды қабылдау</w:t>
            </w:r>
          </w:p>
          <w:p w14:paraId="273FD727" w14:textId="77777777" w:rsidR="00CB6C76" w:rsidRPr="002434EC" w:rsidRDefault="00CB6C76" w:rsidP="00452E9D">
            <w:pPr>
              <w:spacing w:after="0" w:line="240" w:lineRule="auto"/>
              <w:jc w:val="both"/>
              <w:rPr>
                <w:rFonts w:ascii="Times New Roman" w:eastAsia="Times New Roman" w:hAnsi="Times New Roman" w:cs="Times New Roman"/>
                <w:bCs/>
                <w:color w:val="000000"/>
                <w:sz w:val="20"/>
                <w:szCs w:val="20"/>
                <w:lang w:val="kk-KZ"/>
              </w:rPr>
            </w:pPr>
            <w:r w:rsidRPr="002434EC">
              <w:rPr>
                <w:rFonts w:ascii="Times New Roman" w:eastAsia="Times New Roman" w:hAnsi="Times New Roman" w:cs="Times New Roman"/>
                <w:bCs/>
                <w:color w:val="000000"/>
                <w:sz w:val="20"/>
                <w:szCs w:val="20"/>
                <w:lang w:val="kk-KZ"/>
              </w:rPr>
              <w:t>Ата-аналармен әңгімелесу</w:t>
            </w:r>
          </w:p>
          <w:p w14:paraId="572DBA46" w14:textId="77777777" w:rsidR="00CB6C76" w:rsidRPr="002434EC" w:rsidRDefault="00CB6C76" w:rsidP="00452E9D">
            <w:pPr>
              <w:spacing w:after="0" w:line="240" w:lineRule="auto"/>
              <w:ind w:right="-80"/>
              <w:jc w:val="both"/>
              <w:rPr>
                <w:rFonts w:ascii="Times New Roman" w:eastAsia="Times New Roman" w:hAnsi="Times New Roman" w:cs="Times New Roman"/>
                <w:color w:val="000000"/>
                <w:sz w:val="20"/>
                <w:szCs w:val="20"/>
                <w:lang w:val="kk-KZ"/>
              </w:rPr>
            </w:pPr>
            <w:r w:rsidRPr="002434EC">
              <w:rPr>
                <w:rFonts w:ascii="Times New Roman" w:eastAsia="Times New Roman" w:hAnsi="Times New Roman" w:cs="Times New Roman"/>
                <w:bCs/>
                <w:color w:val="000000"/>
                <w:sz w:val="20"/>
                <w:szCs w:val="20"/>
                <w:lang w:val="kk-KZ"/>
              </w:rPr>
              <w:t>Ойындар (үстел үсті, саусақ және т.б. )</w:t>
            </w:r>
          </w:p>
          <w:p w14:paraId="104FF7BC" w14:textId="77777777" w:rsidR="00CB6C76" w:rsidRPr="002434EC" w:rsidRDefault="00CB6C76" w:rsidP="00452E9D">
            <w:pPr>
              <w:spacing w:after="0" w:line="240" w:lineRule="auto"/>
              <w:jc w:val="both"/>
              <w:rPr>
                <w:rFonts w:ascii="Times New Roman" w:eastAsia="Times New Roman" w:hAnsi="Times New Roman" w:cs="Times New Roman"/>
                <w:b/>
                <w:bCs/>
                <w:color w:val="000000"/>
                <w:sz w:val="20"/>
                <w:szCs w:val="20"/>
              </w:rPr>
            </w:pPr>
            <w:r w:rsidRPr="002434EC">
              <w:rPr>
                <w:rFonts w:ascii="Times New Roman" w:eastAsia="Times New Roman" w:hAnsi="Times New Roman" w:cs="Times New Roman"/>
                <w:bCs/>
                <w:color w:val="000000"/>
                <w:sz w:val="20"/>
                <w:szCs w:val="20"/>
                <w:lang w:val="kk-KZ"/>
              </w:rPr>
              <w:t>Таңертеңгі гимнастика (5 мин)</w:t>
            </w:r>
          </w:p>
          <w:p w14:paraId="66DF94C7" w14:textId="77777777" w:rsidR="00CB6C76" w:rsidRPr="002434EC" w:rsidRDefault="00CB6C76" w:rsidP="00452E9D">
            <w:pPr>
              <w:spacing w:after="0" w:line="240" w:lineRule="auto"/>
              <w:jc w:val="both"/>
              <w:rPr>
                <w:rFonts w:ascii="Times New Roman" w:eastAsia="Times New Roman" w:hAnsi="Times New Roman" w:cs="Times New Roman"/>
                <w:color w:val="000000"/>
                <w:sz w:val="20"/>
                <w:szCs w:val="20"/>
              </w:rPr>
            </w:pPr>
            <w:r w:rsidRPr="002434EC">
              <w:rPr>
                <w:rFonts w:ascii="Times New Roman" w:eastAsia="Times New Roman" w:hAnsi="Times New Roman" w:cs="Times New Roman"/>
                <w:b/>
                <w:bCs/>
                <w:color w:val="000000"/>
                <w:sz w:val="20"/>
                <w:szCs w:val="20"/>
              </w:rPr>
              <w:t>Прием детей</w:t>
            </w:r>
          </w:p>
          <w:p w14:paraId="2A5B79F3" w14:textId="77777777" w:rsidR="00CB6C76" w:rsidRPr="002434EC" w:rsidRDefault="00CB6C76" w:rsidP="00452E9D">
            <w:pPr>
              <w:spacing w:after="0" w:line="240" w:lineRule="auto"/>
              <w:jc w:val="both"/>
              <w:rPr>
                <w:rFonts w:ascii="Times New Roman" w:eastAsia="Times New Roman" w:hAnsi="Times New Roman" w:cs="Times New Roman"/>
                <w:bCs/>
                <w:color w:val="000000"/>
                <w:sz w:val="20"/>
                <w:szCs w:val="20"/>
              </w:rPr>
            </w:pPr>
            <w:r w:rsidRPr="002434EC">
              <w:rPr>
                <w:rFonts w:ascii="Times New Roman" w:eastAsia="Times New Roman" w:hAnsi="Times New Roman" w:cs="Times New Roman"/>
                <w:bCs/>
                <w:color w:val="000000"/>
                <w:sz w:val="20"/>
                <w:szCs w:val="20"/>
              </w:rPr>
              <w:t>Беседы с родителями</w:t>
            </w:r>
          </w:p>
          <w:p w14:paraId="12622916" w14:textId="77777777" w:rsidR="00CB6C76" w:rsidRPr="002434EC" w:rsidRDefault="00CB6C76" w:rsidP="00452E9D">
            <w:pPr>
              <w:spacing w:after="0" w:line="240" w:lineRule="auto"/>
              <w:ind w:right="-80"/>
              <w:jc w:val="both"/>
              <w:rPr>
                <w:rFonts w:ascii="Times New Roman" w:eastAsia="Times New Roman" w:hAnsi="Times New Roman" w:cs="Times New Roman"/>
                <w:color w:val="000000"/>
                <w:sz w:val="20"/>
                <w:szCs w:val="20"/>
              </w:rPr>
            </w:pPr>
            <w:r w:rsidRPr="002434EC">
              <w:rPr>
                <w:rFonts w:ascii="Times New Roman" w:eastAsia="Times New Roman" w:hAnsi="Times New Roman" w:cs="Times New Roman"/>
                <w:bCs/>
                <w:color w:val="000000"/>
                <w:sz w:val="20"/>
                <w:szCs w:val="20"/>
              </w:rPr>
              <w:t>Игры (настольные, пальчиковые и др.)</w:t>
            </w:r>
          </w:p>
          <w:p w14:paraId="5ACEE13F" w14:textId="77777777" w:rsidR="00CB6C76" w:rsidRPr="002434EC" w:rsidRDefault="00CB6C76" w:rsidP="00452E9D">
            <w:pPr>
              <w:spacing w:after="0" w:line="240" w:lineRule="auto"/>
              <w:jc w:val="both"/>
              <w:rPr>
                <w:rFonts w:ascii="Times New Roman" w:eastAsia="Times New Roman" w:hAnsi="Times New Roman" w:cs="Times New Roman"/>
                <w:bCs/>
                <w:color w:val="000000"/>
                <w:sz w:val="20"/>
                <w:szCs w:val="20"/>
              </w:rPr>
            </w:pPr>
            <w:r w:rsidRPr="002434EC">
              <w:rPr>
                <w:rFonts w:ascii="Times New Roman" w:eastAsia="Times New Roman" w:hAnsi="Times New Roman" w:cs="Times New Roman"/>
                <w:bCs/>
                <w:color w:val="000000"/>
                <w:sz w:val="20"/>
                <w:szCs w:val="20"/>
              </w:rPr>
              <w:t>Утренняя гимнастика (5 мин)</w:t>
            </w:r>
          </w:p>
        </w:tc>
        <w:tc>
          <w:tcPr>
            <w:tcW w:w="12049" w:type="dxa"/>
            <w:gridSpan w:val="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4DA406D3" w14:textId="77777777" w:rsidR="00CB6C76" w:rsidRPr="002434EC" w:rsidRDefault="00CB6C76" w:rsidP="00452E9D">
            <w:pPr>
              <w:spacing w:after="0" w:line="240" w:lineRule="auto"/>
              <w:rPr>
                <w:rFonts w:ascii="Times New Roman" w:eastAsia="Times New Roman" w:hAnsi="Times New Roman" w:cs="Times New Roman"/>
                <w:bCs/>
                <w:color w:val="000000"/>
                <w:sz w:val="20"/>
                <w:szCs w:val="20"/>
              </w:rPr>
            </w:pPr>
            <w:r w:rsidRPr="002434EC">
              <w:rPr>
                <w:rFonts w:ascii="Times New Roman" w:eastAsia="Times New Roman" w:hAnsi="Times New Roman" w:cs="Times New Roman"/>
                <w:bCs/>
                <w:color w:val="000000"/>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CB6C76" w:rsidRPr="000621ED" w14:paraId="07A67BE2" w14:textId="77777777" w:rsidTr="00CB6C76">
        <w:trPr>
          <w:trHeight w:val="1738"/>
        </w:trPr>
        <w:tc>
          <w:tcPr>
            <w:tcW w:w="2410" w:type="dxa"/>
            <w:vMerge/>
            <w:tcBorders>
              <w:top w:val="nil"/>
              <w:left w:val="single" w:sz="4" w:space="0" w:color="000000"/>
              <w:bottom w:val="single" w:sz="4" w:space="0" w:color="auto"/>
              <w:right w:val="single" w:sz="4" w:space="0" w:color="000000"/>
            </w:tcBorders>
            <w:shd w:val="clear" w:color="auto" w:fill="FFFFFF"/>
            <w:vAlign w:val="center"/>
            <w:hideMark/>
          </w:tcPr>
          <w:p w14:paraId="1FCBF93A" w14:textId="77777777" w:rsidR="00CB6C76" w:rsidRPr="002434EC" w:rsidRDefault="00CB6C76" w:rsidP="00452E9D">
            <w:pPr>
              <w:spacing w:after="0" w:line="240" w:lineRule="auto"/>
              <w:rPr>
                <w:rFonts w:ascii="Times New Roman" w:eastAsia="Times New Roman" w:hAnsi="Times New Roman" w:cs="Times New Roman"/>
                <w:bCs/>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24EFCC" w14:textId="77777777" w:rsidR="00CB6C76" w:rsidRPr="00CB6C76" w:rsidRDefault="00CB6C76" w:rsidP="00CB6C76">
            <w:pPr>
              <w:shd w:val="clear" w:color="auto" w:fill="FFFFFF"/>
              <w:rPr>
                <w:rFonts w:ascii="Times New Roman" w:eastAsia="Times New Roman" w:hAnsi="Times New Roman" w:cs="Times New Roman"/>
                <w:sz w:val="20"/>
                <w:szCs w:val="20"/>
                <w:lang w:val="kk-KZ"/>
              </w:rPr>
            </w:pPr>
            <w:r w:rsidRPr="002434EC">
              <w:rPr>
                <w:rFonts w:ascii="Times New Roman" w:eastAsia="Times New Roman" w:hAnsi="Times New Roman" w:cs="Times New Roman"/>
                <w:sz w:val="20"/>
                <w:szCs w:val="20"/>
                <w:lang w:val="kk-KZ"/>
              </w:rPr>
              <w:t>Утренний круг</w:t>
            </w:r>
            <w:proofErr w:type="spellStart"/>
            <w:r w:rsidRPr="002434EC">
              <w:rPr>
                <w:rFonts w:ascii="Times New Roman" w:eastAsia="Times New Roman" w:hAnsi="Times New Roman" w:cs="Times New Roman"/>
                <w:color w:val="333333"/>
                <w:sz w:val="20"/>
                <w:szCs w:val="20"/>
              </w:rPr>
              <w:t>Здравствуй,солнце</w:t>
            </w:r>
            <w:proofErr w:type="spellEnd"/>
            <w:r w:rsidRPr="002434EC">
              <w:rPr>
                <w:rFonts w:ascii="Times New Roman" w:eastAsia="Times New Roman" w:hAnsi="Times New Roman" w:cs="Times New Roman"/>
                <w:color w:val="333333"/>
                <w:sz w:val="20"/>
                <w:szCs w:val="20"/>
              </w:rPr>
              <w:t xml:space="preserve"> золотое! Картотека №10</w:t>
            </w:r>
          </w:p>
          <w:p w14:paraId="77105B1E" w14:textId="77777777" w:rsidR="00CB6C76" w:rsidRPr="002434EC" w:rsidRDefault="00CB6C76" w:rsidP="00452E9D">
            <w:pPr>
              <w:shd w:val="clear" w:color="auto" w:fill="FFFFFF"/>
              <w:rPr>
                <w:rFonts w:ascii="Times New Roman" w:eastAsia="Times New Roman" w:hAnsi="Times New Roman" w:cs="Times New Roman"/>
                <w:bCs/>
                <w:sz w:val="20"/>
                <w:szCs w:val="20"/>
              </w:rPr>
            </w:pPr>
            <w:r w:rsidRPr="002434EC">
              <w:rPr>
                <w:rFonts w:ascii="Times New Roman" w:eastAsia="Times New Roman" w:hAnsi="Times New Roman" w:cs="Times New Roman"/>
                <w:bCs/>
                <w:sz w:val="20"/>
                <w:szCs w:val="20"/>
              </w:rPr>
              <w:t>Беседа «О здоровье»</w:t>
            </w:r>
          </w:p>
          <w:p w14:paraId="49849166" w14:textId="77777777" w:rsidR="00CB6C76" w:rsidRPr="00CB6C76" w:rsidRDefault="00CB6C76" w:rsidP="00CB6C76">
            <w:pPr>
              <w:shd w:val="clear" w:color="auto" w:fill="FFFFFF"/>
              <w:rPr>
                <w:rFonts w:ascii="Times New Roman" w:eastAsia="Times New Roman" w:hAnsi="Times New Roman" w:cs="Times New Roman"/>
                <w:bCs/>
                <w:sz w:val="20"/>
                <w:szCs w:val="20"/>
              </w:rPr>
            </w:pPr>
            <w:r w:rsidRPr="002434EC">
              <w:rPr>
                <w:rFonts w:ascii="Times New Roman" w:hAnsi="Times New Roman" w:cs="Times New Roman"/>
                <w:sz w:val="20"/>
                <w:szCs w:val="20"/>
                <w:lang w:val="kk-KZ"/>
              </w:rPr>
              <w:t>Табиғат бұрышында жұмыс наблюдение за поливом цветов воспитателе</w:t>
            </w:r>
          </w:p>
        </w:tc>
        <w:tc>
          <w:tcPr>
            <w:tcW w:w="26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CAC780" w14:textId="77777777" w:rsidR="00CB6C76" w:rsidRPr="002434EC" w:rsidRDefault="00CB6C76" w:rsidP="00452E9D">
            <w:pPr>
              <w:spacing w:after="0" w:line="240" w:lineRule="auto"/>
              <w:ind w:left="5" w:right="-108" w:hanging="113"/>
              <w:rPr>
                <w:rFonts w:ascii="Times New Roman" w:hAnsi="Times New Roman" w:cs="Times New Roman"/>
                <w:sz w:val="20"/>
                <w:szCs w:val="20"/>
                <w:lang w:eastAsia="en-US"/>
              </w:rPr>
            </w:pPr>
            <w:r w:rsidRPr="002434EC">
              <w:rPr>
                <w:rFonts w:ascii="Times New Roman" w:eastAsia="Times New Roman" w:hAnsi="Times New Roman" w:cs="Times New Roman"/>
                <w:sz w:val="20"/>
                <w:szCs w:val="20"/>
                <w:lang w:val="kk-KZ"/>
              </w:rPr>
              <w:t xml:space="preserve">Утренний круг </w:t>
            </w:r>
            <w:r w:rsidRPr="002434EC">
              <w:rPr>
                <w:rFonts w:ascii="Times New Roman" w:eastAsia="Times New Roman" w:hAnsi="Times New Roman" w:cs="Times New Roman"/>
                <w:color w:val="333333"/>
                <w:sz w:val="20"/>
                <w:szCs w:val="20"/>
              </w:rPr>
              <w:t xml:space="preserve">Давайте порадуемся солнцу и </w:t>
            </w:r>
            <w:proofErr w:type="spellStart"/>
            <w:r w:rsidRPr="002434EC">
              <w:rPr>
                <w:rFonts w:ascii="Times New Roman" w:eastAsia="Times New Roman" w:hAnsi="Times New Roman" w:cs="Times New Roman"/>
                <w:color w:val="333333"/>
                <w:sz w:val="20"/>
                <w:szCs w:val="20"/>
              </w:rPr>
              <w:t>птицам,картотека</w:t>
            </w:r>
            <w:proofErr w:type="spellEnd"/>
            <w:r w:rsidRPr="002434EC">
              <w:rPr>
                <w:rFonts w:ascii="Times New Roman" w:eastAsia="Times New Roman" w:hAnsi="Times New Roman" w:cs="Times New Roman"/>
                <w:color w:val="333333"/>
                <w:sz w:val="20"/>
                <w:szCs w:val="20"/>
              </w:rPr>
              <w:t xml:space="preserve"> №2</w:t>
            </w:r>
          </w:p>
          <w:p w14:paraId="67546458" w14:textId="77777777" w:rsidR="00CB6C76" w:rsidRPr="002434EC" w:rsidRDefault="00CB6C76" w:rsidP="00452E9D">
            <w:pPr>
              <w:pStyle w:val="a6"/>
              <w:rPr>
                <w:rFonts w:ascii="Times New Roman" w:hAnsi="Times New Roman" w:cs="Times New Roman"/>
                <w:sz w:val="20"/>
                <w:szCs w:val="20"/>
              </w:rPr>
            </w:pPr>
            <w:r w:rsidRPr="002434EC">
              <w:rPr>
                <w:rFonts w:ascii="Times New Roman" w:hAnsi="Times New Roman" w:cs="Times New Roman"/>
                <w:sz w:val="20"/>
                <w:szCs w:val="20"/>
              </w:rPr>
              <w:t>Пальчиковая игра</w:t>
            </w:r>
          </w:p>
          <w:p w14:paraId="2B9A8512" w14:textId="77777777" w:rsidR="00CB6C76" w:rsidRPr="002434EC" w:rsidRDefault="00CB6C76" w:rsidP="00452E9D">
            <w:pPr>
              <w:pStyle w:val="a6"/>
              <w:rPr>
                <w:rFonts w:ascii="Times New Roman" w:hAnsi="Times New Roman" w:cs="Times New Roman"/>
                <w:sz w:val="20"/>
                <w:szCs w:val="20"/>
              </w:rPr>
            </w:pPr>
            <w:r w:rsidRPr="002434EC">
              <w:rPr>
                <w:rFonts w:ascii="Times New Roman" w:hAnsi="Times New Roman" w:cs="Times New Roman"/>
                <w:sz w:val="20"/>
                <w:szCs w:val="20"/>
              </w:rPr>
              <w:t>По грибы</w:t>
            </w:r>
          </w:p>
          <w:p w14:paraId="61EFDC1A" w14:textId="77777777" w:rsidR="00CB6C76" w:rsidRPr="002434EC" w:rsidRDefault="00CB6C76" w:rsidP="00452E9D">
            <w:pPr>
              <w:shd w:val="clear" w:color="auto" w:fill="FFFFFF"/>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Д\и «Овощи и фрукты»</w:t>
            </w:r>
          </w:p>
          <w:p w14:paraId="49DBC61C" w14:textId="77777777" w:rsidR="00CB6C76" w:rsidRPr="00CB6C76" w:rsidRDefault="00CB6C76" w:rsidP="00CB6C76">
            <w:pPr>
              <w:shd w:val="clear" w:color="auto" w:fill="FFFFFF"/>
              <w:rPr>
                <w:rFonts w:ascii="Times New Roman" w:eastAsia="Times New Roman" w:hAnsi="Times New Roman" w:cs="Times New Roman"/>
                <w:sz w:val="20"/>
                <w:szCs w:val="20"/>
                <w:lang w:val="kk-KZ"/>
              </w:rPr>
            </w:pPr>
            <w:r w:rsidRPr="002434EC">
              <w:rPr>
                <w:rFonts w:ascii="Times New Roman" w:eastAsia="Times New Roman" w:hAnsi="Times New Roman" w:cs="Times New Roman"/>
                <w:sz w:val="20"/>
                <w:szCs w:val="20"/>
              </w:rPr>
              <w:t>Жеке ж</w:t>
            </w:r>
            <w:r w:rsidRPr="002434EC">
              <w:rPr>
                <w:rFonts w:ascii="Times New Roman" w:eastAsia="Times New Roman" w:hAnsi="Times New Roman" w:cs="Times New Roman"/>
                <w:sz w:val="20"/>
                <w:szCs w:val="20"/>
                <w:lang w:val="kk-KZ"/>
              </w:rPr>
              <w:t>ұмыс с Мирасом Аксиньей собири пирамидку</w:t>
            </w:r>
          </w:p>
        </w:tc>
        <w:tc>
          <w:tcPr>
            <w:tcW w:w="236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4BF2E5" w14:textId="77777777" w:rsidR="00CB6C76" w:rsidRPr="002434EC" w:rsidRDefault="00CB6C76" w:rsidP="00452E9D">
            <w:pPr>
              <w:shd w:val="clear" w:color="auto" w:fill="FFFFFF"/>
              <w:spacing w:after="150" w:line="240" w:lineRule="auto"/>
              <w:rPr>
                <w:rFonts w:ascii="Times New Roman" w:eastAsia="Times New Roman" w:hAnsi="Times New Roman" w:cs="Times New Roman"/>
                <w:color w:val="333333"/>
                <w:sz w:val="20"/>
                <w:szCs w:val="20"/>
              </w:rPr>
            </w:pPr>
            <w:r w:rsidRPr="002434EC">
              <w:rPr>
                <w:rFonts w:ascii="Times New Roman" w:eastAsia="Times New Roman" w:hAnsi="Times New Roman" w:cs="Times New Roman"/>
                <w:sz w:val="20"/>
                <w:szCs w:val="20"/>
                <w:lang w:val="kk-KZ"/>
              </w:rPr>
              <w:t>Утренний круг</w:t>
            </w:r>
            <w:r w:rsidRPr="002434EC">
              <w:rPr>
                <w:rFonts w:ascii="Times New Roman" w:eastAsia="Times New Roman" w:hAnsi="Times New Roman" w:cs="Times New Roman"/>
                <w:color w:val="333333"/>
                <w:sz w:val="20"/>
                <w:szCs w:val="20"/>
              </w:rPr>
              <w:t xml:space="preserve"> Ходит солнышко по кругу</w:t>
            </w:r>
          </w:p>
          <w:p w14:paraId="6FB2030C" w14:textId="77777777" w:rsidR="00CB6C76" w:rsidRPr="002434EC" w:rsidRDefault="00CB6C76" w:rsidP="00452E9D">
            <w:pPr>
              <w:spacing w:after="160" w:line="256" w:lineRule="auto"/>
              <w:rPr>
                <w:rFonts w:ascii="Times New Roman" w:hAnsi="Times New Roman" w:cs="Times New Roman"/>
                <w:sz w:val="20"/>
                <w:szCs w:val="20"/>
                <w:lang w:eastAsia="en-US" w:bidi="en-US"/>
              </w:rPr>
            </w:pPr>
            <w:r w:rsidRPr="002434EC">
              <w:rPr>
                <w:rFonts w:ascii="Times New Roman" w:hAnsi="Times New Roman" w:cs="Times New Roman"/>
                <w:sz w:val="20"/>
                <w:szCs w:val="20"/>
                <w:lang w:val="kk-KZ" w:eastAsia="en-US" w:bidi="en-US"/>
              </w:rPr>
              <w:t>Заучивание потешки «зайка»</w:t>
            </w:r>
            <w:r w:rsidRPr="002434EC">
              <w:rPr>
                <w:rFonts w:ascii="Times New Roman" w:hAnsi="Times New Roman" w:cs="Times New Roman"/>
                <w:sz w:val="20"/>
                <w:szCs w:val="20"/>
                <w:lang w:eastAsia="en-US" w:bidi="en-US"/>
              </w:rPr>
              <w:t>.</w:t>
            </w:r>
          </w:p>
          <w:p w14:paraId="1B2BC49E" w14:textId="77777777" w:rsidR="00CB6C76" w:rsidRPr="002434EC" w:rsidRDefault="00CB6C76" w:rsidP="00452E9D">
            <w:pPr>
              <w:shd w:val="clear" w:color="auto" w:fill="FFFFFF"/>
              <w:autoSpaceDE w:val="0"/>
              <w:autoSpaceDN w:val="0"/>
              <w:adjustRightInd w:val="0"/>
              <w:jc w:val="center"/>
              <w:rPr>
                <w:rFonts w:ascii="Times New Roman" w:eastAsia="Times New Roman" w:hAnsi="Times New Roman" w:cs="Times New Roman"/>
                <w:b/>
                <w:sz w:val="20"/>
                <w:szCs w:val="20"/>
              </w:rPr>
            </w:pPr>
            <w:r w:rsidRPr="002434EC">
              <w:rPr>
                <w:rFonts w:ascii="Times New Roman" w:hAnsi="Times New Roman" w:cs="Times New Roman"/>
                <w:sz w:val="20"/>
                <w:szCs w:val="20"/>
                <w:lang w:eastAsia="en-US" w:bidi="en-US"/>
              </w:rPr>
              <w:t xml:space="preserve">П\и </w:t>
            </w:r>
            <w:r w:rsidRPr="002434EC">
              <w:rPr>
                <w:rFonts w:ascii="Times New Roman" w:eastAsia="Times New Roman" w:hAnsi="Times New Roman" w:cs="Times New Roman"/>
                <w:color w:val="000000"/>
                <w:sz w:val="20"/>
                <w:szCs w:val="20"/>
              </w:rPr>
              <w:t xml:space="preserve">Мы топаем </w:t>
            </w:r>
            <w:r w:rsidRPr="002434EC">
              <w:rPr>
                <w:rFonts w:ascii="Times New Roman" w:eastAsia="Times New Roman" w:hAnsi="Times New Roman" w:cs="Times New Roman"/>
                <w:iCs/>
                <w:color w:val="000000"/>
                <w:sz w:val="20"/>
                <w:szCs w:val="20"/>
              </w:rPr>
              <w:t>ногами</w:t>
            </w:r>
          </w:p>
          <w:p w14:paraId="7922B28B" w14:textId="77777777" w:rsidR="00CB6C76" w:rsidRPr="002434EC" w:rsidRDefault="00CB6C76" w:rsidP="00452E9D">
            <w:pPr>
              <w:spacing w:after="160" w:line="256" w:lineRule="auto"/>
              <w:rPr>
                <w:rFonts w:ascii="Times New Roman" w:hAnsi="Times New Roman" w:cs="Times New Roman"/>
                <w:sz w:val="20"/>
                <w:szCs w:val="20"/>
                <w:lang w:eastAsia="en-US" w:bidi="en-US"/>
              </w:rPr>
            </w:pPr>
            <w:r w:rsidRPr="002434EC">
              <w:rPr>
                <w:rFonts w:ascii="Times New Roman" w:hAnsi="Times New Roman" w:cs="Times New Roman"/>
                <w:sz w:val="20"/>
                <w:szCs w:val="20"/>
                <w:lang w:val="kk-KZ"/>
              </w:rPr>
              <w:t>Табиғат бұрышында жұмыс протираем листья цветов</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2873D5" w14:textId="77777777" w:rsidR="00CB6C76" w:rsidRPr="002434EC" w:rsidRDefault="00CB6C76" w:rsidP="00452E9D">
            <w:pPr>
              <w:shd w:val="clear" w:color="auto" w:fill="FFFFFF"/>
              <w:spacing w:after="150" w:line="240" w:lineRule="auto"/>
              <w:rPr>
                <w:rFonts w:ascii="Times New Roman" w:eastAsia="Times New Roman" w:hAnsi="Times New Roman" w:cs="Times New Roman"/>
                <w:color w:val="333333"/>
                <w:sz w:val="20"/>
                <w:szCs w:val="20"/>
              </w:rPr>
            </w:pPr>
            <w:r w:rsidRPr="002434EC">
              <w:rPr>
                <w:rFonts w:ascii="Times New Roman" w:eastAsia="Times New Roman" w:hAnsi="Times New Roman" w:cs="Times New Roman"/>
                <w:sz w:val="20"/>
                <w:szCs w:val="20"/>
                <w:lang w:val="kk-KZ"/>
              </w:rPr>
              <w:t xml:space="preserve">Утренний круг </w:t>
            </w:r>
            <w:r w:rsidRPr="002434EC">
              <w:rPr>
                <w:rFonts w:ascii="Times New Roman" w:eastAsia="Times New Roman" w:hAnsi="Times New Roman" w:cs="Times New Roman"/>
                <w:color w:val="333333"/>
                <w:sz w:val="20"/>
                <w:szCs w:val="20"/>
              </w:rPr>
              <w:t>Солнышко, солнышко, в небе свети!</w:t>
            </w:r>
          </w:p>
          <w:p w14:paraId="01F09D9B" w14:textId="77777777" w:rsidR="00CB6C76" w:rsidRPr="002434EC" w:rsidRDefault="00CB6C76" w:rsidP="00452E9D">
            <w:pPr>
              <w:spacing w:after="160" w:line="256"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Беседа: Приметы осени</w:t>
            </w:r>
          </w:p>
          <w:p w14:paraId="06DAF404" w14:textId="77777777" w:rsidR="00CB6C76" w:rsidRPr="002434EC" w:rsidRDefault="00CB6C76" w:rsidP="00452E9D">
            <w:pPr>
              <w:spacing w:after="160" w:line="256"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Д\и Назови ласково</w:t>
            </w:r>
          </w:p>
          <w:p w14:paraId="18CFF37B" w14:textId="77777777" w:rsidR="00CB6C76" w:rsidRPr="002434EC" w:rsidRDefault="00CB6C76" w:rsidP="00452E9D">
            <w:pPr>
              <w:spacing w:after="160" w:line="256"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Жеке ж</w:t>
            </w:r>
            <w:r w:rsidRPr="002434EC">
              <w:rPr>
                <w:rFonts w:ascii="Times New Roman" w:eastAsia="Times New Roman" w:hAnsi="Times New Roman" w:cs="Times New Roman"/>
                <w:sz w:val="20"/>
                <w:szCs w:val="20"/>
                <w:lang w:val="kk-KZ"/>
              </w:rPr>
              <w:t>ұмыс ходим парами</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BC7EBA" w14:textId="77777777" w:rsidR="00CB6C76" w:rsidRPr="002434EC" w:rsidRDefault="00CB6C76" w:rsidP="00452E9D">
            <w:pPr>
              <w:shd w:val="clear" w:color="auto" w:fill="FFFFFF"/>
              <w:spacing w:after="150" w:line="240" w:lineRule="auto"/>
              <w:rPr>
                <w:rFonts w:ascii="Times New Roman" w:eastAsia="Times New Roman" w:hAnsi="Times New Roman" w:cs="Times New Roman"/>
                <w:color w:val="333333"/>
                <w:sz w:val="20"/>
                <w:szCs w:val="20"/>
              </w:rPr>
            </w:pPr>
            <w:r w:rsidRPr="002434EC">
              <w:rPr>
                <w:rFonts w:ascii="Times New Roman" w:eastAsia="Times New Roman" w:hAnsi="Times New Roman" w:cs="Times New Roman"/>
                <w:sz w:val="20"/>
                <w:szCs w:val="20"/>
                <w:lang w:val="kk-KZ"/>
              </w:rPr>
              <w:t xml:space="preserve">Утренний круг </w:t>
            </w:r>
            <w:r w:rsidRPr="002434EC">
              <w:rPr>
                <w:rFonts w:ascii="Times New Roman" w:eastAsia="Times New Roman" w:hAnsi="Times New Roman" w:cs="Times New Roman"/>
                <w:color w:val="333333"/>
                <w:sz w:val="20"/>
                <w:szCs w:val="20"/>
              </w:rPr>
              <w:t>Дили-</w:t>
            </w:r>
            <w:proofErr w:type="spellStart"/>
            <w:r w:rsidRPr="002434EC">
              <w:rPr>
                <w:rFonts w:ascii="Times New Roman" w:eastAsia="Times New Roman" w:hAnsi="Times New Roman" w:cs="Times New Roman"/>
                <w:color w:val="333333"/>
                <w:sz w:val="20"/>
                <w:szCs w:val="20"/>
              </w:rPr>
              <w:t>дили</w:t>
            </w:r>
            <w:proofErr w:type="spellEnd"/>
            <w:r w:rsidRPr="002434EC">
              <w:rPr>
                <w:rFonts w:ascii="Times New Roman" w:eastAsia="Times New Roman" w:hAnsi="Times New Roman" w:cs="Times New Roman"/>
                <w:color w:val="333333"/>
                <w:sz w:val="20"/>
                <w:szCs w:val="20"/>
              </w:rPr>
              <w:t>-</w:t>
            </w:r>
            <w:proofErr w:type="spellStart"/>
            <w:r w:rsidRPr="002434EC">
              <w:rPr>
                <w:rFonts w:ascii="Times New Roman" w:eastAsia="Times New Roman" w:hAnsi="Times New Roman" w:cs="Times New Roman"/>
                <w:color w:val="333333"/>
                <w:sz w:val="20"/>
                <w:szCs w:val="20"/>
              </w:rPr>
              <w:t>дили-дили</w:t>
            </w:r>
            <w:proofErr w:type="spellEnd"/>
            <w:r w:rsidRPr="002434EC">
              <w:rPr>
                <w:rFonts w:ascii="Times New Roman" w:eastAsia="Times New Roman" w:hAnsi="Times New Roman" w:cs="Times New Roman"/>
                <w:color w:val="333333"/>
                <w:sz w:val="20"/>
                <w:szCs w:val="20"/>
              </w:rPr>
              <w:t>!-</w:t>
            </w:r>
          </w:p>
          <w:p w14:paraId="66569A58" w14:textId="77777777" w:rsidR="00CB6C76" w:rsidRPr="002434EC" w:rsidRDefault="00CB6C76" w:rsidP="00452E9D">
            <w:pPr>
              <w:shd w:val="clear" w:color="auto" w:fill="FFFFFF"/>
              <w:spacing w:after="150" w:line="240" w:lineRule="auto"/>
              <w:rPr>
                <w:rFonts w:ascii="Times New Roman" w:eastAsia="Times New Roman" w:hAnsi="Times New Roman" w:cs="Times New Roman"/>
                <w:color w:val="333333"/>
                <w:sz w:val="20"/>
                <w:szCs w:val="20"/>
              </w:rPr>
            </w:pPr>
            <w:r w:rsidRPr="002434EC">
              <w:rPr>
                <w:rFonts w:ascii="Times New Roman" w:eastAsia="Times New Roman" w:hAnsi="Times New Roman" w:cs="Times New Roman"/>
                <w:color w:val="333333"/>
                <w:sz w:val="20"/>
                <w:szCs w:val="20"/>
              </w:rPr>
              <w:t>Колокольчики звонили.</w:t>
            </w:r>
          </w:p>
          <w:p w14:paraId="236C1270" w14:textId="77777777" w:rsidR="00CB6C76" w:rsidRPr="002434EC" w:rsidRDefault="00CB6C76" w:rsidP="00452E9D">
            <w:pPr>
              <w:spacing w:after="0"/>
              <w:rPr>
                <w:rFonts w:ascii="Times New Roman" w:hAnsi="Times New Roman" w:cs="Times New Roman"/>
                <w:sz w:val="20"/>
                <w:szCs w:val="20"/>
                <w:lang w:val="kk-KZ" w:eastAsia="en-US"/>
              </w:rPr>
            </w:pPr>
            <w:r w:rsidRPr="002434EC">
              <w:rPr>
                <w:rFonts w:ascii="Times New Roman" w:hAnsi="Times New Roman" w:cs="Times New Roman"/>
                <w:sz w:val="20"/>
                <w:szCs w:val="20"/>
                <w:lang w:val="kk-KZ" w:eastAsia="en-US"/>
              </w:rPr>
              <w:t>Загадки о об овощах</w:t>
            </w:r>
          </w:p>
          <w:p w14:paraId="040C1ED2" w14:textId="77777777" w:rsidR="00CB6C76" w:rsidRPr="002434EC" w:rsidRDefault="00CB6C76" w:rsidP="00452E9D">
            <w:pPr>
              <w:spacing w:after="0"/>
              <w:rPr>
                <w:rFonts w:ascii="Times New Roman" w:hAnsi="Times New Roman" w:cs="Times New Roman"/>
                <w:sz w:val="20"/>
                <w:szCs w:val="20"/>
                <w:lang w:val="kk-KZ"/>
              </w:rPr>
            </w:pPr>
          </w:p>
          <w:p w14:paraId="60070061" w14:textId="77777777" w:rsidR="00CB6C76" w:rsidRPr="002434EC" w:rsidRDefault="00CB6C76" w:rsidP="00452E9D">
            <w:pPr>
              <w:spacing w:after="0"/>
              <w:rPr>
                <w:rFonts w:ascii="Times New Roman" w:hAnsi="Times New Roman" w:cs="Times New Roman"/>
                <w:sz w:val="20"/>
                <w:szCs w:val="20"/>
                <w:lang w:val="kk-KZ" w:eastAsia="en-US"/>
              </w:rPr>
            </w:pPr>
            <w:r w:rsidRPr="002434EC">
              <w:rPr>
                <w:rFonts w:ascii="Times New Roman" w:hAnsi="Times New Roman" w:cs="Times New Roman"/>
                <w:sz w:val="20"/>
                <w:szCs w:val="20"/>
                <w:lang w:val="kk-KZ"/>
              </w:rPr>
              <w:t>Бұрышында жұмыс покормим рыбок</w:t>
            </w:r>
          </w:p>
        </w:tc>
      </w:tr>
      <w:tr w:rsidR="00CB6C76" w:rsidRPr="000621ED" w14:paraId="2AF8E08E" w14:textId="77777777" w:rsidTr="00CB6C76">
        <w:trPr>
          <w:trHeight w:val="311"/>
        </w:trPr>
        <w:tc>
          <w:tcPr>
            <w:tcW w:w="2410" w:type="dxa"/>
            <w:vMerge/>
            <w:tcBorders>
              <w:top w:val="nil"/>
              <w:left w:val="single" w:sz="4" w:space="0" w:color="000000"/>
              <w:bottom w:val="single" w:sz="4" w:space="0" w:color="auto"/>
              <w:right w:val="single" w:sz="4" w:space="0" w:color="000000"/>
            </w:tcBorders>
            <w:shd w:val="clear" w:color="auto" w:fill="FFFFFF"/>
            <w:vAlign w:val="center"/>
            <w:hideMark/>
          </w:tcPr>
          <w:p w14:paraId="18EB3D22" w14:textId="77777777" w:rsidR="00CB6C76" w:rsidRPr="000621ED" w:rsidRDefault="00CB6C76" w:rsidP="00452E9D">
            <w:pPr>
              <w:spacing w:after="0" w:line="240" w:lineRule="auto"/>
              <w:rPr>
                <w:rFonts w:ascii="Times New Roman" w:eastAsia="Times New Roman" w:hAnsi="Times New Roman" w:cs="Times New Roman"/>
                <w:bCs/>
                <w:color w:val="000000"/>
              </w:rPr>
            </w:pP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950564" w14:textId="77777777" w:rsidR="00CB6C76" w:rsidRPr="002434EC" w:rsidRDefault="00CB6C76" w:rsidP="00452E9D">
            <w:pPr>
              <w:spacing w:after="0"/>
              <w:jc w:val="center"/>
              <w:rPr>
                <w:rFonts w:ascii="Times New Roman" w:eastAsiaTheme="minorHAnsi" w:hAnsi="Times New Roman" w:cs="Times New Roman"/>
                <w:b/>
                <w:sz w:val="20"/>
                <w:szCs w:val="20"/>
                <w:lang w:eastAsia="en-US"/>
              </w:rPr>
            </w:pPr>
            <w:r w:rsidRPr="002434EC">
              <w:rPr>
                <w:rFonts w:ascii="Times New Roman" w:hAnsi="Times New Roman" w:cs="Times New Roman"/>
                <w:b/>
                <w:sz w:val="20"/>
                <w:szCs w:val="20"/>
                <w:lang w:val="kk-KZ"/>
              </w:rPr>
              <w:t xml:space="preserve">Таңғы жаттығу. </w:t>
            </w:r>
            <w:r w:rsidRPr="002434EC">
              <w:rPr>
                <w:rFonts w:ascii="Times New Roman" w:hAnsi="Times New Roman" w:cs="Times New Roman"/>
                <w:b/>
                <w:sz w:val="20"/>
                <w:szCs w:val="20"/>
              </w:rPr>
              <w:t>Утренняя гимнастика</w:t>
            </w:r>
          </w:p>
          <w:p w14:paraId="56FC7E1B" w14:textId="77777777" w:rsidR="00CB6C76" w:rsidRPr="002434EC" w:rsidRDefault="00CB6C76" w:rsidP="00452E9D">
            <w:pPr>
              <w:spacing w:after="0"/>
              <w:jc w:val="center"/>
              <w:rPr>
                <w:rFonts w:ascii="Times New Roman" w:hAnsi="Times New Roman" w:cs="Times New Roman"/>
                <w:b/>
                <w:sz w:val="20"/>
                <w:szCs w:val="20"/>
              </w:rPr>
            </w:pPr>
            <w:r w:rsidRPr="002434EC">
              <w:rPr>
                <w:rFonts w:ascii="Times New Roman" w:hAnsi="Times New Roman" w:cs="Times New Roman"/>
                <w:b/>
                <w:sz w:val="20"/>
                <w:szCs w:val="20"/>
                <w:lang w:val="kk-KZ"/>
              </w:rPr>
              <w:t xml:space="preserve">№ 1 кешен - </w:t>
            </w:r>
            <w:r w:rsidRPr="002434EC">
              <w:rPr>
                <w:rFonts w:ascii="Times New Roman" w:hAnsi="Times New Roman" w:cs="Times New Roman"/>
                <w:b/>
                <w:sz w:val="20"/>
                <w:szCs w:val="20"/>
              </w:rPr>
              <w:t>Комплекс № 1</w:t>
            </w:r>
          </w:p>
          <w:p w14:paraId="2F7EB52A" w14:textId="77777777" w:rsidR="00CB6C76" w:rsidRPr="002434EC" w:rsidRDefault="00CB6C76" w:rsidP="00452E9D">
            <w:pPr>
              <w:spacing w:after="160" w:line="256" w:lineRule="auto"/>
              <w:jc w:val="center"/>
              <w:rPr>
                <w:rFonts w:ascii="Times New Roman" w:hAnsi="Times New Roman" w:cs="Times New Roman"/>
                <w:sz w:val="20"/>
                <w:szCs w:val="20"/>
                <w:lang w:eastAsia="en-US"/>
              </w:rPr>
            </w:pPr>
            <w:r w:rsidRPr="002434EC">
              <w:rPr>
                <w:rFonts w:ascii="Times New Roman" w:hAnsi="Times New Roman" w:cs="Times New Roman"/>
                <w:sz w:val="20"/>
                <w:szCs w:val="20"/>
                <w:u w:val="single"/>
                <w:lang w:val="kk-KZ"/>
              </w:rPr>
              <w:t>Мақсаты</w:t>
            </w:r>
            <w:r w:rsidRPr="002434EC">
              <w:rPr>
                <w:rFonts w:ascii="Times New Roman" w:hAnsi="Times New Roman" w:cs="Times New Roman"/>
                <w:sz w:val="20"/>
                <w:szCs w:val="20"/>
                <w:lang w:val="kk-KZ"/>
              </w:rPr>
              <w:t xml:space="preserve">: </w:t>
            </w:r>
            <w:r w:rsidRPr="002434EC">
              <w:rPr>
                <w:rStyle w:val="apple-converted-space"/>
                <w:rFonts w:ascii="Times New Roman" w:hAnsi="Times New Roman" w:cs="Times New Roman"/>
                <w:color w:val="444444"/>
                <w:sz w:val="20"/>
                <w:szCs w:val="20"/>
              </w:rPr>
              <w:t> </w:t>
            </w:r>
            <w:r w:rsidRPr="002434EC">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CB6C76" w:rsidRPr="000621ED" w14:paraId="3F31FF26" w14:textId="77777777" w:rsidTr="00CB6C76">
        <w:trPr>
          <w:trHeight w:val="568"/>
        </w:trPr>
        <w:tc>
          <w:tcPr>
            <w:tcW w:w="2410"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8CB6853" w14:textId="77777777" w:rsidR="00CB6C76" w:rsidRPr="002434EC" w:rsidRDefault="00CB6C76" w:rsidP="00452E9D">
            <w:pPr>
              <w:spacing w:after="0" w:line="240" w:lineRule="auto"/>
              <w:ind w:right="-80"/>
              <w:rPr>
                <w:rFonts w:ascii="Times New Roman" w:eastAsiaTheme="minorHAnsi" w:hAnsi="Times New Roman" w:cs="Times New Roman"/>
                <w:b/>
                <w:sz w:val="20"/>
                <w:szCs w:val="20"/>
                <w:lang w:val="kk-KZ" w:eastAsia="en-US"/>
              </w:rPr>
            </w:pPr>
            <w:r w:rsidRPr="002434EC">
              <w:rPr>
                <w:rFonts w:ascii="Times New Roman" w:hAnsi="Times New Roman" w:cs="Times New Roman"/>
                <w:b/>
                <w:sz w:val="20"/>
                <w:szCs w:val="20"/>
                <w:lang w:val="kk-KZ"/>
              </w:rPr>
              <w:lastRenderedPageBreak/>
              <w:t xml:space="preserve">Таңғы ас </w:t>
            </w:r>
          </w:p>
          <w:p w14:paraId="1E6E0F99" w14:textId="77777777" w:rsidR="00CB6C76" w:rsidRPr="002434EC" w:rsidRDefault="00CB6C76" w:rsidP="00452E9D">
            <w:pPr>
              <w:spacing w:after="0" w:line="240" w:lineRule="auto"/>
              <w:ind w:right="-80"/>
              <w:rPr>
                <w:rFonts w:ascii="Times New Roman" w:hAnsi="Times New Roman" w:cs="Times New Roman"/>
                <w:b/>
                <w:sz w:val="20"/>
                <w:szCs w:val="20"/>
                <w:lang w:eastAsia="en-US"/>
              </w:rPr>
            </w:pPr>
            <w:r w:rsidRPr="002434EC">
              <w:rPr>
                <w:rFonts w:ascii="Times New Roman" w:hAnsi="Times New Roman" w:cs="Times New Roman"/>
                <w:b/>
                <w:sz w:val="20"/>
                <w:szCs w:val="20"/>
              </w:rPr>
              <w:t>Завтрак</w:t>
            </w: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591315" w14:textId="77777777" w:rsidR="00CB6C76" w:rsidRPr="002434EC" w:rsidRDefault="00CB6C76" w:rsidP="00452E9D">
            <w:pPr>
              <w:pStyle w:val="a6"/>
              <w:spacing w:line="256" w:lineRule="auto"/>
              <w:rPr>
                <w:rFonts w:ascii="Times New Roman" w:eastAsia="Times New Roman" w:hAnsi="Times New Roman" w:cs="Times New Roman"/>
                <w:sz w:val="20"/>
                <w:szCs w:val="20"/>
                <w:lang w:eastAsia="ru-RU"/>
              </w:rPr>
            </w:pPr>
            <w:r w:rsidRPr="002434EC">
              <w:rPr>
                <w:rFonts w:ascii="Times New Roman" w:hAnsi="Times New Roman" w:cs="Times New Roman"/>
                <w:sz w:val="20"/>
                <w:szCs w:val="20"/>
                <w:u w:val="single"/>
                <w:lang w:val="kk-KZ"/>
              </w:rPr>
              <w:t>Мақсаты</w:t>
            </w:r>
            <w:r w:rsidRPr="002434EC">
              <w:rPr>
                <w:rFonts w:ascii="Times New Roman" w:hAnsi="Times New Roman" w:cs="Times New Roman"/>
                <w:sz w:val="20"/>
                <w:szCs w:val="20"/>
                <w:lang w:val="kk-KZ"/>
              </w:rPr>
              <w:t xml:space="preserve">: </w:t>
            </w:r>
            <w:r w:rsidRPr="002434EC">
              <w:rPr>
                <w:rStyle w:val="apple-converted-space"/>
                <w:rFonts w:ascii="Times New Roman" w:hAnsi="Times New Roman" w:cs="Times New Roman"/>
                <w:color w:val="444444"/>
                <w:sz w:val="20"/>
                <w:szCs w:val="20"/>
              </w:rPr>
              <w:t> </w:t>
            </w:r>
            <w:r w:rsidRPr="002434EC">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2434EC">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2434EC">
              <w:rPr>
                <w:rFonts w:ascii="Times New Roman" w:eastAsia="Times New Roman" w:hAnsi="Times New Roman" w:cs="Times New Roman"/>
                <w:sz w:val="20"/>
                <w:szCs w:val="20"/>
                <w:lang w:eastAsia="ru-RU"/>
              </w:rPr>
              <w:t>салфеткой.Воспитывать</w:t>
            </w:r>
            <w:proofErr w:type="spellEnd"/>
            <w:proofErr w:type="gramEnd"/>
            <w:r w:rsidRPr="002434EC">
              <w:rPr>
                <w:rFonts w:ascii="Times New Roman" w:eastAsia="Times New Roman" w:hAnsi="Times New Roman" w:cs="Times New Roman"/>
                <w:sz w:val="20"/>
                <w:szCs w:val="20"/>
                <w:lang w:eastAsia="ru-RU"/>
              </w:rPr>
              <w:t xml:space="preserve"> самостоятельность при самообслуживании за столом.</w:t>
            </w:r>
          </w:p>
          <w:p w14:paraId="173DF6CE" w14:textId="77777777" w:rsidR="00CB6C76" w:rsidRPr="002434EC" w:rsidRDefault="00CB6C76" w:rsidP="00452E9D">
            <w:pPr>
              <w:pStyle w:val="a6"/>
              <w:spacing w:line="256" w:lineRule="auto"/>
              <w:rPr>
                <w:rFonts w:ascii="Times New Roman" w:hAnsi="Times New Roman" w:cs="Times New Roman"/>
                <w:sz w:val="20"/>
                <w:szCs w:val="20"/>
              </w:rPr>
            </w:pPr>
          </w:p>
        </w:tc>
      </w:tr>
      <w:tr w:rsidR="00CB6C76" w:rsidRPr="000621ED" w14:paraId="1ED33862" w14:textId="77777777" w:rsidTr="00CB6C76">
        <w:trPr>
          <w:trHeight w:val="25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162520" w14:textId="77777777" w:rsidR="00CB6C76" w:rsidRPr="002434EC" w:rsidRDefault="00CB6C76" w:rsidP="00452E9D">
            <w:pPr>
              <w:spacing w:after="0" w:line="240" w:lineRule="auto"/>
              <w:rPr>
                <w:rFonts w:ascii="Times New Roman" w:eastAsiaTheme="minorHAnsi" w:hAnsi="Times New Roman" w:cs="Times New Roman"/>
                <w:bCs/>
                <w:sz w:val="20"/>
                <w:szCs w:val="20"/>
                <w:lang w:val="kk-KZ" w:eastAsia="en-US"/>
              </w:rPr>
            </w:pPr>
            <w:r w:rsidRPr="002434EC">
              <w:rPr>
                <w:rFonts w:ascii="Times New Roman" w:hAnsi="Times New Roman" w:cs="Times New Roman"/>
                <w:b/>
                <w:sz w:val="20"/>
                <w:szCs w:val="20"/>
                <w:lang w:val="kk-KZ"/>
              </w:rPr>
              <w:t>Ойындар, Ұйымдастырылған оқу қызметіне (ҰОҚ) дайындық</w:t>
            </w:r>
          </w:p>
          <w:p w14:paraId="789B3209" w14:textId="77777777" w:rsidR="00CB6C76" w:rsidRPr="002434EC" w:rsidRDefault="00CB6C76" w:rsidP="00452E9D">
            <w:pPr>
              <w:spacing w:after="0" w:line="240" w:lineRule="auto"/>
              <w:rPr>
                <w:rFonts w:ascii="Times New Roman" w:hAnsi="Times New Roman" w:cs="Times New Roman"/>
                <w:bCs/>
                <w:sz w:val="20"/>
                <w:szCs w:val="20"/>
                <w:lang w:eastAsia="en-US"/>
              </w:rPr>
            </w:pPr>
            <w:r w:rsidRPr="002434EC">
              <w:rPr>
                <w:rFonts w:ascii="Times New Roman" w:hAnsi="Times New Roman" w:cs="Times New Roman"/>
                <w:bCs/>
                <w:sz w:val="20"/>
                <w:szCs w:val="20"/>
              </w:rPr>
              <w:t>Игры, подготовка к организованно-учебной деятельности (ОУД)</w:t>
            </w: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DB7562" w14:textId="77777777" w:rsidR="00CB6C76" w:rsidRPr="002434EC" w:rsidRDefault="00CB6C76" w:rsidP="00452E9D">
            <w:pPr>
              <w:spacing w:after="0" w:line="240" w:lineRule="auto"/>
              <w:jc w:val="center"/>
              <w:rPr>
                <w:rFonts w:ascii="Times New Roman" w:eastAsia="Times New Roman" w:hAnsi="Times New Roman" w:cs="Times New Roman"/>
                <w:color w:val="000000"/>
                <w:sz w:val="20"/>
                <w:szCs w:val="20"/>
                <w:lang w:val="kk-KZ"/>
              </w:rPr>
            </w:pPr>
            <w:r w:rsidRPr="002434EC">
              <w:rPr>
                <w:rFonts w:ascii="Times New Roman" w:eastAsia="Times New Roman" w:hAnsi="Times New Roman" w:cs="Times New Roman"/>
                <w:color w:val="000000"/>
                <w:sz w:val="20"/>
                <w:szCs w:val="20"/>
                <w:lang w:val="kk-KZ"/>
              </w:rPr>
              <w:t>Балалармен ұйымдастырылған оқу қызметін ұйымдастыруда  ойындар және баяу қимылды ойын-жаттығулар</w:t>
            </w:r>
          </w:p>
          <w:p w14:paraId="22332305" w14:textId="77777777" w:rsidR="00CB6C76" w:rsidRPr="002434EC" w:rsidRDefault="00CB6C76"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Игры и игровые упражнения малой подвижности для подготовки детей к ОУД</w:t>
            </w:r>
          </w:p>
        </w:tc>
      </w:tr>
      <w:tr w:rsidR="00CB6C76" w:rsidRPr="000621ED" w14:paraId="2F3ADB50" w14:textId="77777777" w:rsidTr="00CB6C76">
        <w:trPr>
          <w:trHeight w:val="77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26B89B" w14:textId="77777777" w:rsidR="00CB6C76" w:rsidRPr="000621ED" w:rsidRDefault="00CB6C76" w:rsidP="00452E9D">
            <w:pPr>
              <w:spacing w:after="0" w:line="240" w:lineRule="auto"/>
              <w:rPr>
                <w:rFonts w:ascii="Times New Roman" w:hAnsi="Times New Roman" w:cs="Times New Roman"/>
                <w:bCs/>
                <w:lang w:eastAsia="en-U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84E434"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Style w:val="aa"/>
                <w:sz w:val="20"/>
                <w:szCs w:val="20"/>
              </w:rPr>
              <w:t>Ритмика: игра «Солнышко»</w:t>
            </w:r>
          </w:p>
          <w:p w14:paraId="35338D30" w14:textId="77777777" w:rsidR="00CB6C76" w:rsidRPr="002434EC" w:rsidRDefault="00CB6C76" w:rsidP="00452E9D">
            <w:pPr>
              <w:spacing w:after="0" w:line="240" w:lineRule="auto"/>
              <w:rPr>
                <w:rFonts w:ascii="Times New Roman" w:hAnsi="Times New Roman" w:cs="Times New Roman"/>
                <w:color w:val="000000"/>
                <w:sz w:val="20"/>
                <w:szCs w:val="20"/>
                <w:lang w:eastAsia="en-US"/>
              </w:rPr>
            </w:pPr>
          </w:p>
        </w:tc>
        <w:tc>
          <w:tcPr>
            <w:tcW w:w="26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BC2C4D" w14:textId="77777777" w:rsidR="00CB6C76" w:rsidRPr="002434EC" w:rsidRDefault="00CB6C76" w:rsidP="00452E9D">
            <w:pPr>
              <w:pStyle w:val="a7"/>
              <w:rPr>
                <w:sz w:val="20"/>
                <w:szCs w:val="20"/>
              </w:rPr>
            </w:pPr>
            <w:r w:rsidRPr="002434EC">
              <w:rPr>
                <w:rStyle w:val="aa"/>
                <w:sz w:val="20"/>
                <w:szCs w:val="20"/>
              </w:rPr>
              <w:t>Подвижная игра-</w:t>
            </w:r>
            <w:proofErr w:type="spellStart"/>
            <w:r w:rsidRPr="002434EC">
              <w:rPr>
                <w:rStyle w:val="aa"/>
                <w:sz w:val="20"/>
                <w:szCs w:val="20"/>
              </w:rPr>
              <w:t>имитация</w:t>
            </w:r>
            <w:r w:rsidRPr="002434EC">
              <w:rPr>
                <w:sz w:val="20"/>
                <w:szCs w:val="20"/>
              </w:rPr>
              <w:t>Можно</w:t>
            </w:r>
            <w:proofErr w:type="spellEnd"/>
            <w:r w:rsidRPr="002434EC">
              <w:rPr>
                <w:sz w:val="20"/>
                <w:szCs w:val="20"/>
              </w:rPr>
              <w:t xml:space="preserve"> поиграть с малышом в игру-имитацию. Ребёнок выполняет движения соответственно </w:t>
            </w:r>
            <w:proofErr w:type="spellStart"/>
            <w:proofErr w:type="gramStart"/>
            <w:r w:rsidRPr="002434EC">
              <w:rPr>
                <w:sz w:val="20"/>
                <w:szCs w:val="20"/>
              </w:rPr>
              <w:t>тексту.Все</w:t>
            </w:r>
            <w:proofErr w:type="spellEnd"/>
            <w:proofErr w:type="gramEnd"/>
            <w:r w:rsidRPr="002434EC">
              <w:rPr>
                <w:sz w:val="20"/>
                <w:szCs w:val="20"/>
              </w:rPr>
              <w:t xml:space="preserve"> котятки мыли лапки:</w:t>
            </w:r>
            <w:r w:rsidRPr="002434EC">
              <w:rPr>
                <w:sz w:val="20"/>
                <w:szCs w:val="20"/>
              </w:rPr>
              <w:br/>
              <w:t>Вот так, вот так!</w:t>
            </w:r>
            <w:r w:rsidRPr="002434EC">
              <w:rPr>
                <w:sz w:val="20"/>
                <w:szCs w:val="20"/>
              </w:rPr>
              <w:br/>
              <w:t>Мыли ушки, мыли брюшки:</w:t>
            </w:r>
            <w:r w:rsidRPr="002434EC">
              <w:rPr>
                <w:sz w:val="20"/>
                <w:szCs w:val="20"/>
              </w:rPr>
              <w:br/>
              <w:t>Вот так, вот так!</w:t>
            </w:r>
            <w:r w:rsidRPr="002434EC">
              <w:rPr>
                <w:sz w:val="20"/>
                <w:szCs w:val="20"/>
              </w:rPr>
              <w:br/>
              <w:t>А потом они устали,</w:t>
            </w:r>
            <w:r w:rsidRPr="002434EC">
              <w:rPr>
                <w:sz w:val="20"/>
                <w:szCs w:val="20"/>
              </w:rPr>
              <w:br/>
              <w:t>Сладко-сладко засыпали:</w:t>
            </w:r>
            <w:r w:rsidRPr="002434EC">
              <w:rPr>
                <w:sz w:val="20"/>
                <w:szCs w:val="20"/>
              </w:rPr>
              <w:br/>
              <w:t>Вот так, вот так!</w:t>
            </w:r>
          </w:p>
          <w:p w14:paraId="6EFC52D9"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p>
        </w:tc>
        <w:tc>
          <w:tcPr>
            <w:tcW w:w="236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03369B" w14:textId="77777777" w:rsidR="00CB6C76" w:rsidRPr="002434EC" w:rsidRDefault="00CB6C76" w:rsidP="00452E9D">
            <w:pPr>
              <w:pStyle w:val="a7"/>
              <w:rPr>
                <w:sz w:val="20"/>
                <w:szCs w:val="20"/>
              </w:rPr>
            </w:pPr>
            <w:r w:rsidRPr="002434EC">
              <w:rPr>
                <w:rStyle w:val="aa"/>
                <w:sz w:val="20"/>
                <w:szCs w:val="20"/>
              </w:rPr>
              <w:t>Ритмика: игра «Где же наши ручки?»</w:t>
            </w:r>
          </w:p>
          <w:p w14:paraId="5352C82D" w14:textId="77777777" w:rsidR="00CB6C76" w:rsidRPr="002434EC" w:rsidRDefault="00CB6C76" w:rsidP="00452E9D">
            <w:pPr>
              <w:spacing w:after="0" w:line="240" w:lineRule="auto"/>
              <w:rPr>
                <w:rFonts w:ascii="Times New Roman" w:hAnsi="Times New Roman" w:cs="Times New Roman"/>
                <w:color w:val="000000"/>
                <w:sz w:val="20"/>
                <w:szCs w:val="20"/>
                <w:lang w:eastAsia="en-US"/>
              </w:rPr>
            </w:pP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D64775"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p>
          <w:p w14:paraId="1C801691"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Музыкальная игра «Буги вуги</w:t>
            </w:r>
          </w:p>
          <w:p w14:paraId="78EE81F4" w14:textId="77777777" w:rsidR="00CB6C76" w:rsidRPr="002434EC" w:rsidRDefault="00CB6C76" w:rsidP="00452E9D">
            <w:pPr>
              <w:spacing w:after="0" w:line="240" w:lineRule="auto"/>
              <w:ind w:right="-221"/>
              <w:jc w:val="both"/>
              <w:rPr>
                <w:rFonts w:ascii="Times New Roman" w:eastAsia="Times New Roman" w:hAnsi="Times New Roman" w:cs="Times New Roman"/>
                <w:color w:val="000000"/>
                <w:sz w:val="20"/>
                <w:szCs w:val="20"/>
              </w:rPr>
            </w:pP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FC6034" w14:textId="77777777" w:rsidR="00CB6C76" w:rsidRPr="002434EC" w:rsidRDefault="00CB6C76" w:rsidP="00452E9D">
            <w:pPr>
              <w:pStyle w:val="a7"/>
              <w:rPr>
                <w:sz w:val="20"/>
                <w:szCs w:val="20"/>
              </w:rPr>
            </w:pPr>
            <w:r w:rsidRPr="002434EC">
              <w:rPr>
                <w:color w:val="000000"/>
                <w:sz w:val="20"/>
                <w:szCs w:val="20"/>
              </w:rPr>
              <w:t xml:space="preserve">Игра </w:t>
            </w:r>
            <w:r w:rsidRPr="002434EC">
              <w:rPr>
                <w:rStyle w:val="aa"/>
                <w:sz w:val="20"/>
                <w:szCs w:val="20"/>
              </w:rPr>
              <w:t>«Тучка и солнышко»</w:t>
            </w:r>
          </w:p>
          <w:p w14:paraId="1D03A0C1"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p>
        </w:tc>
      </w:tr>
      <w:tr w:rsidR="00CB6C76" w:rsidRPr="000621ED" w14:paraId="25CC2674" w14:textId="77777777" w:rsidTr="00CB6C76">
        <w:trPr>
          <w:trHeight w:val="1270"/>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FC65AC" w14:textId="77777777" w:rsidR="00CB6C76" w:rsidRPr="00CB6C76" w:rsidRDefault="00CB6C76" w:rsidP="00452E9D">
            <w:pPr>
              <w:spacing w:after="0" w:line="240" w:lineRule="auto"/>
              <w:rPr>
                <w:rFonts w:ascii="Times New Roman" w:eastAsia="Times New Roman" w:hAnsi="Times New Roman" w:cs="Times New Roman"/>
                <w:bCs/>
                <w:color w:val="000000"/>
                <w:sz w:val="20"/>
                <w:szCs w:val="20"/>
                <w:lang w:val="kk-KZ"/>
              </w:rPr>
            </w:pPr>
            <w:r w:rsidRPr="00CB6C76">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10D580FB" w14:textId="77777777" w:rsidR="00CB6C76" w:rsidRPr="00CB6C76" w:rsidRDefault="00CB6C76" w:rsidP="00452E9D">
            <w:pPr>
              <w:spacing w:after="0" w:line="240" w:lineRule="auto"/>
              <w:rPr>
                <w:rFonts w:ascii="Times New Roman" w:eastAsia="Times New Roman" w:hAnsi="Times New Roman" w:cs="Times New Roman"/>
                <w:bCs/>
                <w:i/>
                <w:iCs/>
                <w:color w:val="000000"/>
                <w:sz w:val="20"/>
                <w:szCs w:val="20"/>
              </w:rPr>
            </w:pPr>
            <w:r w:rsidRPr="00CB6C76">
              <w:rPr>
                <w:rFonts w:ascii="Times New Roman" w:eastAsia="Times New Roman" w:hAnsi="Times New Roman" w:cs="Times New Roman"/>
                <w:bCs/>
                <w:color w:val="000000"/>
                <w:sz w:val="20"/>
                <w:szCs w:val="20"/>
              </w:rPr>
              <w:t>ОУД по расписанию ДО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C1DCA5" w14:textId="77777777" w:rsidR="00CB6C76" w:rsidRPr="00CB6C76" w:rsidRDefault="00CB6C76" w:rsidP="00452E9D">
            <w:pPr>
              <w:pStyle w:val="a6"/>
              <w:rPr>
                <w:rFonts w:ascii="Times New Roman" w:hAnsi="Times New Roman"/>
                <w:b/>
                <w:sz w:val="20"/>
                <w:szCs w:val="20"/>
              </w:rPr>
            </w:pPr>
            <w:r w:rsidRPr="00CB6C76">
              <w:rPr>
                <w:rFonts w:ascii="Times New Roman" w:hAnsi="Times New Roman"/>
                <w:b/>
                <w:sz w:val="20"/>
                <w:szCs w:val="20"/>
              </w:rPr>
              <w:t xml:space="preserve">К   худ литература </w:t>
            </w:r>
          </w:p>
          <w:p w14:paraId="4D3AA060" w14:textId="77777777" w:rsidR="00CB6C76" w:rsidRPr="00CB6C76" w:rsidRDefault="00CB6C76" w:rsidP="00452E9D">
            <w:pPr>
              <w:pStyle w:val="a6"/>
              <w:rPr>
                <w:rFonts w:ascii="Times New Roman" w:hAnsi="Times New Roman"/>
                <w:b/>
                <w:sz w:val="20"/>
                <w:szCs w:val="20"/>
              </w:rPr>
            </w:pPr>
            <w:r w:rsidRPr="00CB6C76">
              <w:rPr>
                <w:rFonts w:ascii="Times New Roman" w:hAnsi="Times New Roman"/>
                <w:b/>
                <w:sz w:val="20"/>
                <w:szCs w:val="20"/>
              </w:rPr>
              <w:t>Тема   Агния Барто</w:t>
            </w:r>
          </w:p>
          <w:p w14:paraId="5D275512" w14:textId="77777777" w:rsidR="00CB6C76" w:rsidRPr="00CB6C76" w:rsidRDefault="00CB6C76" w:rsidP="00452E9D">
            <w:pPr>
              <w:pStyle w:val="a6"/>
              <w:rPr>
                <w:rFonts w:ascii="Times New Roman" w:hAnsi="Times New Roman"/>
                <w:b/>
                <w:sz w:val="20"/>
                <w:szCs w:val="20"/>
              </w:rPr>
            </w:pPr>
            <w:r w:rsidRPr="00CB6C76">
              <w:rPr>
                <w:rFonts w:ascii="Times New Roman" w:hAnsi="Times New Roman"/>
                <w:b/>
                <w:sz w:val="20"/>
                <w:szCs w:val="20"/>
              </w:rPr>
              <w:t xml:space="preserve"> Уронили зайку на пол.</w:t>
            </w:r>
          </w:p>
          <w:p w14:paraId="48F77758" w14:textId="77777777" w:rsidR="00CB6C76" w:rsidRPr="00CB6C76" w:rsidRDefault="00CB6C76" w:rsidP="00452E9D">
            <w:pPr>
              <w:pStyle w:val="a6"/>
              <w:rPr>
                <w:rFonts w:ascii="Times New Roman" w:hAnsi="Times New Roman"/>
                <w:sz w:val="20"/>
                <w:szCs w:val="20"/>
              </w:rPr>
            </w:pPr>
            <w:r w:rsidRPr="00CB6C76">
              <w:rPr>
                <w:rFonts w:ascii="Times New Roman" w:hAnsi="Times New Roman"/>
                <w:b/>
                <w:sz w:val="20"/>
                <w:szCs w:val="20"/>
              </w:rPr>
              <w:t xml:space="preserve">Цель: </w:t>
            </w:r>
            <w:proofErr w:type="gramStart"/>
            <w:r w:rsidRPr="00CB6C76">
              <w:rPr>
                <w:rFonts w:ascii="Times New Roman" w:hAnsi="Times New Roman"/>
                <w:sz w:val="20"/>
                <w:szCs w:val="20"/>
              </w:rPr>
              <w:t>формировать  умение</w:t>
            </w:r>
            <w:proofErr w:type="gramEnd"/>
            <w:r w:rsidRPr="00CB6C76">
              <w:rPr>
                <w:rFonts w:ascii="Times New Roman" w:hAnsi="Times New Roman"/>
                <w:sz w:val="20"/>
                <w:szCs w:val="20"/>
              </w:rPr>
              <w:t xml:space="preserve"> запоминать маленькие отрывки из стихов</w:t>
            </w:r>
          </w:p>
          <w:p w14:paraId="58AA42B5" w14:textId="77777777" w:rsidR="00CB6C76" w:rsidRPr="00CB6C76" w:rsidRDefault="00CB6C76" w:rsidP="00452E9D">
            <w:pPr>
              <w:pStyle w:val="a6"/>
              <w:rPr>
                <w:rFonts w:ascii="Times New Roman" w:hAnsi="Times New Roman"/>
                <w:sz w:val="20"/>
                <w:szCs w:val="20"/>
              </w:rPr>
            </w:pPr>
          </w:p>
          <w:p w14:paraId="16CE0E7F" w14:textId="77777777" w:rsidR="00CB6C76" w:rsidRPr="00CB6C76" w:rsidRDefault="00CB6C76" w:rsidP="00452E9D">
            <w:pPr>
              <w:pStyle w:val="a6"/>
              <w:rPr>
                <w:rFonts w:ascii="Times New Roman" w:hAnsi="Times New Roman"/>
                <w:b/>
                <w:sz w:val="20"/>
                <w:szCs w:val="20"/>
              </w:rPr>
            </w:pPr>
            <w:r w:rsidRPr="00CB6C76">
              <w:rPr>
                <w:rFonts w:ascii="Times New Roman" w:hAnsi="Times New Roman"/>
                <w:b/>
                <w:sz w:val="20"/>
                <w:szCs w:val="20"/>
              </w:rPr>
              <w:t>музыка</w:t>
            </w:r>
          </w:p>
          <w:p w14:paraId="7A0ED176" w14:textId="77777777" w:rsidR="00CB6C76" w:rsidRPr="00CB6C76" w:rsidRDefault="00CB6C76" w:rsidP="00452E9D">
            <w:pPr>
              <w:pStyle w:val="a6"/>
              <w:rPr>
                <w:rFonts w:ascii="Times New Roman" w:hAnsi="Times New Roman"/>
                <w:b/>
                <w:sz w:val="20"/>
                <w:szCs w:val="20"/>
              </w:rPr>
            </w:pPr>
          </w:p>
          <w:p w14:paraId="258685F8" w14:textId="77777777" w:rsidR="00CB6C76" w:rsidRPr="00CB6C76" w:rsidRDefault="00CB6C76" w:rsidP="00452E9D">
            <w:pPr>
              <w:spacing w:after="0" w:line="240" w:lineRule="auto"/>
              <w:ind w:left="-80" w:right="-79" w:firstLine="80"/>
              <w:rPr>
                <w:rFonts w:ascii="Times New Roman" w:hAnsi="Times New Roman" w:cs="Times New Roman"/>
                <w:sz w:val="20"/>
                <w:szCs w:val="20"/>
                <w:u w:val="single"/>
              </w:rPr>
            </w:pPr>
          </w:p>
        </w:tc>
        <w:tc>
          <w:tcPr>
            <w:tcW w:w="26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CE365D" w14:textId="77777777" w:rsidR="00CB6C76" w:rsidRPr="00CB6C76" w:rsidRDefault="00CB6C76" w:rsidP="00452E9D">
            <w:pPr>
              <w:pStyle w:val="a6"/>
              <w:rPr>
                <w:rFonts w:ascii="Times New Roman" w:hAnsi="Times New Roman"/>
                <w:b/>
                <w:sz w:val="20"/>
                <w:szCs w:val="20"/>
              </w:rPr>
            </w:pPr>
            <w:r w:rsidRPr="00CB6C76">
              <w:rPr>
                <w:rFonts w:ascii="Times New Roman" w:hAnsi="Times New Roman"/>
                <w:b/>
                <w:sz w:val="20"/>
                <w:szCs w:val="20"/>
              </w:rPr>
              <w:t>Сенсорика</w:t>
            </w:r>
          </w:p>
          <w:p w14:paraId="66085B42" w14:textId="77777777" w:rsidR="00CB6C76" w:rsidRPr="00CB6C76" w:rsidRDefault="00CB6C76" w:rsidP="00452E9D">
            <w:pPr>
              <w:pStyle w:val="a6"/>
              <w:rPr>
                <w:rFonts w:ascii="Times New Roman" w:hAnsi="Times New Roman"/>
                <w:b/>
                <w:sz w:val="20"/>
                <w:szCs w:val="20"/>
              </w:rPr>
            </w:pPr>
            <w:r w:rsidRPr="00CB6C76">
              <w:rPr>
                <w:rFonts w:ascii="Times New Roman" w:hAnsi="Times New Roman"/>
                <w:b/>
                <w:sz w:val="20"/>
                <w:szCs w:val="20"/>
              </w:rPr>
              <w:t>Тема: Разложи в коробки»</w:t>
            </w:r>
          </w:p>
          <w:p w14:paraId="69A1EC22" w14:textId="77777777" w:rsidR="00CB6C76" w:rsidRPr="00CB6C76" w:rsidRDefault="00CB6C76" w:rsidP="00452E9D">
            <w:pPr>
              <w:pStyle w:val="a6"/>
              <w:rPr>
                <w:rFonts w:ascii="Times New Roman" w:eastAsia="Calibri" w:hAnsi="Times New Roman" w:cs="Times New Roman"/>
                <w:sz w:val="20"/>
                <w:szCs w:val="20"/>
              </w:rPr>
            </w:pPr>
            <w:r w:rsidRPr="00CB6C76">
              <w:rPr>
                <w:rFonts w:ascii="Times New Roman" w:eastAsia="Calibri" w:hAnsi="Times New Roman" w:cs="Times New Roman"/>
                <w:b/>
                <w:sz w:val="20"/>
                <w:szCs w:val="20"/>
                <w:u w:val="single"/>
              </w:rPr>
              <w:t>Цель</w:t>
            </w:r>
            <w:r w:rsidRPr="00CB6C76">
              <w:rPr>
                <w:rFonts w:ascii="Times New Roman" w:eastAsia="Calibri" w:hAnsi="Times New Roman" w:cs="Times New Roman"/>
                <w:sz w:val="20"/>
                <w:szCs w:val="20"/>
                <w:u w:val="single"/>
              </w:rPr>
              <w:t xml:space="preserve"> фор</w:t>
            </w:r>
            <w:r w:rsidRPr="00CB6C76">
              <w:rPr>
                <w:rFonts w:ascii="Times New Roman" w:eastAsia="Calibri" w:hAnsi="Times New Roman" w:cs="Times New Roman"/>
                <w:sz w:val="20"/>
                <w:szCs w:val="20"/>
              </w:rPr>
              <w:t xml:space="preserve">мировать   умение у </w:t>
            </w:r>
            <w:proofErr w:type="spellStart"/>
            <w:r w:rsidRPr="00CB6C76">
              <w:rPr>
                <w:rFonts w:ascii="Times New Roman" w:eastAsia="Calibri" w:hAnsi="Times New Roman" w:cs="Times New Roman"/>
                <w:sz w:val="20"/>
                <w:szCs w:val="20"/>
              </w:rPr>
              <w:t>детей</w:t>
            </w:r>
            <w:r w:rsidRPr="00CB6C76">
              <w:rPr>
                <w:rFonts w:ascii="Times New Roman" w:hAnsi="Times New Roman" w:cs="Times New Roman"/>
                <w:sz w:val="20"/>
                <w:szCs w:val="20"/>
              </w:rPr>
              <w:t>группировать</w:t>
            </w:r>
            <w:proofErr w:type="spellEnd"/>
            <w:r w:rsidRPr="00CB6C76">
              <w:rPr>
                <w:rFonts w:ascii="Times New Roman" w:hAnsi="Times New Roman" w:cs="Times New Roman"/>
                <w:sz w:val="20"/>
                <w:szCs w:val="20"/>
                <w:u w:val="single"/>
              </w:rPr>
              <w:t xml:space="preserve"> предметы.</w:t>
            </w:r>
          </w:p>
          <w:p w14:paraId="03ECC98B" w14:textId="77777777" w:rsidR="00CB6C76" w:rsidRPr="00CB6C76" w:rsidRDefault="00CB6C76" w:rsidP="00452E9D">
            <w:pPr>
              <w:pStyle w:val="a6"/>
              <w:rPr>
                <w:rFonts w:ascii="Times New Roman" w:eastAsia="Calibri" w:hAnsi="Times New Roman" w:cs="Times New Roman"/>
                <w:b/>
                <w:sz w:val="20"/>
                <w:szCs w:val="20"/>
              </w:rPr>
            </w:pPr>
          </w:p>
          <w:p w14:paraId="2DFC9045" w14:textId="77777777" w:rsidR="00CB6C76" w:rsidRPr="00CB6C76" w:rsidRDefault="00CB6C76" w:rsidP="00452E9D">
            <w:pPr>
              <w:pStyle w:val="a6"/>
              <w:jc w:val="center"/>
              <w:rPr>
                <w:rFonts w:ascii="Times New Roman" w:eastAsia="Calibri" w:hAnsi="Times New Roman" w:cs="Times New Roman"/>
                <w:b/>
                <w:sz w:val="20"/>
                <w:szCs w:val="20"/>
              </w:rPr>
            </w:pPr>
            <w:r w:rsidRPr="00CB6C76">
              <w:rPr>
                <w:rFonts w:ascii="Times New Roman" w:eastAsia="Calibri" w:hAnsi="Times New Roman" w:cs="Times New Roman"/>
                <w:b/>
                <w:sz w:val="20"/>
                <w:szCs w:val="20"/>
              </w:rPr>
              <w:t xml:space="preserve"> физкультура</w:t>
            </w:r>
          </w:p>
        </w:tc>
        <w:tc>
          <w:tcPr>
            <w:tcW w:w="236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377870" w14:textId="77777777" w:rsidR="00CB6C76" w:rsidRPr="00CB6C76" w:rsidRDefault="00CB6C76" w:rsidP="00452E9D">
            <w:pPr>
              <w:pStyle w:val="a6"/>
              <w:rPr>
                <w:rFonts w:ascii="Times New Roman" w:hAnsi="Times New Roman"/>
                <w:b/>
                <w:sz w:val="20"/>
                <w:szCs w:val="20"/>
              </w:rPr>
            </w:pPr>
            <w:r w:rsidRPr="00CB6C76">
              <w:rPr>
                <w:rFonts w:ascii="Times New Roman" w:hAnsi="Times New Roman"/>
                <w:b/>
                <w:sz w:val="20"/>
                <w:szCs w:val="20"/>
              </w:rPr>
              <w:t>П. Естествознание.</w:t>
            </w:r>
          </w:p>
          <w:p w14:paraId="64144491" w14:textId="77777777" w:rsidR="00CB6C76" w:rsidRPr="00CB6C76" w:rsidRDefault="00CB6C76" w:rsidP="00452E9D">
            <w:pPr>
              <w:pStyle w:val="a6"/>
              <w:rPr>
                <w:rFonts w:ascii="Times New Roman" w:hAnsi="Times New Roman"/>
                <w:sz w:val="20"/>
                <w:szCs w:val="20"/>
              </w:rPr>
            </w:pPr>
            <w:r w:rsidRPr="00CB6C76">
              <w:rPr>
                <w:rFonts w:ascii="Times New Roman" w:hAnsi="Times New Roman"/>
                <w:b/>
                <w:sz w:val="20"/>
                <w:szCs w:val="20"/>
              </w:rPr>
              <w:t xml:space="preserve">Тема: «Овощи: помидор, огурец, </w:t>
            </w:r>
            <w:proofErr w:type="gramStart"/>
            <w:r w:rsidRPr="00CB6C76">
              <w:rPr>
                <w:rFonts w:ascii="Times New Roman" w:hAnsi="Times New Roman"/>
                <w:b/>
                <w:sz w:val="20"/>
                <w:szCs w:val="20"/>
              </w:rPr>
              <w:t>морковь .</w:t>
            </w:r>
            <w:proofErr w:type="gramEnd"/>
            <w:r w:rsidRPr="00CB6C76">
              <w:rPr>
                <w:rFonts w:ascii="Times New Roman" w:hAnsi="Times New Roman"/>
                <w:b/>
                <w:sz w:val="20"/>
                <w:szCs w:val="20"/>
              </w:rPr>
              <w:t>»</w:t>
            </w:r>
          </w:p>
          <w:p w14:paraId="78974D62" w14:textId="77777777" w:rsidR="00CB6C76" w:rsidRPr="00CB6C76" w:rsidRDefault="00CB6C76" w:rsidP="00452E9D">
            <w:pPr>
              <w:pStyle w:val="a6"/>
              <w:jc w:val="center"/>
              <w:rPr>
                <w:rFonts w:ascii="Times New Roman" w:eastAsia="Calibri" w:hAnsi="Times New Roman" w:cs="Times New Roman"/>
                <w:b/>
                <w:sz w:val="20"/>
                <w:szCs w:val="20"/>
              </w:rPr>
            </w:pPr>
            <w:r w:rsidRPr="00CB6C76">
              <w:rPr>
                <w:rFonts w:ascii="Times New Roman" w:eastAsia="Times New Roman" w:hAnsi="Times New Roman" w:cs="Times New Roman"/>
                <w:b/>
                <w:sz w:val="20"/>
                <w:szCs w:val="20"/>
              </w:rPr>
              <w:t xml:space="preserve">Цель: </w:t>
            </w:r>
            <w:r w:rsidRPr="00CB6C76">
              <w:rPr>
                <w:rFonts w:ascii="Times New Roman" w:eastAsia="Times New Roman" w:hAnsi="Times New Roman" w:cs="Times New Roman"/>
                <w:sz w:val="20"/>
                <w:szCs w:val="20"/>
              </w:rPr>
              <w:t>дать детям представление об овощах: название, форме</w:t>
            </w:r>
            <w:proofErr w:type="gramStart"/>
            <w:r w:rsidRPr="00CB6C76">
              <w:rPr>
                <w:rFonts w:ascii="Times New Roman" w:eastAsia="Times New Roman" w:hAnsi="Times New Roman" w:cs="Times New Roman"/>
                <w:sz w:val="20"/>
                <w:szCs w:val="20"/>
              </w:rPr>
              <w:t>, ,</w:t>
            </w:r>
            <w:proofErr w:type="gramEnd"/>
            <w:r w:rsidRPr="00CB6C76">
              <w:rPr>
                <w:rFonts w:ascii="Times New Roman" w:eastAsia="Times New Roman" w:hAnsi="Times New Roman" w:cs="Times New Roman"/>
                <w:sz w:val="20"/>
                <w:szCs w:val="20"/>
              </w:rPr>
              <w:t xml:space="preserve"> цвете ,вкусе назвать их.,</w:t>
            </w:r>
          </w:p>
          <w:p w14:paraId="5F809938" w14:textId="77777777" w:rsidR="00CB6C76" w:rsidRPr="00CB6C76" w:rsidRDefault="00CB6C76" w:rsidP="00452E9D">
            <w:pPr>
              <w:pStyle w:val="a6"/>
              <w:jc w:val="center"/>
              <w:rPr>
                <w:rFonts w:ascii="Times New Roman" w:eastAsia="Times New Roman" w:hAnsi="Times New Roman" w:cs="Times New Roman"/>
                <w:b/>
                <w:sz w:val="20"/>
                <w:szCs w:val="20"/>
              </w:rPr>
            </w:pPr>
          </w:p>
          <w:p w14:paraId="6382D37B" w14:textId="77777777" w:rsidR="00CB6C76" w:rsidRPr="00CB6C76" w:rsidRDefault="00CB6C76" w:rsidP="00452E9D">
            <w:pPr>
              <w:pStyle w:val="a6"/>
              <w:jc w:val="center"/>
              <w:rPr>
                <w:rFonts w:ascii="Times New Roman" w:eastAsia="Times New Roman" w:hAnsi="Times New Roman" w:cs="Times New Roman"/>
                <w:b/>
                <w:sz w:val="20"/>
                <w:szCs w:val="20"/>
              </w:rPr>
            </w:pPr>
            <w:r w:rsidRPr="00CB6C76">
              <w:rPr>
                <w:rFonts w:ascii="Times New Roman" w:eastAsia="Times New Roman" w:hAnsi="Times New Roman" w:cs="Times New Roman"/>
                <w:b/>
                <w:sz w:val="20"/>
                <w:szCs w:val="20"/>
              </w:rPr>
              <w:t>музыка</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F8033B" w14:textId="77777777" w:rsidR="00CB6C76" w:rsidRPr="00CB6C76" w:rsidRDefault="00CB6C76" w:rsidP="00452E9D">
            <w:pPr>
              <w:pStyle w:val="a6"/>
              <w:rPr>
                <w:rFonts w:ascii="Times New Roman" w:hAnsi="Times New Roman"/>
                <w:b/>
                <w:sz w:val="20"/>
                <w:szCs w:val="20"/>
              </w:rPr>
            </w:pPr>
            <w:r w:rsidRPr="00CB6C76">
              <w:rPr>
                <w:rFonts w:ascii="Times New Roman" w:hAnsi="Times New Roman"/>
                <w:b/>
                <w:sz w:val="20"/>
                <w:szCs w:val="20"/>
              </w:rPr>
              <w:t>Т Лепка.</w:t>
            </w:r>
          </w:p>
          <w:p w14:paraId="41A0B757" w14:textId="77777777" w:rsidR="00CB6C76" w:rsidRPr="00CB6C76" w:rsidRDefault="00CB6C76" w:rsidP="00452E9D">
            <w:pPr>
              <w:pStyle w:val="a6"/>
              <w:rPr>
                <w:rFonts w:ascii="Times New Roman" w:hAnsi="Times New Roman"/>
                <w:b/>
                <w:sz w:val="20"/>
                <w:szCs w:val="20"/>
              </w:rPr>
            </w:pPr>
            <w:r w:rsidRPr="00CB6C76">
              <w:rPr>
                <w:rFonts w:ascii="Times New Roman" w:hAnsi="Times New Roman"/>
                <w:b/>
                <w:sz w:val="20"/>
                <w:szCs w:val="20"/>
              </w:rPr>
              <w:t>Тема: «Ягоды для мишки.»</w:t>
            </w:r>
          </w:p>
          <w:p w14:paraId="4DA65454" w14:textId="77777777" w:rsidR="00CB6C76" w:rsidRPr="00CB6C76" w:rsidRDefault="00CB6C76" w:rsidP="00452E9D">
            <w:pPr>
              <w:pStyle w:val="a6"/>
              <w:rPr>
                <w:rFonts w:ascii="Times New Roman" w:hAnsi="Times New Roman"/>
                <w:sz w:val="20"/>
                <w:szCs w:val="20"/>
              </w:rPr>
            </w:pPr>
            <w:r w:rsidRPr="00CB6C76">
              <w:rPr>
                <w:rFonts w:ascii="Times New Roman" w:hAnsi="Times New Roman"/>
                <w:b/>
                <w:sz w:val="20"/>
                <w:szCs w:val="20"/>
              </w:rPr>
              <w:t xml:space="preserve">Цель: </w:t>
            </w:r>
            <w:r w:rsidRPr="00CB6C76">
              <w:rPr>
                <w:rFonts w:ascii="Times New Roman" w:hAnsi="Times New Roman"/>
                <w:sz w:val="20"/>
                <w:szCs w:val="20"/>
              </w:rPr>
              <w:t>научить детей обследовать предмет и выделять его основные   свойства</w:t>
            </w:r>
          </w:p>
          <w:p w14:paraId="00FDFE8D" w14:textId="77777777" w:rsidR="00CB6C76" w:rsidRPr="00CB6C76" w:rsidRDefault="00CB6C76" w:rsidP="00452E9D">
            <w:pPr>
              <w:rPr>
                <w:rFonts w:ascii="Times New Roman" w:eastAsia="Times New Roman" w:hAnsi="Times New Roman" w:cs="Times New Roman"/>
                <w:b/>
                <w:color w:val="000000"/>
                <w:sz w:val="20"/>
                <w:szCs w:val="20"/>
              </w:rPr>
            </w:pPr>
          </w:p>
          <w:p w14:paraId="2B1B0725" w14:textId="77777777" w:rsidR="00CB6C76" w:rsidRPr="00CB6C76" w:rsidRDefault="00CB6C76" w:rsidP="00452E9D">
            <w:pPr>
              <w:rPr>
                <w:rFonts w:ascii="Times New Roman" w:eastAsia="Times New Roman" w:hAnsi="Times New Roman" w:cs="Times New Roman"/>
                <w:b/>
                <w:color w:val="000000"/>
                <w:sz w:val="20"/>
                <w:szCs w:val="20"/>
              </w:rPr>
            </w:pPr>
            <w:r w:rsidRPr="00CB6C76">
              <w:rPr>
                <w:rFonts w:ascii="Times New Roman" w:eastAsia="Times New Roman" w:hAnsi="Times New Roman" w:cs="Times New Roman"/>
                <w:b/>
                <w:color w:val="000000"/>
                <w:sz w:val="20"/>
                <w:szCs w:val="20"/>
              </w:rPr>
              <w:t>физкультура</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EDD874" w14:textId="77777777" w:rsidR="00CB6C76" w:rsidRPr="00CB6C76" w:rsidRDefault="00CB6C76" w:rsidP="00452E9D">
            <w:pPr>
              <w:pStyle w:val="a6"/>
              <w:rPr>
                <w:rFonts w:ascii="Times New Roman" w:hAnsi="Times New Roman"/>
                <w:b/>
                <w:sz w:val="20"/>
                <w:szCs w:val="20"/>
              </w:rPr>
            </w:pPr>
            <w:r w:rsidRPr="00CB6C76">
              <w:rPr>
                <w:rFonts w:ascii="Times New Roman" w:hAnsi="Times New Roman"/>
                <w:b/>
                <w:sz w:val="20"/>
                <w:szCs w:val="20"/>
              </w:rPr>
              <w:t>Т рисование.</w:t>
            </w:r>
          </w:p>
          <w:p w14:paraId="2D95C075" w14:textId="77777777" w:rsidR="00CB6C76" w:rsidRPr="00CB6C76" w:rsidRDefault="00CB6C76" w:rsidP="00452E9D">
            <w:pPr>
              <w:spacing w:after="0" w:line="240" w:lineRule="auto"/>
              <w:rPr>
                <w:rFonts w:ascii="Times New Roman" w:hAnsi="Times New Roman"/>
                <w:b/>
                <w:sz w:val="20"/>
                <w:szCs w:val="20"/>
              </w:rPr>
            </w:pPr>
            <w:r w:rsidRPr="00CB6C76">
              <w:rPr>
                <w:rFonts w:ascii="Times New Roman" w:hAnsi="Times New Roman"/>
                <w:b/>
                <w:sz w:val="20"/>
                <w:szCs w:val="20"/>
              </w:rPr>
              <w:t>Тема: «Отражение солнечных лучей</w:t>
            </w:r>
          </w:p>
          <w:p w14:paraId="65051049" w14:textId="77777777" w:rsidR="00CB6C76" w:rsidRPr="00CB6C76" w:rsidRDefault="00CB6C76" w:rsidP="00452E9D">
            <w:pPr>
              <w:rPr>
                <w:rFonts w:ascii="Times New Roman" w:eastAsia="Times New Roman" w:hAnsi="Times New Roman" w:cs="Times New Roman"/>
                <w:color w:val="000000"/>
                <w:sz w:val="20"/>
                <w:szCs w:val="20"/>
              </w:rPr>
            </w:pPr>
            <w:r w:rsidRPr="00CB6C76">
              <w:rPr>
                <w:rFonts w:ascii="Times New Roman" w:eastAsia="Times New Roman" w:hAnsi="Times New Roman" w:cs="Times New Roman"/>
                <w:b/>
                <w:color w:val="000000"/>
                <w:sz w:val="20"/>
                <w:szCs w:val="20"/>
              </w:rPr>
              <w:t xml:space="preserve">цель: </w:t>
            </w:r>
            <w:r w:rsidRPr="00CB6C76">
              <w:rPr>
                <w:rFonts w:ascii="Times New Roman" w:eastAsia="Times New Roman" w:hAnsi="Times New Roman" w:cs="Times New Roman"/>
                <w:color w:val="000000"/>
                <w:sz w:val="20"/>
                <w:szCs w:val="20"/>
              </w:rPr>
              <w:t xml:space="preserve">формировать умение рисовать ладонями. </w:t>
            </w:r>
          </w:p>
          <w:p w14:paraId="0E4E9AD0" w14:textId="77777777" w:rsidR="00CB6C76" w:rsidRPr="00CB6C76" w:rsidRDefault="00CB6C76" w:rsidP="00452E9D">
            <w:pPr>
              <w:rPr>
                <w:rFonts w:ascii="Times New Roman" w:eastAsia="Times New Roman" w:hAnsi="Times New Roman" w:cs="Times New Roman"/>
                <w:b/>
                <w:color w:val="000000"/>
                <w:sz w:val="20"/>
                <w:szCs w:val="20"/>
              </w:rPr>
            </w:pPr>
            <w:r w:rsidRPr="00CB6C76">
              <w:rPr>
                <w:rFonts w:ascii="Times New Roman" w:eastAsia="Times New Roman" w:hAnsi="Times New Roman" w:cs="Times New Roman"/>
                <w:b/>
                <w:color w:val="000000"/>
                <w:sz w:val="20"/>
                <w:szCs w:val="20"/>
              </w:rPr>
              <w:t>физкультура</w:t>
            </w:r>
          </w:p>
          <w:p w14:paraId="7895CC51" w14:textId="77777777" w:rsidR="00CB6C76" w:rsidRPr="00CB6C76" w:rsidRDefault="00CB6C76" w:rsidP="00452E9D">
            <w:pPr>
              <w:rPr>
                <w:rFonts w:ascii="Times New Roman" w:hAnsi="Times New Roman" w:cs="Times New Roman"/>
                <w:sz w:val="20"/>
                <w:szCs w:val="20"/>
                <w:lang w:eastAsia="en-US"/>
              </w:rPr>
            </w:pPr>
          </w:p>
        </w:tc>
      </w:tr>
      <w:tr w:rsidR="00CB6C76" w:rsidRPr="000621ED" w14:paraId="1AB95822" w14:textId="77777777" w:rsidTr="00CB6C76">
        <w:trPr>
          <w:trHeight w:val="596"/>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EC00B1"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lang w:val="kk-KZ"/>
              </w:rPr>
              <w:t>Серуен</w:t>
            </w:r>
            <w:r w:rsidRPr="002434EC">
              <w:rPr>
                <w:rFonts w:ascii="Times New Roman" w:eastAsia="Times New Roman" w:hAnsi="Times New Roman" w:cs="Times New Roman"/>
                <w:color w:val="000000"/>
                <w:sz w:val="20"/>
                <w:szCs w:val="20"/>
              </w:rPr>
              <w:t>:</w:t>
            </w:r>
          </w:p>
          <w:p w14:paraId="2FE343E5"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Прогулка:</w:t>
            </w:r>
          </w:p>
          <w:p w14:paraId="3CB06782"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67FAC5C" w14:textId="77777777" w:rsidR="00CB6C76" w:rsidRPr="002434EC" w:rsidRDefault="00CB6C76" w:rsidP="00452E9D">
            <w:pPr>
              <w:spacing w:after="160" w:line="256" w:lineRule="auto"/>
              <w:rPr>
                <w:rFonts w:ascii="Times New Roman" w:hAnsi="Times New Roman" w:cs="Times New Roman"/>
                <w:sz w:val="20"/>
                <w:szCs w:val="20"/>
                <w:lang w:eastAsia="en-US"/>
              </w:rPr>
            </w:pPr>
            <w:r w:rsidRPr="002434EC">
              <w:rPr>
                <w:rFonts w:ascii="Times New Roman" w:hAnsi="Times New Roman" w:cs="Times New Roman"/>
                <w:sz w:val="20"/>
                <w:szCs w:val="20"/>
                <w:lang w:eastAsia="en-US"/>
              </w:rPr>
              <w:t>Картотека №1</w:t>
            </w:r>
          </w:p>
        </w:tc>
        <w:tc>
          <w:tcPr>
            <w:tcW w:w="2678"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7B041FDB" w14:textId="77777777" w:rsidR="00CB6C76" w:rsidRPr="002434EC" w:rsidRDefault="00CB6C76" w:rsidP="00452E9D">
            <w:pPr>
              <w:spacing w:after="0" w:line="240" w:lineRule="auto"/>
              <w:ind w:left="60"/>
              <w:rPr>
                <w:rFonts w:ascii="Times New Roman" w:eastAsia="Times New Roman" w:hAnsi="Times New Roman" w:cs="Times New Roman"/>
                <w:color w:val="000000"/>
                <w:sz w:val="20"/>
                <w:szCs w:val="20"/>
              </w:rPr>
            </w:pPr>
            <w:r w:rsidRPr="002434EC">
              <w:rPr>
                <w:rFonts w:ascii="Times New Roman" w:hAnsi="Times New Roman" w:cs="Times New Roman"/>
                <w:sz w:val="20"/>
                <w:szCs w:val="20"/>
                <w:lang w:eastAsia="en-US"/>
              </w:rPr>
              <w:t>Картотека</w:t>
            </w:r>
            <w:r w:rsidRPr="002434EC">
              <w:rPr>
                <w:rFonts w:ascii="Times New Roman" w:eastAsia="Times New Roman" w:hAnsi="Times New Roman" w:cs="Times New Roman"/>
                <w:color w:val="000000"/>
                <w:sz w:val="20"/>
                <w:szCs w:val="20"/>
              </w:rPr>
              <w:t xml:space="preserve"> №2</w:t>
            </w:r>
          </w:p>
        </w:tc>
        <w:tc>
          <w:tcPr>
            <w:tcW w:w="2354"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68471DFA" w14:textId="77777777" w:rsidR="00CB6C76" w:rsidRPr="002434EC" w:rsidRDefault="00CB6C76" w:rsidP="00452E9D">
            <w:pPr>
              <w:spacing w:after="160" w:line="256" w:lineRule="auto"/>
              <w:rPr>
                <w:rFonts w:ascii="Times New Roman" w:eastAsia="Times New Roman" w:hAnsi="Times New Roman" w:cs="Times New Roman"/>
                <w:sz w:val="20"/>
                <w:szCs w:val="20"/>
                <w:lang w:val="kk-KZ"/>
              </w:rPr>
            </w:pPr>
            <w:r w:rsidRPr="002434EC">
              <w:rPr>
                <w:rFonts w:ascii="Times New Roman" w:hAnsi="Times New Roman" w:cs="Times New Roman"/>
                <w:sz w:val="20"/>
                <w:szCs w:val="20"/>
                <w:lang w:eastAsia="en-US"/>
              </w:rPr>
              <w:t>Картотека</w:t>
            </w:r>
            <w:r w:rsidRPr="002434EC">
              <w:rPr>
                <w:rFonts w:ascii="Times New Roman" w:eastAsia="Times New Roman" w:hAnsi="Times New Roman" w:cs="Times New Roman"/>
                <w:sz w:val="20"/>
                <w:szCs w:val="20"/>
                <w:lang w:val="kk-KZ"/>
              </w:rPr>
              <w:t xml:space="preserve"> №3</w:t>
            </w:r>
          </w:p>
        </w:tc>
        <w:tc>
          <w:tcPr>
            <w:tcW w:w="2380"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0B55DEC2" w14:textId="77777777" w:rsidR="00CB6C76" w:rsidRPr="002434EC" w:rsidRDefault="00CB6C76" w:rsidP="00452E9D">
            <w:pPr>
              <w:spacing w:after="160" w:line="256" w:lineRule="auto"/>
              <w:rPr>
                <w:rFonts w:ascii="Times New Roman" w:eastAsia="Times New Roman" w:hAnsi="Times New Roman" w:cs="Times New Roman"/>
                <w:sz w:val="20"/>
                <w:szCs w:val="20"/>
              </w:rPr>
            </w:pPr>
            <w:r w:rsidRPr="002434EC">
              <w:rPr>
                <w:rFonts w:ascii="Times New Roman" w:hAnsi="Times New Roman" w:cs="Times New Roman"/>
                <w:sz w:val="20"/>
                <w:szCs w:val="20"/>
                <w:lang w:eastAsia="en-US"/>
              </w:rPr>
              <w:t>Картотека</w:t>
            </w:r>
            <w:r w:rsidRPr="002434EC">
              <w:rPr>
                <w:rFonts w:ascii="Times New Roman" w:eastAsia="Times New Roman" w:hAnsi="Times New Roman" w:cs="Times New Roman"/>
                <w:sz w:val="20"/>
                <w:szCs w:val="20"/>
              </w:rPr>
              <w:t xml:space="preserve"> №4</w:t>
            </w:r>
          </w:p>
        </w:tc>
        <w:tc>
          <w:tcPr>
            <w:tcW w:w="2227" w:type="dxa"/>
            <w:tcBorders>
              <w:top w:val="single" w:sz="4" w:space="0" w:color="auto"/>
              <w:left w:val="single" w:sz="4" w:space="0" w:color="auto"/>
              <w:bottom w:val="single" w:sz="4" w:space="0" w:color="000000"/>
              <w:right w:val="single" w:sz="4" w:space="0" w:color="000000"/>
            </w:tcBorders>
            <w:shd w:val="clear" w:color="auto" w:fill="FFFFFF"/>
            <w:hideMark/>
          </w:tcPr>
          <w:p w14:paraId="784F7145" w14:textId="77777777" w:rsidR="00CB6C76" w:rsidRPr="002434EC" w:rsidRDefault="00CB6C76" w:rsidP="00452E9D">
            <w:pPr>
              <w:spacing w:after="160" w:line="256" w:lineRule="auto"/>
              <w:rPr>
                <w:rFonts w:ascii="Times New Roman" w:hAnsi="Times New Roman" w:cs="Times New Roman"/>
                <w:sz w:val="20"/>
                <w:szCs w:val="20"/>
              </w:rPr>
            </w:pPr>
            <w:r w:rsidRPr="002434EC">
              <w:rPr>
                <w:rFonts w:ascii="Times New Roman" w:hAnsi="Times New Roman" w:cs="Times New Roman"/>
                <w:sz w:val="20"/>
                <w:szCs w:val="20"/>
                <w:lang w:eastAsia="en-US"/>
              </w:rPr>
              <w:t>Картотека</w:t>
            </w:r>
            <w:r w:rsidRPr="002434EC">
              <w:rPr>
                <w:rFonts w:ascii="Times New Roman" w:hAnsi="Times New Roman" w:cs="Times New Roman"/>
                <w:sz w:val="20"/>
                <w:szCs w:val="20"/>
              </w:rPr>
              <w:t xml:space="preserve"> №5</w:t>
            </w:r>
          </w:p>
        </w:tc>
      </w:tr>
      <w:tr w:rsidR="00CB6C76" w:rsidRPr="000621ED" w14:paraId="6AFCC1FD" w14:textId="77777777" w:rsidTr="00CB6C76">
        <w:trPr>
          <w:trHeight w:val="606"/>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76D1C3" w14:textId="77777777" w:rsidR="00CB6C76" w:rsidRPr="002434EC" w:rsidRDefault="00CB6C76" w:rsidP="00452E9D">
            <w:pPr>
              <w:spacing w:after="0" w:line="240" w:lineRule="auto"/>
              <w:rPr>
                <w:rFonts w:ascii="Times New Roman" w:eastAsia="Times New Roman" w:hAnsi="Times New Roman" w:cs="Times New Roman"/>
                <w:iCs/>
                <w:color w:val="000000"/>
                <w:sz w:val="20"/>
                <w:szCs w:val="20"/>
              </w:rPr>
            </w:pPr>
            <w:r w:rsidRPr="002434EC">
              <w:rPr>
                <w:rFonts w:ascii="Times New Roman" w:eastAsia="Times New Roman" w:hAnsi="Times New Roman" w:cs="Times New Roman"/>
                <w:iCs/>
                <w:color w:val="000000"/>
                <w:sz w:val="20"/>
                <w:szCs w:val="20"/>
                <w:lang w:val="kk-KZ"/>
              </w:rPr>
              <w:t xml:space="preserve">Серуеннен  оралу </w:t>
            </w:r>
            <w:r w:rsidRPr="002434EC">
              <w:rPr>
                <w:rFonts w:ascii="Times New Roman" w:eastAsia="Times New Roman" w:hAnsi="Times New Roman" w:cs="Times New Roman"/>
                <w:iCs/>
                <w:color w:val="000000"/>
                <w:sz w:val="20"/>
                <w:szCs w:val="20"/>
              </w:rPr>
              <w:t>Возвращение с прогулки</w:t>
            </w: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5A15A3"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CB6C76" w:rsidRPr="000621ED" w14:paraId="484FB854" w14:textId="77777777" w:rsidTr="00CB6C76">
        <w:trPr>
          <w:trHeight w:val="606"/>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AAF474" w14:textId="77777777" w:rsidR="00CB6C76" w:rsidRPr="002434EC" w:rsidRDefault="00CB6C76" w:rsidP="00452E9D">
            <w:pPr>
              <w:spacing w:after="0" w:line="240" w:lineRule="auto"/>
              <w:rPr>
                <w:rFonts w:ascii="Times New Roman" w:eastAsia="Times New Roman" w:hAnsi="Times New Roman" w:cs="Times New Roman"/>
                <w:iCs/>
                <w:color w:val="000000"/>
                <w:sz w:val="20"/>
                <w:szCs w:val="20"/>
              </w:rPr>
            </w:pPr>
            <w:r w:rsidRPr="002434EC">
              <w:rPr>
                <w:rFonts w:ascii="Times New Roman" w:eastAsia="Times New Roman" w:hAnsi="Times New Roman" w:cs="Times New Roman"/>
                <w:iCs/>
                <w:color w:val="000000"/>
                <w:sz w:val="20"/>
                <w:szCs w:val="20"/>
                <w:lang w:val="kk-KZ"/>
              </w:rPr>
              <w:t xml:space="preserve">Түскі ас </w:t>
            </w:r>
          </w:p>
          <w:p w14:paraId="2270F590" w14:textId="77777777" w:rsidR="00CB6C76" w:rsidRPr="002434EC" w:rsidRDefault="00CB6C76" w:rsidP="00452E9D">
            <w:pPr>
              <w:spacing w:after="0" w:line="240" w:lineRule="auto"/>
              <w:rPr>
                <w:rFonts w:ascii="Times New Roman" w:eastAsia="Times New Roman" w:hAnsi="Times New Roman" w:cs="Times New Roman"/>
                <w:iCs/>
                <w:color w:val="000000"/>
                <w:sz w:val="20"/>
                <w:szCs w:val="20"/>
              </w:rPr>
            </w:pPr>
            <w:r w:rsidRPr="002434EC">
              <w:rPr>
                <w:rFonts w:ascii="Times New Roman" w:eastAsia="Times New Roman" w:hAnsi="Times New Roman" w:cs="Times New Roman"/>
                <w:iCs/>
                <w:color w:val="000000"/>
                <w:sz w:val="20"/>
                <w:szCs w:val="20"/>
              </w:rPr>
              <w:t>Обед</w:t>
            </w: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894CAF"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CB6C76" w:rsidRPr="000621ED" w14:paraId="159DC0CD" w14:textId="77777777" w:rsidTr="00CB6C76">
        <w:trPr>
          <w:trHeight w:val="41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5F57CA"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iCs/>
                <w:color w:val="000000"/>
                <w:sz w:val="20"/>
                <w:szCs w:val="20"/>
              </w:rPr>
              <w:t>Сон</w:t>
            </w: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B7C217"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CB6C76" w:rsidRPr="000621ED" w14:paraId="4EA7FAC9" w14:textId="77777777" w:rsidTr="00CB6C76">
        <w:trPr>
          <w:trHeight w:val="287"/>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FA4725" w14:textId="77777777" w:rsidR="00CB6C76" w:rsidRPr="002434EC" w:rsidRDefault="00CB6C76" w:rsidP="00452E9D">
            <w:pPr>
              <w:spacing w:after="0" w:line="240" w:lineRule="auto"/>
              <w:rPr>
                <w:rFonts w:ascii="Times New Roman" w:eastAsia="Times New Roman" w:hAnsi="Times New Roman" w:cs="Times New Roman"/>
                <w:color w:val="000000"/>
                <w:sz w:val="20"/>
                <w:szCs w:val="20"/>
                <w:lang w:val="kk-KZ"/>
              </w:rPr>
            </w:pPr>
            <w:r w:rsidRPr="002434EC">
              <w:rPr>
                <w:rFonts w:ascii="Times New Roman" w:eastAsia="Times New Roman" w:hAnsi="Times New Roman" w:cs="Times New Roman"/>
                <w:bCs/>
                <w:color w:val="000000"/>
                <w:sz w:val="20"/>
                <w:szCs w:val="20"/>
                <w:lang w:val="kk-KZ"/>
              </w:rPr>
              <w:t>Біртіндеп ұйқыдан ояту, ауа, су шаралары</w:t>
            </w:r>
          </w:p>
          <w:p w14:paraId="1F884C02" w14:textId="77777777" w:rsidR="00CB6C76" w:rsidRPr="002434EC" w:rsidRDefault="00CB6C76" w:rsidP="00452E9D">
            <w:pPr>
              <w:spacing w:after="0" w:line="240" w:lineRule="auto"/>
              <w:rPr>
                <w:rFonts w:ascii="Times New Roman" w:eastAsia="Times New Roman" w:hAnsi="Times New Roman" w:cs="Times New Roman"/>
                <w:i/>
                <w:iCs/>
                <w:color w:val="000000"/>
                <w:sz w:val="20"/>
                <w:szCs w:val="20"/>
              </w:rPr>
            </w:pPr>
            <w:r w:rsidRPr="002434EC">
              <w:rPr>
                <w:rFonts w:ascii="Times New Roman" w:eastAsia="Times New Roman" w:hAnsi="Times New Roman" w:cs="Times New Roman"/>
                <w:color w:val="000000"/>
                <w:sz w:val="20"/>
                <w:szCs w:val="20"/>
              </w:rPr>
              <w:t xml:space="preserve">Постепенный подъем, закаливающие </w:t>
            </w:r>
            <w:r w:rsidRPr="002434EC">
              <w:rPr>
                <w:rFonts w:ascii="Times New Roman" w:eastAsia="Times New Roman" w:hAnsi="Times New Roman" w:cs="Times New Roman"/>
                <w:color w:val="000000"/>
                <w:sz w:val="20"/>
                <w:szCs w:val="20"/>
              </w:rPr>
              <w:lastRenderedPageBreak/>
              <w:t>процедуры</w:t>
            </w: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D89BFA" w14:textId="77777777" w:rsidR="00CB6C76" w:rsidRPr="002434EC" w:rsidRDefault="00CB6C76" w:rsidP="00452E9D">
            <w:pPr>
              <w:spacing w:after="0" w:line="240" w:lineRule="auto"/>
              <w:jc w:val="center"/>
              <w:rPr>
                <w:rFonts w:ascii="Times New Roman" w:eastAsia="Times New Roman" w:hAnsi="Times New Roman" w:cs="Times New Roman"/>
                <w:color w:val="000000"/>
                <w:sz w:val="20"/>
                <w:szCs w:val="20"/>
              </w:rPr>
            </w:pPr>
          </w:p>
          <w:p w14:paraId="72E4A8F3"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Ходьба по ортопедической дорожке.</w:t>
            </w:r>
          </w:p>
          <w:p w14:paraId="49325808"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2B67F829"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Игровое упражнение «Водичка, водичка, умой мое личико»</w:t>
            </w:r>
          </w:p>
        </w:tc>
      </w:tr>
      <w:tr w:rsidR="00CB6C76" w:rsidRPr="000621ED" w14:paraId="25DAB58C" w14:textId="77777777" w:rsidTr="00CB6C76">
        <w:trPr>
          <w:trHeight w:val="407"/>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4CCC36"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lang w:val="kk-KZ"/>
              </w:rPr>
              <w:t xml:space="preserve">Бесін  ас </w:t>
            </w:r>
          </w:p>
          <w:p w14:paraId="2642E945"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Полдник</w:t>
            </w: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FBB1A3"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CB6C76" w:rsidRPr="000621ED" w14:paraId="558C6DB0" w14:textId="77777777" w:rsidTr="00CB6C76">
        <w:trPr>
          <w:trHeight w:val="58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739519" w14:textId="77777777" w:rsidR="00CB6C76" w:rsidRPr="002434EC" w:rsidRDefault="00CB6C76" w:rsidP="00452E9D">
            <w:pPr>
              <w:spacing w:after="0" w:line="240" w:lineRule="auto"/>
              <w:rPr>
                <w:rFonts w:ascii="Times New Roman" w:eastAsia="Times New Roman" w:hAnsi="Times New Roman" w:cs="Times New Roman"/>
                <w:bCs/>
                <w:color w:val="000000"/>
                <w:sz w:val="20"/>
                <w:szCs w:val="20"/>
                <w:lang w:val="kk-KZ"/>
              </w:rPr>
            </w:pPr>
            <w:r w:rsidRPr="002434EC">
              <w:rPr>
                <w:rFonts w:ascii="Times New Roman" w:eastAsia="Times New Roman" w:hAnsi="Times New Roman" w:cs="Times New Roman"/>
                <w:bCs/>
                <w:color w:val="000000"/>
                <w:sz w:val="20"/>
                <w:szCs w:val="20"/>
                <w:lang w:val="kk-KZ"/>
              </w:rPr>
              <w:t>Ойындар, дербес әрекет</w:t>
            </w:r>
          </w:p>
          <w:p w14:paraId="372BC6BC"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lang w:val="kk-KZ"/>
              </w:rPr>
              <w:t xml:space="preserve"> Баланың жеке даму картасына сәйкеғс жеке жұмыс </w:t>
            </w:r>
          </w:p>
          <w:p w14:paraId="2573EE4B"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p>
          <w:p w14:paraId="6B897E79"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Игры, самостоятельная деятельность</w:t>
            </w:r>
          </w:p>
          <w:p w14:paraId="14C5CFE3" w14:textId="77777777" w:rsidR="00CB6C76" w:rsidRPr="002434EC" w:rsidRDefault="00CB6C76" w:rsidP="00452E9D">
            <w:pPr>
              <w:spacing w:after="0" w:line="240" w:lineRule="auto"/>
              <w:rPr>
                <w:rFonts w:ascii="Times New Roman" w:eastAsia="Times New Roman" w:hAnsi="Times New Roman" w:cs="Times New Roman"/>
                <w:color w:val="000000"/>
                <w:sz w:val="20"/>
                <w:szCs w:val="20"/>
                <w:lang w:val="kk-KZ"/>
              </w:rPr>
            </w:pPr>
          </w:p>
          <w:p w14:paraId="03C4E88C" w14:textId="77777777" w:rsidR="00CB6C76" w:rsidRPr="002434EC" w:rsidRDefault="00CB6C76" w:rsidP="00452E9D">
            <w:pPr>
              <w:spacing w:after="0" w:line="240" w:lineRule="auto"/>
              <w:rPr>
                <w:rFonts w:ascii="Times New Roman" w:eastAsia="Times New Roman" w:hAnsi="Times New Roman" w:cs="Times New Roman"/>
                <w:color w:val="000000"/>
                <w:sz w:val="20"/>
                <w:szCs w:val="20"/>
                <w:lang w:val="kk-KZ"/>
              </w:rPr>
            </w:pPr>
          </w:p>
          <w:p w14:paraId="3419F55D" w14:textId="77777777" w:rsidR="00CB6C76" w:rsidRPr="002434EC" w:rsidRDefault="00CB6C76" w:rsidP="00452E9D">
            <w:pPr>
              <w:spacing w:after="0" w:line="240" w:lineRule="auto"/>
              <w:jc w:val="both"/>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Индивидуальная работа в соответствии с Индивидуальной картой развития ребенка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E6B498" w14:textId="77777777" w:rsidR="00CB6C76" w:rsidRPr="002434EC" w:rsidRDefault="00CB6C76" w:rsidP="00452E9D">
            <w:pPr>
              <w:shd w:val="clear" w:color="auto" w:fill="FFFFFF"/>
              <w:spacing w:after="150" w:line="240" w:lineRule="auto"/>
              <w:jc w:val="center"/>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Игра «Угощение»</w:t>
            </w:r>
          </w:p>
          <w:p w14:paraId="47AB13D2" w14:textId="77777777" w:rsidR="00CB6C76" w:rsidRPr="002434EC" w:rsidRDefault="00CB6C76" w:rsidP="00452E9D">
            <w:pPr>
              <w:shd w:val="clear" w:color="auto" w:fill="FFFFFF"/>
              <w:spacing w:after="150" w:line="240" w:lineRule="auto"/>
              <w:rPr>
                <w:rFonts w:ascii="Times New Roman" w:eastAsia="Times New Roman" w:hAnsi="Times New Roman" w:cs="Times New Roman"/>
                <w:sz w:val="20"/>
                <w:szCs w:val="20"/>
              </w:rPr>
            </w:pPr>
            <w:r w:rsidRPr="002434EC">
              <w:rPr>
                <w:rFonts w:ascii="Times New Roman" w:hAnsi="Times New Roman" w:cs="Times New Roman"/>
                <w:sz w:val="20"/>
                <w:szCs w:val="20"/>
                <w:u w:val="single"/>
                <w:lang w:val="kk-KZ"/>
              </w:rPr>
              <w:t>Мақсаты</w:t>
            </w:r>
            <w:r w:rsidRPr="002434EC">
              <w:rPr>
                <w:rFonts w:ascii="Times New Roman" w:eastAsia="Times New Roman" w:hAnsi="Times New Roman" w:cs="Times New Roman"/>
                <w:sz w:val="20"/>
                <w:szCs w:val="20"/>
              </w:rPr>
              <w:t xml:space="preserve"> Развитие умения у детей реализовывать игровой замысел. После этого педагог помогает каждому индивидуально приготовить «еду», показывает</w:t>
            </w:r>
          </w:p>
          <w:p w14:paraId="092428A6" w14:textId="77777777" w:rsidR="00CB6C76" w:rsidRPr="002434EC" w:rsidRDefault="00CB6C76" w:rsidP="00452E9D">
            <w:pPr>
              <w:pStyle w:val="a6"/>
              <w:spacing w:line="256" w:lineRule="auto"/>
              <w:rPr>
                <w:rFonts w:ascii="Times New Roman" w:hAnsi="Times New Roman" w:cs="Times New Roman"/>
                <w:sz w:val="20"/>
                <w:szCs w:val="20"/>
              </w:rPr>
            </w:pPr>
          </w:p>
          <w:p w14:paraId="4B38151D" w14:textId="77777777" w:rsidR="00CB6C76" w:rsidRPr="002434EC" w:rsidRDefault="00CB6C76" w:rsidP="00452E9D">
            <w:pPr>
              <w:pStyle w:val="a6"/>
              <w:spacing w:line="256" w:lineRule="auto"/>
              <w:rPr>
                <w:rFonts w:ascii="Times New Roman" w:hAnsi="Times New Roman" w:cs="Times New Roman"/>
                <w:sz w:val="20"/>
                <w:szCs w:val="20"/>
                <w:lang w:val="kk-KZ"/>
              </w:rPr>
            </w:pPr>
          </w:p>
        </w:tc>
        <w:tc>
          <w:tcPr>
            <w:tcW w:w="2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8EC4D7" w14:textId="77777777" w:rsidR="00CB6C76" w:rsidRPr="002434EC" w:rsidRDefault="00CB6C76" w:rsidP="00452E9D">
            <w:pPr>
              <w:spacing w:after="150" w:line="240"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 xml:space="preserve">Угости </w:t>
            </w:r>
            <w:proofErr w:type="spellStart"/>
            <w:r w:rsidRPr="002434EC">
              <w:rPr>
                <w:rFonts w:ascii="Times New Roman" w:eastAsia="Times New Roman" w:hAnsi="Times New Roman" w:cs="Times New Roman"/>
                <w:sz w:val="20"/>
                <w:szCs w:val="20"/>
              </w:rPr>
              <w:t>эже</w:t>
            </w:r>
            <w:proofErr w:type="spellEnd"/>
            <w:r w:rsidRPr="002434EC">
              <w:rPr>
                <w:rFonts w:ascii="Times New Roman" w:eastAsia="Times New Roman" w:hAnsi="Times New Roman" w:cs="Times New Roman"/>
                <w:sz w:val="20"/>
                <w:szCs w:val="20"/>
              </w:rPr>
              <w:t xml:space="preserve"> чаем»</w:t>
            </w:r>
          </w:p>
          <w:p w14:paraId="1D2234A3" w14:textId="77777777" w:rsidR="00CB6C76" w:rsidRPr="002434EC" w:rsidRDefault="00CB6C76" w:rsidP="00452E9D">
            <w:pPr>
              <w:spacing w:after="150" w:line="240" w:lineRule="auto"/>
              <w:rPr>
                <w:rFonts w:ascii="Times New Roman" w:eastAsia="Times New Roman" w:hAnsi="Times New Roman" w:cs="Times New Roman"/>
                <w:sz w:val="20"/>
                <w:szCs w:val="20"/>
              </w:rPr>
            </w:pPr>
            <w:r w:rsidRPr="002434EC">
              <w:rPr>
                <w:rFonts w:ascii="Times New Roman" w:hAnsi="Times New Roman" w:cs="Times New Roman"/>
                <w:sz w:val="20"/>
                <w:szCs w:val="20"/>
                <w:u w:val="single"/>
                <w:lang w:val="kk-KZ"/>
              </w:rPr>
              <w:t>Мақсаты</w:t>
            </w:r>
            <w:r w:rsidRPr="002434EC">
              <w:rPr>
                <w:rFonts w:ascii="Times New Roman" w:eastAsia="Times New Roman" w:hAnsi="Times New Roman" w:cs="Times New Roman"/>
                <w:sz w:val="20"/>
                <w:szCs w:val="20"/>
              </w:rPr>
              <w:t xml:space="preserve"> </w:t>
            </w:r>
            <w:proofErr w:type="spellStart"/>
            <w:r w:rsidRPr="002434EC">
              <w:rPr>
                <w:rFonts w:ascii="Times New Roman" w:eastAsia="Times New Roman" w:hAnsi="Times New Roman" w:cs="Times New Roman"/>
                <w:sz w:val="20"/>
                <w:szCs w:val="20"/>
              </w:rPr>
              <w:t>продол</w:t>
            </w:r>
            <w:proofErr w:type="spellEnd"/>
            <w:r w:rsidRPr="002434EC">
              <w:rPr>
                <w:rFonts w:ascii="Times New Roman" w:eastAsia="Times New Roman" w:hAnsi="Times New Roman" w:cs="Times New Roman"/>
                <w:sz w:val="20"/>
                <w:szCs w:val="20"/>
              </w:rPr>
              <w:t xml:space="preserve"> знак с назван и </w:t>
            </w:r>
            <w:proofErr w:type="spellStart"/>
            <w:r w:rsidRPr="002434EC">
              <w:rPr>
                <w:rFonts w:ascii="Times New Roman" w:eastAsia="Times New Roman" w:hAnsi="Times New Roman" w:cs="Times New Roman"/>
                <w:sz w:val="20"/>
                <w:szCs w:val="20"/>
              </w:rPr>
              <w:t>предназн</w:t>
            </w:r>
            <w:proofErr w:type="spellEnd"/>
            <w:r w:rsidRPr="002434EC">
              <w:rPr>
                <w:rFonts w:ascii="Times New Roman" w:eastAsia="Times New Roman" w:hAnsi="Times New Roman" w:cs="Times New Roman"/>
                <w:sz w:val="20"/>
                <w:szCs w:val="20"/>
              </w:rPr>
              <w:t xml:space="preserve"> чайной посуды, ее цветом, формой.</w:t>
            </w:r>
          </w:p>
          <w:p w14:paraId="444A2476" w14:textId="77777777" w:rsidR="00CB6C76" w:rsidRPr="002434EC" w:rsidRDefault="00CB6C76" w:rsidP="00452E9D">
            <w:pPr>
              <w:pStyle w:val="a6"/>
              <w:spacing w:line="256" w:lineRule="auto"/>
              <w:rPr>
                <w:rFonts w:ascii="Times New Roman" w:hAnsi="Times New Roman" w:cs="Times New Roman"/>
                <w:sz w:val="20"/>
                <w:szCs w:val="20"/>
              </w:rPr>
            </w:pPr>
          </w:p>
        </w:tc>
        <w:tc>
          <w:tcPr>
            <w:tcW w:w="241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659523" w14:textId="77777777" w:rsidR="00CB6C76" w:rsidRPr="002434EC" w:rsidRDefault="00CB6C76" w:rsidP="00452E9D">
            <w:pPr>
              <w:spacing w:after="150" w:line="240"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 xml:space="preserve">«уложи куклу спать» </w:t>
            </w:r>
            <w:r w:rsidRPr="002434EC">
              <w:rPr>
                <w:rFonts w:ascii="Times New Roman" w:hAnsi="Times New Roman" w:cs="Times New Roman"/>
                <w:sz w:val="20"/>
                <w:szCs w:val="20"/>
                <w:u w:val="single"/>
                <w:lang w:val="kk-KZ"/>
              </w:rPr>
              <w:t>Мақсаты</w:t>
            </w:r>
            <w:r w:rsidRPr="002434EC">
              <w:rPr>
                <w:rFonts w:ascii="Times New Roman" w:eastAsia="Times New Roman" w:hAnsi="Times New Roman" w:cs="Times New Roman"/>
                <w:sz w:val="20"/>
                <w:szCs w:val="20"/>
              </w:rPr>
              <w:t>: уточнить назван куколь одежды, ее деталями, цветом, рисунком.</w:t>
            </w:r>
          </w:p>
          <w:p w14:paraId="33174A7D" w14:textId="77777777" w:rsidR="00CB6C76" w:rsidRPr="002434EC" w:rsidRDefault="00CB6C76" w:rsidP="00452E9D">
            <w:pPr>
              <w:pStyle w:val="a6"/>
              <w:spacing w:line="256" w:lineRule="auto"/>
              <w:rPr>
                <w:rFonts w:ascii="Times New Roman" w:eastAsia="Times New Roman" w:hAnsi="Times New Roman" w:cs="Times New Roman"/>
                <w:sz w:val="20"/>
                <w:szCs w:val="20"/>
                <w:lang w:eastAsia="ru-RU"/>
              </w:rPr>
            </w:pP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91711B" w14:textId="77777777" w:rsidR="00CB6C76" w:rsidRPr="002434EC" w:rsidRDefault="00CB6C76" w:rsidP="00452E9D">
            <w:pPr>
              <w:spacing w:after="150" w:line="240"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 xml:space="preserve"> «встречаем гостей»</w:t>
            </w:r>
          </w:p>
          <w:p w14:paraId="29ACEE87" w14:textId="77777777" w:rsidR="00CB6C76" w:rsidRPr="002434EC" w:rsidRDefault="00CB6C76" w:rsidP="00452E9D">
            <w:pPr>
              <w:spacing w:after="150" w:line="240" w:lineRule="auto"/>
              <w:rPr>
                <w:rFonts w:ascii="Times New Roman" w:eastAsia="Times New Roman" w:hAnsi="Times New Roman" w:cs="Times New Roman"/>
                <w:sz w:val="20"/>
                <w:szCs w:val="20"/>
              </w:rPr>
            </w:pPr>
            <w:r w:rsidRPr="002434EC">
              <w:rPr>
                <w:rFonts w:ascii="Times New Roman" w:hAnsi="Times New Roman" w:cs="Times New Roman"/>
                <w:sz w:val="20"/>
                <w:szCs w:val="20"/>
                <w:u w:val="single"/>
                <w:lang w:val="kk-KZ"/>
              </w:rPr>
              <w:t>Мақсаты</w:t>
            </w:r>
            <w:r w:rsidRPr="002434EC">
              <w:rPr>
                <w:rFonts w:ascii="Times New Roman" w:eastAsia="Times New Roman" w:hAnsi="Times New Roman" w:cs="Times New Roman"/>
                <w:sz w:val="20"/>
                <w:szCs w:val="20"/>
              </w:rPr>
              <w:t xml:space="preserve"> расширить </w:t>
            </w:r>
            <w:r w:rsidRPr="00EB2616">
              <w:rPr>
                <w:rFonts w:ascii="Times New Roman" w:eastAsia="Times New Roman" w:hAnsi="Times New Roman" w:cs="Times New Roman"/>
                <w:sz w:val="20"/>
                <w:szCs w:val="20"/>
              </w:rPr>
              <w:t>словарь по теме,  речь, научить существ числа</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478316" w14:textId="77777777" w:rsidR="00CB6C76" w:rsidRPr="002434EC" w:rsidRDefault="00CB6C76" w:rsidP="00452E9D">
            <w:pPr>
              <w:spacing w:after="150" w:line="240"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«идем в больницу»</w:t>
            </w:r>
          </w:p>
          <w:p w14:paraId="547CDF39" w14:textId="77777777" w:rsidR="00CB6C76" w:rsidRPr="002434EC" w:rsidRDefault="00CB6C76" w:rsidP="00452E9D">
            <w:pPr>
              <w:pStyle w:val="a6"/>
              <w:spacing w:line="256" w:lineRule="auto"/>
              <w:rPr>
                <w:rFonts w:ascii="Times New Roman" w:eastAsia="Times New Roman" w:hAnsi="Times New Roman" w:cs="Times New Roman"/>
                <w:color w:val="000000"/>
                <w:sz w:val="20"/>
                <w:szCs w:val="20"/>
              </w:rPr>
            </w:pPr>
            <w:r w:rsidRPr="002434EC">
              <w:rPr>
                <w:rFonts w:ascii="Times New Roman" w:hAnsi="Times New Roman" w:cs="Times New Roman"/>
                <w:sz w:val="20"/>
                <w:szCs w:val="20"/>
                <w:u w:val="single"/>
                <w:lang w:val="kk-KZ"/>
              </w:rPr>
              <w:t>Мақсаты</w:t>
            </w:r>
            <w:r w:rsidRPr="002434EC">
              <w:rPr>
                <w:rFonts w:ascii="Times New Roman" w:eastAsia="Times New Roman" w:hAnsi="Times New Roman" w:cs="Times New Roman"/>
                <w:sz w:val="20"/>
                <w:szCs w:val="20"/>
              </w:rPr>
              <w:t xml:space="preserve"> расширить </w:t>
            </w:r>
          </w:p>
        </w:tc>
      </w:tr>
      <w:tr w:rsidR="00CB6C76" w:rsidRPr="000621ED" w14:paraId="5A8438AE" w14:textId="77777777" w:rsidTr="00CB6C76">
        <w:trPr>
          <w:trHeight w:val="289"/>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58ECEE"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8620D4" w14:textId="77777777" w:rsidR="00CB6C76" w:rsidRPr="002434EC" w:rsidRDefault="00CB6C76" w:rsidP="00452E9D">
            <w:pPr>
              <w:jc w:val="center"/>
              <w:rPr>
                <w:rFonts w:ascii="Times New Roman" w:hAnsi="Times New Roman" w:cs="Times New Roman"/>
                <w:sz w:val="20"/>
                <w:szCs w:val="20"/>
              </w:rPr>
            </w:pPr>
            <w:r w:rsidRPr="002434EC">
              <w:rPr>
                <w:rFonts w:ascii="Times New Roman" w:hAnsi="Times New Roman" w:cs="Times New Roman"/>
                <w:sz w:val="20"/>
                <w:szCs w:val="20"/>
              </w:rPr>
              <w:t>Оздоровительный массаж</w:t>
            </w:r>
          </w:p>
          <w:p w14:paraId="29A651F7" w14:textId="77777777" w:rsidR="00CB6C76" w:rsidRPr="002434EC" w:rsidRDefault="00CB6C76" w:rsidP="00452E9D">
            <w:pPr>
              <w:pStyle w:val="a6"/>
              <w:spacing w:line="256" w:lineRule="auto"/>
              <w:rPr>
                <w:rFonts w:ascii="Times New Roman" w:eastAsia="Times New Roman" w:hAnsi="Times New Roman" w:cs="Times New Roman"/>
                <w:sz w:val="20"/>
                <w:szCs w:val="20"/>
                <w:lang w:eastAsia="ru-RU"/>
              </w:rPr>
            </w:pPr>
          </w:p>
        </w:tc>
        <w:tc>
          <w:tcPr>
            <w:tcW w:w="2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A32866" w14:textId="77777777" w:rsidR="00CB6C76" w:rsidRPr="002434EC" w:rsidRDefault="00CB6C76" w:rsidP="00452E9D">
            <w:pPr>
              <w:pStyle w:val="a6"/>
              <w:spacing w:line="256" w:lineRule="auto"/>
              <w:rPr>
                <w:rFonts w:ascii="Times New Roman" w:eastAsia="Times New Roman" w:hAnsi="Times New Roman" w:cs="Times New Roman"/>
                <w:bCs/>
                <w:sz w:val="20"/>
                <w:szCs w:val="20"/>
                <w:lang w:eastAsia="ru-RU"/>
              </w:rPr>
            </w:pPr>
            <w:r w:rsidRPr="002434EC">
              <w:rPr>
                <w:rFonts w:ascii="Times New Roman" w:eastAsia="Times New Roman" w:hAnsi="Times New Roman" w:cs="Times New Roman"/>
                <w:sz w:val="20"/>
                <w:szCs w:val="20"/>
                <w:lang w:eastAsia="ru-RU"/>
              </w:rPr>
              <w:t xml:space="preserve">   </w:t>
            </w:r>
            <w:r w:rsidRPr="002434EC">
              <w:rPr>
                <w:rFonts w:ascii="Times New Roman" w:eastAsia="Times New Roman" w:hAnsi="Times New Roman" w:cs="Times New Roman"/>
                <w:sz w:val="20"/>
                <w:szCs w:val="20"/>
              </w:rPr>
              <w:t>Пальчиковая игра-ладушки,</w:t>
            </w:r>
          </w:p>
        </w:tc>
        <w:tc>
          <w:tcPr>
            <w:tcW w:w="241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51CFAF" w14:textId="77777777" w:rsidR="00CB6C76" w:rsidRPr="002434EC" w:rsidRDefault="00CB6C76" w:rsidP="00452E9D">
            <w:pPr>
              <w:spacing w:after="150" w:line="240"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Индивидуальная работа с</w:t>
            </w:r>
          </w:p>
          <w:p w14:paraId="3F994584" w14:textId="77777777" w:rsidR="00CB6C76" w:rsidRPr="002434EC" w:rsidRDefault="00CB6C76" w:rsidP="00452E9D">
            <w:pPr>
              <w:spacing w:after="0" w:line="240" w:lineRule="auto"/>
              <w:rPr>
                <w:rFonts w:ascii="Times New Roman" w:eastAsia="Times New Roman" w:hAnsi="Times New Roman" w:cs="Times New Roman"/>
                <w:b/>
                <w:bCs/>
                <w:sz w:val="20"/>
                <w:szCs w:val="20"/>
              </w:rPr>
            </w:pPr>
            <w:r w:rsidRPr="002434EC">
              <w:rPr>
                <w:rFonts w:ascii="Times New Roman" w:eastAsia="Times New Roman" w:hAnsi="Times New Roman" w:cs="Times New Roman"/>
                <w:sz w:val="20"/>
                <w:szCs w:val="20"/>
              </w:rPr>
              <w:t xml:space="preserve">  «чего не стало» Цель: </w:t>
            </w:r>
            <w:proofErr w:type="spellStart"/>
            <w:r w:rsidRPr="002434EC">
              <w:rPr>
                <w:rFonts w:ascii="Times New Roman" w:eastAsia="Times New Roman" w:hAnsi="Times New Roman" w:cs="Times New Roman"/>
                <w:sz w:val="20"/>
                <w:szCs w:val="20"/>
              </w:rPr>
              <w:t>формир</w:t>
            </w:r>
            <w:proofErr w:type="spellEnd"/>
            <w:r w:rsidRPr="002434EC">
              <w:rPr>
                <w:rFonts w:ascii="Times New Roman" w:eastAsia="Times New Roman" w:hAnsi="Times New Roman" w:cs="Times New Roman"/>
                <w:sz w:val="20"/>
                <w:szCs w:val="20"/>
              </w:rPr>
              <w:t>-е осмыслен-й логической памяти, концентр</w:t>
            </w:r>
            <w:r>
              <w:rPr>
                <w:rFonts w:ascii="Times New Roman" w:eastAsia="Times New Roman" w:hAnsi="Times New Roman" w:cs="Times New Roman"/>
                <w:sz w:val="20"/>
                <w:szCs w:val="20"/>
              </w:rPr>
              <w:t>ировать</w:t>
            </w:r>
            <w:r w:rsidRPr="002434EC">
              <w:rPr>
                <w:rFonts w:ascii="Times New Roman" w:eastAsia="Times New Roman" w:hAnsi="Times New Roman" w:cs="Times New Roman"/>
                <w:sz w:val="20"/>
                <w:szCs w:val="20"/>
              </w:rPr>
              <w:t xml:space="preserve"> внимания. </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0CA3BB" w14:textId="77777777" w:rsidR="00CB6C76" w:rsidRPr="002434EC" w:rsidRDefault="00CB6C76" w:rsidP="00452E9D">
            <w:pPr>
              <w:spacing w:after="150" w:line="240"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 xml:space="preserve">Индивидуальная работа с </w:t>
            </w:r>
            <w:proofErr w:type="spellStart"/>
            <w:proofErr w:type="gramStart"/>
            <w:r w:rsidRPr="002434EC">
              <w:rPr>
                <w:rFonts w:ascii="Times New Roman" w:eastAsia="Times New Roman" w:hAnsi="Times New Roman" w:cs="Times New Roman"/>
                <w:sz w:val="20"/>
                <w:szCs w:val="20"/>
              </w:rPr>
              <w:t>Нурхан,Маша</w:t>
            </w:r>
            <w:proofErr w:type="spellEnd"/>
            <w:proofErr w:type="gramEnd"/>
            <w:r w:rsidRPr="002434EC">
              <w:rPr>
                <w:rFonts w:ascii="Times New Roman" w:eastAsia="Times New Roman" w:hAnsi="Times New Roman" w:cs="Times New Roman"/>
                <w:sz w:val="20"/>
                <w:szCs w:val="20"/>
              </w:rPr>
              <w:t>.</w:t>
            </w:r>
          </w:p>
          <w:p w14:paraId="5DF22169" w14:textId="77777777" w:rsidR="00CB6C76" w:rsidRPr="002434EC" w:rsidRDefault="00CB6C76" w:rsidP="00452E9D">
            <w:pPr>
              <w:spacing w:after="160" w:line="256"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 xml:space="preserve">Развив\игр «что исчезло» «Вспомни и покажи» Цель: </w:t>
            </w:r>
            <w:proofErr w:type="spellStart"/>
            <w:r w:rsidRPr="002434EC">
              <w:rPr>
                <w:rFonts w:ascii="Times New Roman" w:eastAsia="Times New Roman" w:hAnsi="Times New Roman" w:cs="Times New Roman"/>
                <w:sz w:val="20"/>
                <w:szCs w:val="20"/>
              </w:rPr>
              <w:t>формир</w:t>
            </w:r>
            <w:proofErr w:type="spellEnd"/>
            <w:r w:rsidRPr="002434EC">
              <w:rPr>
                <w:rFonts w:ascii="Times New Roman" w:eastAsia="Times New Roman" w:hAnsi="Times New Roman" w:cs="Times New Roman"/>
                <w:sz w:val="20"/>
                <w:szCs w:val="20"/>
              </w:rPr>
              <w:t xml:space="preserve">-е осмыслен-й логической памяти, концентр и </w:t>
            </w:r>
            <w:proofErr w:type="spellStart"/>
            <w:r w:rsidRPr="002434EC">
              <w:rPr>
                <w:rFonts w:ascii="Times New Roman" w:eastAsia="Times New Roman" w:hAnsi="Times New Roman" w:cs="Times New Roman"/>
                <w:sz w:val="20"/>
                <w:szCs w:val="20"/>
              </w:rPr>
              <w:t>переключ</w:t>
            </w:r>
            <w:proofErr w:type="spellEnd"/>
            <w:r w:rsidRPr="002434EC">
              <w:rPr>
                <w:rFonts w:ascii="Times New Roman" w:eastAsia="Times New Roman" w:hAnsi="Times New Roman" w:cs="Times New Roman"/>
                <w:sz w:val="20"/>
                <w:szCs w:val="20"/>
              </w:rPr>
              <w:t xml:space="preserve"> внимания</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F8A950" w14:textId="77777777" w:rsidR="00CB6C76" w:rsidRPr="002434EC" w:rsidRDefault="00CB6C76" w:rsidP="00452E9D">
            <w:pPr>
              <w:pStyle w:val="a6"/>
              <w:spacing w:line="256" w:lineRule="auto"/>
              <w:rPr>
                <w:rFonts w:ascii="Times New Roman" w:eastAsia="Times New Roman" w:hAnsi="Times New Roman" w:cs="Times New Roman"/>
                <w:bCs/>
                <w:color w:val="000000"/>
                <w:sz w:val="20"/>
                <w:szCs w:val="20"/>
                <w:lang w:eastAsia="ru-RU"/>
              </w:rPr>
            </w:pPr>
            <w:r w:rsidRPr="002434EC">
              <w:rPr>
                <w:rFonts w:ascii="Times New Roman" w:eastAsia="Times New Roman" w:hAnsi="Times New Roman" w:cs="Times New Roman"/>
                <w:bCs/>
                <w:color w:val="000000"/>
                <w:sz w:val="20"/>
                <w:szCs w:val="20"/>
                <w:lang w:eastAsia="ru-RU"/>
              </w:rPr>
              <w:t>Массаж для глаз Дождик</w:t>
            </w:r>
          </w:p>
        </w:tc>
      </w:tr>
      <w:tr w:rsidR="00CB6C76" w:rsidRPr="000621ED" w14:paraId="35BEFA6C" w14:textId="77777777" w:rsidTr="00CB6C76">
        <w:trPr>
          <w:trHeight w:val="562"/>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7F4427" w14:textId="77777777" w:rsidR="00CB6C76" w:rsidRPr="002434EC" w:rsidRDefault="00CB6C76" w:rsidP="00452E9D">
            <w:pPr>
              <w:spacing w:after="0" w:line="240" w:lineRule="auto"/>
              <w:rPr>
                <w:rFonts w:ascii="Times New Roman" w:eastAsia="Times New Roman" w:hAnsi="Times New Roman" w:cs="Times New Roman"/>
                <w:iCs/>
                <w:color w:val="000000"/>
                <w:sz w:val="20"/>
                <w:szCs w:val="20"/>
              </w:rPr>
            </w:pPr>
            <w:r w:rsidRPr="002434EC">
              <w:rPr>
                <w:rFonts w:ascii="Times New Roman" w:eastAsia="Times New Roman" w:hAnsi="Times New Roman" w:cs="Times New Roman"/>
                <w:bCs/>
                <w:iCs/>
                <w:color w:val="000000"/>
                <w:sz w:val="20"/>
                <w:szCs w:val="20"/>
                <w:lang w:val="kk-KZ"/>
              </w:rPr>
              <w:t>Серуенге дайындық</w:t>
            </w:r>
            <w:r w:rsidRPr="002434EC">
              <w:rPr>
                <w:rFonts w:ascii="Times New Roman" w:eastAsia="Times New Roman" w:hAnsi="Times New Roman" w:cs="Times New Roman"/>
                <w:iCs/>
                <w:color w:val="000000"/>
                <w:sz w:val="20"/>
                <w:szCs w:val="20"/>
              </w:rPr>
              <w:t xml:space="preserve"> Подготовка к прогулке </w:t>
            </w: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6656F3"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p>
          <w:p w14:paraId="0F226665"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Одевание: последовательность, выход на прогулку.</w:t>
            </w:r>
          </w:p>
        </w:tc>
      </w:tr>
      <w:tr w:rsidR="00CB6C76" w:rsidRPr="000621ED" w14:paraId="320FD2CF" w14:textId="77777777" w:rsidTr="00CB6C76">
        <w:trPr>
          <w:trHeight w:val="230"/>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99D0E1" w14:textId="77777777" w:rsidR="00CB6C76" w:rsidRPr="002434EC" w:rsidRDefault="00CB6C76" w:rsidP="00452E9D">
            <w:pPr>
              <w:spacing w:after="0" w:line="240" w:lineRule="auto"/>
              <w:rPr>
                <w:rFonts w:ascii="Times New Roman" w:eastAsia="Times New Roman" w:hAnsi="Times New Roman" w:cs="Times New Roman"/>
                <w:iCs/>
                <w:color w:val="000000"/>
                <w:sz w:val="20"/>
                <w:szCs w:val="20"/>
              </w:rPr>
            </w:pPr>
            <w:r w:rsidRPr="002434EC">
              <w:rPr>
                <w:rFonts w:ascii="Times New Roman" w:eastAsia="Times New Roman" w:hAnsi="Times New Roman" w:cs="Times New Roman"/>
                <w:bCs/>
                <w:iCs/>
                <w:color w:val="000000"/>
                <w:sz w:val="20"/>
                <w:szCs w:val="20"/>
                <w:lang w:val="kk-KZ"/>
              </w:rPr>
              <w:t>Серуен</w:t>
            </w:r>
          </w:p>
          <w:p w14:paraId="79EF4B29" w14:textId="77777777" w:rsidR="00CB6C76" w:rsidRPr="002434EC" w:rsidRDefault="00CB6C76" w:rsidP="00452E9D">
            <w:pPr>
              <w:spacing w:after="0" w:line="240" w:lineRule="auto"/>
              <w:rPr>
                <w:rFonts w:ascii="Times New Roman" w:eastAsia="Times New Roman" w:hAnsi="Times New Roman" w:cs="Times New Roman"/>
                <w:iCs/>
                <w:color w:val="000000"/>
                <w:sz w:val="20"/>
                <w:szCs w:val="20"/>
              </w:rPr>
            </w:pPr>
            <w:r w:rsidRPr="002434EC">
              <w:rPr>
                <w:rFonts w:ascii="Times New Roman" w:eastAsia="Times New Roman" w:hAnsi="Times New Roman" w:cs="Times New Roman"/>
                <w:iCs/>
                <w:color w:val="000000"/>
                <w:sz w:val="20"/>
                <w:szCs w:val="20"/>
              </w:rPr>
              <w:t>Прогулка</w:t>
            </w: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C2354CF"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 xml:space="preserve">Продолжаем наблюдение </w:t>
            </w:r>
          </w:p>
        </w:tc>
        <w:tc>
          <w:tcPr>
            <w:tcW w:w="2690"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22797F37"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 xml:space="preserve">Продолжаем наблюдение </w:t>
            </w:r>
          </w:p>
        </w:tc>
        <w:tc>
          <w:tcPr>
            <w:tcW w:w="2352"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2A1217C1"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 xml:space="preserve">Продолжаем наблюдение </w:t>
            </w:r>
          </w:p>
        </w:tc>
        <w:tc>
          <w:tcPr>
            <w:tcW w:w="2370" w:type="dxa"/>
            <w:tcBorders>
              <w:top w:val="single" w:sz="4" w:space="0" w:color="000000"/>
              <w:left w:val="single" w:sz="4" w:space="0" w:color="auto"/>
              <w:bottom w:val="single" w:sz="4" w:space="0" w:color="000000"/>
              <w:right w:val="single" w:sz="4" w:space="0" w:color="auto"/>
            </w:tcBorders>
            <w:shd w:val="clear" w:color="auto" w:fill="FFFFFF"/>
            <w:hideMark/>
          </w:tcPr>
          <w:p w14:paraId="1326187D"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 xml:space="preserve">Продолжаем наблюдение </w:t>
            </w:r>
          </w:p>
        </w:tc>
        <w:tc>
          <w:tcPr>
            <w:tcW w:w="2227" w:type="dxa"/>
            <w:tcBorders>
              <w:top w:val="single" w:sz="4" w:space="0" w:color="000000"/>
              <w:left w:val="single" w:sz="4" w:space="0" w:color="auto"/>
              <w:bottom w:val="single" w:sz="4" w:space="0" w:color="000000"/>
              <w:right w:val="single" w:sz="4" w:space="0" w:color="000000"/>
            </w:tcBorders>
            <w:shd w:val="clear" w:color="auto" w:fill="FFFFFF"/>
            <w:hideMark/>
          </w:tcPr>
          <w:p w14:paraId="378630ED"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 xml:space="preserve">Продолжаем наблюдение </w:t>
            </w:r>
          </w:p>
        </w:tc>
      </w:tr>
      <w:tr w:rsidR="00CB6C76" w:rsidRPr="000621ED" w14:paraId="30232BAD" w14:textId="77777777" w:rsidTr="00CB6C76">
        <w:trPr>
          <w:trHeight w:val="822"/>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171975" w14:textId="77777777" w:rsidR="00CB6C76" w:rsidRPr="002434EC" w:rsidRDefault="00CB6C76" w:rsidP="00452E9D">
            <w:pPr>
              <w:spacing w:after="0" w:line="240" w:lineRule="auto"/>
              <w:rPr>
                <w:rFonts w:ascii="Times New Roman" w:eastAsia="Times New Roman" w:hAnsi="Times New Roman" w:cs="Times New Roman"/>
                <w:iCs/>
                <w:color w:val="000000"/>
                <w:sz w:val="20"/>
                <w:szCs w:val="20"/>
              </w:rPr>
            </w:pPr>
            <w:r w:rsidRPr="002434EC">
              <w:rPr>
                <w:rFonts w:ascii="Times New Roman" w:eastAsia="Times New Roman" w:hAnsi="Times New Roman" w:cs="Times New Roman"/>
                <w:bCs/>
                <w:iCs/>
                <w:color w:val="000000"/>
                <w:sz w:val="20"/>
                <w:szCs w:val="20"/>
                <w:lang w:val="kk-KZ"/>
              </w:rPr>
              <w:t>Балалардың үйге қайтуы</w:t>
            </w:r>
          </w:p>
          <w:p w14:paraId="25385135"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iCs/>
                <w:color w:val="000000"/>
                <w:sz w:val="20"/>
                <w:szCs w:val="20"/>
              </w:rPr>
              <w:t>Уход детей домой</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901E77"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Консультация для родителей</w:t>
            </w:r>
          </w:p>
          <w:p w14:paraId="3FEDAE9F"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Имеется ли игровой уголок дома</w:t>
            </w:r>
          </w:p>
        </w:tc>
        <w:tc>
          <w:tcPr>
            <w:tcW w:w="26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50D91D"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Беседа с родителями о закаливании</w:t>
            </w:r>
          </w:p>
        </w:tc>
        <w:tc>
          <w:tcPr>
            <w:tcW w:w="236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A5EEB9"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Беседа Какие отношения со сверстниками</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C40A18"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Консультация</w:t>
            </w:r>
          </w:p>
          <w:p w14:paraId="17C42139"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 xml:space="preserve"> Капризы и упрямство</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3B4DC4" w14:textId="77777777" w:rsidR="00CB6C76" w:rsidRPr="002434EC" w:rsidRDefault="00CB6C76"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Беседа с родителями о том, чтобы на улице рассказывали и показывали изменения в природе с приходом осени.</w:t>
            </w:r>
          </w:p>
        </w:tc>
      </w:tr>
    </w:tbl>
    <w:p w14:paraId="5DC4CDEE" w14:textId="77777777" w:rsidR="00CB6C76" w:rsidRDefault="00CB6C76">
      <w:pPr>
        <w:rPr>
          <w:rFonts w:ascii="Times New Roman" w:hAnsi="Times New Roman" w:cs="Times New Roman"/>
        </w:rPr>
      </w:pPr>
    </w:p>
    <w:p w14:paraId="621D16A0" w14:textId="101BA3A2" w:rsidR="00CB6C76" w:rsidRDefault="00D63740">
      <w:pPr>
        <w:rPr>
          <w:rFonts w:ascii="Times New Roman" w:hAnsi="Times New Roman" w:cs="Times New Roman"/>
        </w:rPr>
      </w:pPr>
      <w:r>
        <w:rPr>
          <w:noProof/>
        </w:rPr>
        <w:drawing>
          <wp:inline distT="0" distB="0" distL="0" distR="0" wp14:anchorId="0F61464F" wp14:editId="21D310FA">
            <wp:extent cx="3438525" cy="800100"/>
            <wp:effectExtent l="0" t="0" r="9525" b="0"/>
            <wp:docPr id="1049168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8525" cy="800100"/>
                    </a:xfrm>
                    <a:prstGeom prst="rect">
                      <a:avLst/>
                    </a:prstGeom>
                    <a:noFill/>
                    <a:ln>
                      <a:noFill/>
                    </a:ln>
                  </pic:spPr>
                </pic:pic>
              </a:graphicData>
            </a:graphic>
          </wp:inline>
        </w:drawing>
      </w:r>
    </w:p>
    <w:p w14:paraId="2C657048" w14:textId="0FA0E160" w:rsidR="0022119E" w:rsidRDefault="00D63740">
      <w:pPr>
        <w:rPr>
          <w:ins w:id="20" w:author="user" w:date="2023-06-26T12:31:00Z"/>
          <w:rFonts w:ascii="Times New Roman" w:hAnsi="Times New Roman" w:cs="Times New Roman"/>
        </w:rPr>
      </w:pPr>
      <w:r>
        <w:rPr>
          <w:rFonts w:ascii="Times New Roman" w:hAnsi="Times New Roman" w:cs="Times New Roman"/>
        </w:rPr>
        <w:t>,,</w:t>
      </w:r>
    </w:p>
    <w:p w14:paraId="4A9157AB" w14:textId="230EC93F" w:rsidR="0022119E" w:rsidRDefault="00D63740">
      <w:pPr>
        <w:rPr>
          <w:ins w:id="21" w:author="user" w:date="2023-06-26T12:31:00Z"/>
          <w:rFonts w:ascii="Times New Roman" w:hAnsi="Times New Roman" w:cs="Times New Roman"/>
        </w:rPr>
      </w:pPr>
      <w:r>
        <w:rPr>
          <w:noProof/>
        </w:rPr>
        <w:lastRenderedPageBreak/>
        <w:drawing>
          <wp:inline distT="0" distB="0" distL="0" distR="0" wp14:anchorId="094B314F" wp14:editId="24AF58C0">
            <wp:extent cx="2505075" cy="1152525"/>
            <wp:effectExtent l="0" t="0" r="0" b="0"/>
            <wp:docPr id="1439361481" name="Рисунок 143936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3B9530D7" w14:textId="0D78E1D1" w:rsidR="00D63740" w:rsidRPr="00D63740" w:rsidRDefault="00D63740" w:rsidP="00D63740">
      <w:pPr>
        <w:tabs>
          <w:tab w:val="left" w:pos="900"/>
        </w:tabs>
        <w:spacing w:after="0"/>
        <w:rPr>
          <w:rFonts w:ascii="Times New Roman" w:hAnsi="Times New Roman" w:cs="Times New Roman"/>
          <w:bCs/>
          <w:lang w:val="kk-KZ"/>
        </w:rPr>
      </w:pPr>
      <w:r w:rsidRPr="00D63740">
        <w:rPr>
          <w:rFonts w:ascii="Times New Roman" w:hAnsi="Times New Roman" w:cs="Times New Roman"/>
          <w:bCs/>
          <w:lang w:val="kk-KZ"/>
        </w:rPr>
        <w:t>Дата составление: .</w:t>
      </w:r>
      <w:r w:rsidR="00B65EFA">
        <w:rPr>
          <w:rFonts w:ascii="Times New Roman" w:hAnsi="Times New Roman" w:cs="Times New Roman"/>
          <w:bCs/>
          <w:lang w:val="kk-KZ"/>
        </w:rPr>
        <w:t>9</w:t>
      </w:r>
      <w:r w:rsidRPr="00D63740">
        <w:rPr>
          <w:rFonts w:ascii="Times New Roman" w:hAnsi="Times New Roman" w:cs="Times New Roman"/>
          <w:bCs/>
          <w:lang w:val="kk-KZ"/>
        </w:rPr>
        <w:t>..10.2</w:t>
      </w:r>
      <w:r w:rsidR="00B65EFA">
        <w:rPr>
          <w:rFonts w:ascii="Times New Roman" w:hAnsi="Times New Roman" w:cs="Times New Roman"/>
          <w:bCs/>
          <w:lang w:val="kk-KZ"/>
        </w:rPr>
        <w:t>0</w:t>
      </w:r>
    </w:p>
    <w:p w14:paraId="25EEB40A" w14:textId="77777777" w:rsidR="00CB6C76" w:rsidRDefault="00CB6C76" w:rsidP="00CB6C76">
      <w:pPr>
        <w:tabs>
          <w:tab w:val="left" w:pos="900"/>
        </w:tabs>
        <w:spacing w:after="0"/>
        <w:rPr>
          <w:rFonts w:ascii="Times New Roman" w:hAnsi="Times New Roman" w:cs="Times New Roman"/>
          <w:b/>
          <w:lang w:val="kk-KZ"/>
        </w:rPr>
      </w:pPr>
    </w:p>
    <w:p w14:paraId="517DAA5D" w14:textId="77777777" w:rsidR="00CB6C76" w:rsidRPr="00F93E30" w:rsidRDefault="00CB6C76" w:rsidP="00452E9D">
      <w:pPr>
        <w:tabs>
          <w:tab w:val="left" w:pos="900"/>
        </w:tabs>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r w:rsidRPr="00F93E30">
        <w:rPr>
          <w:rFonts w:ascii="Times New Roman" w:hAnsi="Times New Roman" w:cs="Times New Roman"/>
          <w:b/>
          <w:sz w:val="24"/>
          <w:szCs w:val="24"/>
          <w:lang w:val="kk-KZ"/>
        </w:rPr>
        <w:t xml:space="preserve"> кіші тобының  балалар өмірін  ұйымдастыру және тәрбиелеуді  жоспарлау   циклограмассы.</w:t>
      </w:r>
    </w:p>
    <w:p w14:paraId="5CFD9D9B" w14:textId="77777777" w:rsidR="00CB6C76" w:rsidRPr="00F93E30" w:rsidRDefault="00CB6C76" w:rsidP="00452E9D">
      <w:pPr>
        <w:spacing w:after="0"/>
        <w:jc w:val="center"/>
        <w:rPr>
          <w:rFonts w:ascii="Times New Roman" w:hAnsi="Times New Roman" w:cs="Times New Roman"/>
          <w:b/>
          <w:sz w:val="24"/>
          <w:szCs w:val="24"/>
          <w:lang w:val="kk-KZ"/>
        </w:rPr>
      </w:pPr>
      <w:r w:rsidRPr="00F93E30">
        <w:rPr>
          <w:rFonts w:ascii="Times New Roman" w:hAnsi="Times New Roman" w:cs="Times New Roman"/>
          <w:b/>
          <w:sz w:val="24"/>
          <w:szCs w:val="24"/>
          <w:lang w:val="kk-KZ"/>
        </w:rPr>
        <w:t xml:space="preserve">Циклограмма организации жизни и воспитания детей </w:t>
      </w:r>
      <w:r w:rsidR="00856113">
        <w:rPr>
          <w:rFonts w:ascii="Times New Roman" w:hAnsi="Times New Roman" w:cs="Times New Roman"/>
          <w:b/>
          <w:sz w:val="24"/>
          <w:szCs w:val="24"/>
          <w:lang w:val="kk-KZ"/>
        </w:rPr>
        <w:t>в первой</w:t>
      </w:r>
      <w:r w:rsidRPr="00F93E30">
        <w:rPr>
          <w:rFonts w:ascii="Times New Roman" w:hAnsi="Times New Roman" w:cs="Times New Roman"/>
          <w:b/>
          <w:sz w:val="24"/>
          <w:szCs w:val="24"/>
        </w:rPr>
        <w:t xml:space="preserve"> младшей группе </w:t>
      </w:r>
    </w:p>
    <w:p w14:paraId="08942BC3" w14:textId="3A820FE4" w:rsidR="00CB6C76" w:rsidRPr="00F93E30" w:rsidRDefault="00CB6C76" w:rsidP="00452E9D">
      <w:pPr>
        <w:spacing w:after="0"/>
        <w:ind w:firstLine="708"/>
        <w:jc w:val="center"/>
        <w:rPr>
          <w:rFonts w:ascii="Times New Roman" w:hAnsi="Times New Roman" w:cs="Times New Roman"/>
          <w:color w:val="000000"/>
          <w:sz w:val="24"/>
          <w:szCs w:val="24"/>
          <w:lang w:val="kk-KZ"/>
        </w:rPr>
      </w:pPr>
      <w:r w:rsidRPr="00F93E30">
        <w:rPr>
          <w:rFonts w:ascii="Times New Roman" w:hAnsi="Times New Roman" w:cs="Times New Roman"/>
          <w:color w:val="000000"/>
          <w:sz w:val="24"/>
          <w:szCs w:val="24"/>
          <w:lang w:val="kk-KZ"/>
        </w:rPr>
        <w:t>Қазан</w:t>
      </w:r>
      <w:r>
        <w:rPr>
          <w:rFonts w:ascii="Times New Roman" w:hAnsi="Times New Roman" w:cs="Times New Roman"/>
          <w:color w:val="000000"/>
          <w:sz w:val="24"/>
          <w:szCs w:val="24"/>
          <w:lang w:val="kk-KZ"/>
        </w:rPr>
        <w:t>.  Октябрь.  2 апта – 2 неделя 1</w:t>
      </w:r>
      <w:r w:rsidR="00B65EFA">
        <w:rPr>
          <w:rFonts w:ascii="Times New Roman" w:hAnsi="Times New Roman" w:cs="Times New Roman"/>
          <w:color w:val="000000"/>
          <w:sz w:val="24"/>
          <w:szCs w:val="24"/>
          <w:lang w:val="kk-KZ"/>
        </w:rPr>
        <w:t>2</w:t>
      </w:r>
      <w:r>
        <w:rPr>
          <w:rFonts w:ascii="Times New Roman" w:hAnsi="Times New Roman" w:cs="Times New Roman"/>
          <w:color w:val="000000"/>
          <w:sz w:val="24"/>
          <w:szCs w:val="24"/>
          <w:lang w:val="kk-KZ"/>
        </w:rPr>
        <w:t>.10.2021 – 1</w:t>
      </w:r>
      <w:r w:rsidR="00B65EFA">
        <w:rPr>
          <w:rFonts w:ascii="Times New Roman" w:hAnsi="Times New Roman" w:cs="Times New Roman"/>
          <w:color w:val="000000"/>
          <w:sz w:val="24"/>
          <w:szCs w:val="24"/>
          <w:lang w:val="kk-KZ"/>
        </w:rPr>
        <w:t>6</w:t>
      </w:r>
      <w:r>
        <w:rPr>
          <w:rFonts w:ascii="Times New Roman" w:hAnsi="Times New Roman" w:cs="Times New Roman"/>
          <w:color w:val="000000"/>
          <w:sz w:val="24"/>
          <w:szCs w:val="24"/>
          <w:lang w:val="kk-KZ"/>
        </w:rPr>
        <w:t>.10.202</w:t>
      </w:r>
      <w:r w:rsidR="00B65EFA">
        <w:rPr>
          <w:rFonts w:ascii="Times New Roman" w:hAnsi="Times New Roman" w:cs="Times New Roman"/>
          <w:color w:val="000000"/>
          <w:sz w:val="24"/>
          <w:szCs w:val="24"/>
          <w:lang w:val="kk-KZ"/>
        </w:rPr>
        <w:t>0</w:t>
      </w:r>
    </w:p>
    <w:p w14:paraId="375F9342" w14:textId="77777777" w:rsidR="00CB6C76" w:rsidRPr="00F93E30" w:rsidRDefault="00CB6C76" w:rsidP="00452E9D">
      <w:pPr>
        <w:spacing w:after="0" w:line="240" w:lineRule="auto"/>
        <w:jc w:val="right"/>
        <w:rPr>
          <w:rFonts w:asciiTheme="majorBidi" w:eastAsia="Times New Roman" w:hAnsiTheme="majorBidi" w:cstheme="majorBidi"/>
          <w:color w:val="000000"/>
          <w:sz w:val="24"/>
          <w:szCs w:val="24"/>
        </w:rPr>
      </w:pPr>
      <w:r w:rsidRPr="00F93E30">
        <w:rPr>
          <w:rFonts w:asciiTheme="majorBidi" w:eastAsia="Times New Roman" w:hAnsiTheme="majorBidi" w:cstheme="majorBidi"/>
          <w:color w:val="000000"/>
          <w:sz w:val="24"/>
          <w:szCs w:val="24"/>
          <w:lang w:val="kk-KZ"/>
        </w:rPr>
        <w:t xml:space="preserve">Өтпелі тақырып/ </w:t>
      </w:r>
      <w:r w:rsidRPr="00F93E30">
        <w:rPr>
          <w:rFonts w:asciiTheme="majorBidi" w:eastAsia="Times New Roman" w:hAnsiTheme="majorBidi" w:cstheme="majorBidi"/>
          <w:color w:val="000000"/>
          <w:sz w:val="24"/>
          <w:szCs w:val="24"/>
        </w:rPr>
        <w:t>Сквозная тема «</w:t>
      </w:r>
      <w:r>
        <w:rPr>
          <w:rFonts w:asciiTheme="majorBidi" w:eastAsia="Times New Roman" w:hAnsiTheme="majorBidi" w:cstheme="majorBidi"/>
          <w:color w:val="000000"/>
          <w:sz w:val="24"/>
          <w:szCs w:val="24"/>
        </w:rPr>
        <w:t>Здравствуй, осень золотая</w:t>
      </w:r>
      <w:r w:rsidRPr="00F93E30">
        <w:rPr>
          <w:rFonts w:asciiTheme="majorBidi" w:eastAsia="Times New Roman" w:hAnsiTheme="majorBidi" w:cstheme="majorBidi"/>
          <w:color w:val="000000"/>
          <w:sz w:val="24"/>
          <w:szCs w:val="24"/>
        </w:rPr>
        <w:t xml:space="preserve">» </w:t>
      </w:r>
    </w:p>
    <w:p w14:paraId="68A12663" w14:textId="77777777" w:rsidR="00CB6C76" w:rsidRPr="00F93E30" w:rsidRDefault="00CB6C76" w:rsidP="00452E9D">
      <w:pPr>
        <w:spacing w:after="0" w:line="240" w:lineRule="auto"/>
        <w:jc w:val="right"/>
        <w:rPr>
          <w:rFonts w:asciiTheme="majorBidi" w:eastAsia="Times New Roman" w:hAnsiTheme="majorBidi" w:cstheme="majorBidi"/>
          <w:color w:val="000000"/>
          <w:sz w:val="24"/>
          <w:szCs w:val="24"/>
        </w:rPr>
      </w:pPr>
      <w:r w:rsidRPr="00F93E30">
        <w:rPr>
          <w:rFonts w:asciiTheme="majorBidi" w:eastAsia="Times New Roman" w:hAnsiTheme="majorBidi" w:cstheme="majorBidi"/>
          <w:color w:val="000000"/>
          <w:sz w:val="24"/>
          <w:szCs w:val="24"/>
          <w:lang w:val="kk-KZ"/>
        </w:rPr>
        <w:t>Тақырыпша</w:t>
      </w:r>
      <w:r w:rsidRPr="00F93E30">
        <w:rPr>
          <w:rFonts w:asciiTheme="majorBidi" w:eastAsia="Times New Roman" w:hAnsiTheme="majorBidi" w:cstheme="majorBidi"/>
          <w:color w:val="000000"/>
          <w:sz w:val="24"/>
          <w:szCs w:val="24"/>
        </w:rPr>
        <w:t xml:space="preserve"> /</w:t>
      </w:r>
      <w:proofErr w:type="spellStart"/>
      <w:r w:rsidRPr="00F93E30">
        <w:rPr>
          <w:rFonts w:asciiTheme="majorBidi" w:eastAsia="Times New Roman" w:hAnsiTheme="majorBidi" w:cstheme="majorBidi"/>
          <w:color w:val="000000"/>
          <w:sz w:val="24"/>
          <w:szCs w:val="24"/>
        </w:rPr>
        <w:t>П</w:t>
      </w:r>
      <w:r>
        <w:rPr>
          <w:rFonts w:asciiTheme="majorBidi" w:eastAsia="Times New Roman" w:hAnsiTheme="majorBidi" w:cstheme="majorBidi"/>
          <w:color w:val="000000"/>
          <w:sz w:val="24"/>
          <w:szCs w:val="24"/>
        </w:rPr>
        <w:t>о</w:t>
      </w:r>
      <w:r w:rsidRPr="00F93E30">
        <w:rPr>
          <w:rFonts w:asciiTheme="majorBidi" w:eastAsia="Times New Roman" w:hAnsiTheme="majorBidi" w:cstheme="majorBidi"/>
          <w:color w:val="000000"/>
          <w:sz w:val="24"/>
          <w:szCs w:val="24"/>
        </w:rPr>
        <w:t>дтема</w:t>
      </w:r>
      <w:proofErr w:type="spellEnd"/>
      <w:r w:rsidRPr="00F93E30">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Перелетные птицы</w:t>
      </w:r>
      <w:r w:rsidRPr="00F93E30">
        <w:rPr>
          <w:rFonts w:asciiTheme="majorBidi" w:eastAsia="Times New Roman" w:hAnsiTheme="majorBidi" w:cstheme="majorBidi"/>
          <w:color w:val="000000"/>
          <w:sz w:val="24"/>
          <w:szCs w:val="24"/>
        </w:rPr>
        <w:t>»</w:t>
      </w:r>
    </w:p>
    <w:tbl>
      <w:tblPr>
        <w:tblW w:w="15848" w:type="dxa"/>
        <w:tblInd w:w="-534" w:type="dxa"/>
        <w:shd w:val="clear" w:color="auto" w:fill="FFFFFF"/>
        <w:tblLayout w:type="fixed"/>
        <w:tblCellMar>
          <w:left w:w="0" w:type="dxa"/>
          <w:right w:w="0" w:type="dxa"/>
        </w:tblCellMar>
        <w:tblLook w:val="04A0" w:firstRow="1" w:lastRow="0" w:firstColumn="1" w:lastColumn="0" w:noHBand="0" w:noVBand="1"/>
      </w:tblPr>
      <w:tblGrid>
        <w:gridCol w:w="965"/>
        <w:gridCol w:w="2977"/>
        <w:gridCol w:w="2365"/>
        <w:gridCol w:w="2191"/>
        <w:gridCol w:w="49"/>
        <w:gridCol w:w="12"/>
        <w:gridCol w:w="2278"/>
        <w:gridCol w:w="2412"/>
        <w:gridCol w:w="2599"/>
      </w:tblGrid>
      <w:tr w:rsidR="00CB6C76" w:rsidRPr="00CB6C76" w14:paraId="68C9D67C" w14:textId="77777777" w:rsidTr="00452E9D">
        <w:trPr>
          <w:trHeight w:val="277"/>
        </w:trPr>
        <w:tc>
          <w:tcPr>
            <w:tcW w:w="965" w:type="dxa"/>
            <w:tcBorders>
              <w:top w:val="single" w:sz="4" w:space="0" w:color="000000"/>
              <w:left w:val="single" w:sz="4" w:space="0" w:color="000000"/>
              <w:right w:val="single" w:sz="4" w:space="0" w:color="000000"/>
            </w:tcBorders>
            <w:shd w:val="clear" w:color="auto" w:fill="FFFFFF"/>
          </w:tcPr>
          <w:p w14:paraId="094A94E3" w14:textId="77777777" w:rsidR="00CB6C76" w:rsidRPr="00CB6C76" w:rsidRDefault="00CB6C76" w:rsidP="00452E9D">
            <w:pPr>
              <w:spacing w:after="0" w:line="240" w:lineRule="auto"/>
              <w:jc w:val="center"/>
              <w:rPr>
                <w:rFonts w:ascii="Times New Roman" w:eastAsia="Times New Roman" w:hAnsi="Times New Roman" w:cs="Times New Roman"/>
                <w:b/>
                <w:bCs/>
                <w:color w:val="000000"/>
                <w:sz w:val="20"/>
                <w:szCs w:val="20"/>
                <w:lang w:val="kk-KZ"/>
              </w:rPr>
            </w:pPr>
          </w:p>
        </w:tc>
        <w:tc>
          <w:tcPr>
            <w:tcW w:w="297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D3E71AE"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lang w:val="kk-KZ"/>
              </w:rPr>
              <w:t>Күн тәртібі</w:t>
            </w:r>
          </w:p>
          <w:p w14:paraId="2F9BCFF1"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Режим дня  </w:t>
            </w:r>
          </w:p>
        </w:tc>
        <w:tc>
          <w:tcPr>
            <w:tcW w:w="23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7851F14"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lang w:val="kk-KZ"/>
              </w:rPr>
              <w:t>Дүйсенбі</w:t>
            </w:r>
          </w:p>
          <w:p w14:paraId="19060388"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Понедельник</w:t>
            </w:r>
          </w:p>
          <w:p w14:paraId="16C233E7"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p>
        </w:tc>
        <w:tc>
          <w:tcPr>
            <w:tcW w:w="224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34DE0F0"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lang w:val="kk-KZ"/>
              </w:rPr>
              <w:t>Сейсенбі</w:t>
            </w:r>
          </w:p>
          <w:p w14:paraId="4DBB1D9F"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Вторник</w:t>
            </w:r>
          </w:p>
        </w:tc>
        <w:tc>
          <w:tcPr>
            <w:tcW w:w="229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E6C2CB6"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rPr>
              <w:t>С</w:t>
            </w:r>
            <w:r w:rsidRPr="00CB6C76">
              <w:rPr>
                <w:rFonts w:ascii="Times New Roman" w:eastAsia="Times New Roman" w:hAnsi="Times New Roman" w:cs="Times New Roman"/>
                <w:b/>
                <w:bCs/>
                <w:color w:val="000000"/>
                <w:sz w:val="20"/>
                <w:szCs w:val="20"/>
                <w:lang w:val="kk-KZ"/>
              </w:rPr>
              <w:t>әрсенбі</w:t>
            </w:r>
          </w:p>
          <w:p w14:paraId="36FC14B0"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Среда</w:t>
            </w:r>
          </w:p>
          <w:p w14:paraId="7FB28437"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p>
        </w:tc>
        <w:tc>
          <w:tcPr>
            <w:tcW w:w="241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E8741D7"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lang w:val="kk-KZ"/>
              </w:rPr>
              <w:t>Бейсенбі</w:t>
            </w:r>
          </w:p>
          <w:p w14:paraId="25F5CBB8"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Четверг</w:t>
            </w:r>
          </w:p>
          <w:p w14:paraId="619519FF"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p>
        </w:tc>
        <w:tc>
          <w:tcPr>
            <w:tcW w:w="259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01348C5"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lang w:val="kk-KZ"/>
              </w:rPr>
              <w:t>Жұма</w:t>
            </w:r>
          </w:p>
          <w:p w14:paraId="6EDB6E14"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Пятница</w:t>
            </w:r>
          </w:p>
          <w:p w14:paraId="731ADE2A"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p>
        </w:tc>
      </w:tr>
      <w:tr w:rsidR="00CB6C76" w:rsidRPr="00CB6C76" w14:paraId="7D3F7514" w14:textId="77777777" w:rsidTr="00452E9D">
        <w:trPr>
          <w:trHeight w:val="277"/>
        </w:trPr>
        <w:tc>
          <w:tcPr>
            <w:tcW w:w="965" w:type="dxa"/>
            <w:tcBorders>
              <w:left w:val="single" w:sz="4" w:space="0" w:color="000000"/>
              <w:bottom w:val="single" w:sz="4" w:space="0" w:color="000000"/>
              <w:right w:val="single" w:sz="4" w:space="0" w:color="000000"/>
            </w:tcBorders>
            <w:shd w:val="clear" w:color="auto" w:fill="FFFFFF"/>
          </w:tcPr>
          <w:p w14:paraId="22363C2C"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p>
        </w:tc>
        <w:tc>
          <w:tcPr>
            <w:tcW w:w="297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AF37C2"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p>
        </w:tc>
        <w:tc>
          <w:tcPr>
            <w:tcW w:w="23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FAC3CC"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p>
        </w:tc>
        <w:tc>
          <w:tcPr>
            <w:tcW w:w="224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365D67"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p>
        </w:tc>
        <w:tc>
          <w:tcPr>
            <w:tcW w:w="229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A9E84B"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p>
        </w:tc>
        <w:tc>
          <w:tcPr>
            <w:tcW w:w="241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418813"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p>
        </w:tc>
        <w:tc>
          <w:tcPr>
            <w:tcW w:w="259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0DFA12"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p>
        </w:tc>
      </w:tr>
      <w:tr w:rsidR="00CB6C76" w:rsidRPr="00CB6C76" w14:paraId="2B4B65FB" w14:textId="77777777" w:rsidTr="00452E9D">
        <w:trPr>
          <w:trHeight w:val="652"/>
        </w:trPr>
        <w:tc>
          <w:tcPr>
            <w:tcW w:w="965" w:type="dxa"/>
            <w:tcBorders>
              <w:left w:val="single" w:sz="4" w:space="0" w:color="000000"/>
              <w:right w:val="single" w:sz="4" w:space="0" w:color="000000"/>
            </w:tcBorders>
            <w:shd w:val="clear" w:color="auto" w:fill="FFFFFF"/>
          </w:tcPr>
          <w:p w14:paraId="067B79BA" w14:textId="77777777" w:rsidR="00CB6C76" w:rsidRPr="00CB6C76" w:rsidRDefault="00CB6C76" w:rsidP="00452E9D">
            <w:pPr>
              <w:spacing w:after="0" w:line="240" w:lineRule="auto"/>
              <w:jc w:val="both"/>
              <w:rPr>
                <w:rFonts w:ascii="Times New Roman" w:eastAsia="Times New Roman" w:hAnsi="Times New Roman" w:cs="Times New Roman"/>
                <w:b/>
                <w:bCs/>
                <w:color w:val="000000"/>
                <w:sz w:val="20"/>
                <w:szCs w:val="20"/>
                <w:lang w:val="kk-KZ"/>
              </w:rPr>
            </w:pPr>
          </w:p>
        </w:tc>
        <w:tc>
          <w:tcPr>
            <w:tcW w:w="2977"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49F998FB" w14:textId="77777777" w:rsidR="00CB6C76" w:rsidRPr="00CB6C76" w:rsidRDefault="00CB6C76" w:rsidP="00452E9D">
            <w:pPr>
              <w:spacing w:after="0" w:line="240" w:lineRule="auto"/>
              <w:jc w:val="both"/>
              <w:rPr>
                <w:rFonts w:ascii="Times New Roman" w:eastAsia="Times New Roman" w:hAnsi="Times New Roman" w:cs="Times New Roman"/>
                <w:b/>
                <w:bCs/>
                <w:color w:val="000000"/>
                <w:sz w:val="20"/>
                <w:szCs w:val="20"/>
                <w:lang w:val="kk-KZ"/>
              </w:rPr>
            </w:pPr>
            <w:r w:rsidRPr="00CB6C76">
              <w:rPr>
                <w:rFonts w:ascii="Times New Roman" w:eastAsia="Times New Roman" w:hAnsi="Times New Roman" w:cs="Times New Roman"/>
                <w:b/>
                <w:bCs/>
                <w:color w:val="000000"/>
                <w:sz w:val="20"/>
                <w:szCs w:val="20"/>
                <w:lang w:val="kk-KZ"/>
              </w:rPr>
              <w:t>Балаларды қабылдау</w:t>
            </w:r>
          </w:p>
          <w:p w14:paraId="076EA8CF" w14:textId="77777777" w:rsidR="00CB6C76" w:rsidRPr="00CB6C76" w:rsidRDefault="00CB6C76" w:rsidP="00452E9D">
            <w:pPr>
              <w:spacing w:after="0" w:line="240" w:lineRule="auto"/>
              <w:jc w:val="both"/>
              <w:rPr>
                <w:rFonts w:ascii="Times New Roman" w:eastAsia="Times New Roman" w:hAnsi="Times New Roman" w:cs="Times New Roman"/>
                <w:bCs/>
                <w:color w:val="000000"/>
                <w:sz w:val="20"/>
                <w:szCs w:val="20"/>
                <w:lang w:val="kk-KZ"/>
              </w:rPr>
            </w:pPr>
            <w:r w:rsidRPr="00CB6C76">
              <w:rPr>
                <w:rFonts w:ascii="Times New Roman" w:eastAsia="Times New Roman" w:hAnsi="Times New Roman" w:cs="Times New Roman"/>
                <w:bCs/>
                <w:color w:val="000000"/>
                <w:sz w:val="20"/>
                <w:szCs w:val="20"/>
                <w:lang w:val="kk-KZ"/>
              </w:rPr>
              <w:t>Ата-аналармен әңгімелесу</w:t>
            </w:r>
          </w:p>
          <w:p w14:paraId="3B4EB596" w14:textId="77777777" w:rsidR="00CB6C76" w:rsidRPr="00CB6C76" w:rsidRDefault="00CB6C76" w:rsidP="00452E9D">
            <w:pPr>
              <w:spacing w:after="0" w:line="240" w:lineRule="auto"/>
              <w:ind w:right="-80"/>
              <w:jc w:val="both"/>
              <w:rPr>
                <w:rFonts w:ascii="Times New Roman" w:eastAsia="Times New Roman" w:hAnsi="Times New Roman" w:cs="Times New Roman"/>
                <w:color w:val="000000"/>
                <w:sz w:val="20"/>
                <w:szCs w:val="20"/>
                <w:lang w:val="kk-KZ"/>
              </w:rPr>
            </w:pPr>
            <w:r w:rsidRPr="00CB6C76">
              <w:rPr>
                <w:rFonts w:ascii="Times New Roman" w:eastAsia="Times New Roman" w:hAnsi="Times New Roman" w:cs="Times New Roman"/>
                <w:bCs/>
                <w:color w:val="000000"/>
                <w:sz w:val="20"/>
                <w:szCs w:val="20"/>
                <w:lang w:val="kk-KZ"/>
              </w:rPr>
              <w:t>Ойындар (үстел үсті, саусақ және т.б. )</w:t>
            </w:r>
          </w:p>
          <w:p w14:paraId="559911A9" w14:textId="77777777" w:rsidR="00CB6C76" w:rsidRPr="00CB6C76" w:rsidRDefault="00CB6C76" w:rsidP="00452E9D">
            <w:pPr>
              <w:spacing w:after="0" w:line="240" w:lineRule="auto"/>
              <w:jc w:val="both"/>
              <w:rPr>
                <w:rFonts w:ascii="Times New Roman" w:eastAsia="Times New Roman" w:hAnsi="Times New Roman" w:cs="Times New Roman"/>
                <w:b/>
                <w:bCs/>
                <w:color w:val="000000"/>
                <w:sz w:val="20"/>
                <w:szCs w:val="20"/>
              </w:rPr>
            </w:pPr>
            <w:r w:rsidRPr="00CB6C76">
              <w:rPr>
                <w:rFonts w:ascii="Times New Roman" w:eastAsia="Times New Roman" w:hAnsi="Times New Roman" w:cs="Times New Roman"/>
                <w:bCs/>
                <w:color w:val="000000"/>
                <w:sz w:val="20"/>
                <w:szCs w:val="20"/>
                <w:lang w:val="kk-KZ"/>
              </w:rPr>
              <w:t>Таңертеңгі гимнастика (5 мин)</w:t>
            </w:r>
          </w:p>
          <w:p w14:paraId="6C4755E3" w14:textId="77777777" w:rsidR="00CB6C76" w:rsidRPr="00CB6C76" w:rsidRDefault="00CB6C76" w:rsidP="00452E9D">
            <w:pPr>
              <w:spacing w:after="0" w:line="240" w:lineRule="auto"/>
              <w:jc w:val="both"/>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rPr>
              <w:t>Прием детей</w:t>
            </w:r>
          </w:p>
          <w:p w14:paraId="07B6C8F9" w14:textId="77777777" w:rsidR="00CB6C76" w:rsidRPr="00CB6C76" w:rsidRDefault="00CB6C76" w:rsidP="00452E9D">
            <w:pPr>
              <w:spacing w:after="0" w:line="240" w:lineRule="auto"/>
              <w:jc w:val="both"/>
              <w:rPr>
                <w:rFonts w:ascii="Times New Roman" w:eastAsia="Times New Roman" w:hAnsi="Times New Roman" w:cs="Times New Roman"/>
                <w:bCs/>
                <w:color w:val="000000"/>
                <w:sz w:val="20"/>
                <w:szCs w:val="20"/>
              </w:rPr>
            </w:pPr>
            <w:r w:rsidRPr="00CB6C76">
              <w:rPr>
                <w:rFonts w:ascii="Times New Roman" w:eastAsia="Times New Roman" w:hAnsi="Times New Roman" w:cs="Times New Roman"/>
                <w:bCs/>
                <w:color w:val="000000"/>
                <w:sz w:val="20"/>
                <w:szCs w:val="20"/>
              </w:rPr>
              <w:t>Беседы с родителями</w:t>
            </w:r>
          </w:p>
          <w:p w14:paraId="0A48B454" w14:textId="77777777" w:rsidR="00CB6C76" w:rsidRPr="00CB6C76" w:rsidRDefault="00CB6C76" w:rsidP="00452E9D">
            <w:pPr>
              <w:spacing w:after="0" w:line="240" w:lineRule="auto"/>
              <w:ind w:right="-80"/>
              <w:jc w:val="both"/>
              <w:rPr>
                <w:rFonts w:ascii="Times New Roman" w:eastAsia="Times New Roman" w:hAnsi="Times New Roman" w:cs="Times New Roman"/>
                <w:color w:val="000000"/>
                <w:sz w:val="20"/>
                <w:szCs w:val="20"/>
              </w:rPr>
            </w:pPr>
            <w:r w:rsidRPr="00CB6C76">
              <w:rPr>
                <w:rFonts w:ascii="Times New Roman" w:eastAsia="Times New Roman" w:hAnsi="Times New Roman" w:cs="Times New Roman"/>
                <w:bCs/>
                <w:color w:val="000000"/>
                <w:sz w:val="20"/>
                <w:szCs w:val="20"/>
              </w:rPr>
              <w:t>Игры (настольные, пальчиковые и др.)</w:t>
            </w:r>
          </w:p>
          <w:p w14:paraId="223AB304" w14:textId="77777777" w:rsidR="00CB6C76" w:rsidRPr="00CB6C76" w:rsidRDefault="00CB6C76" w:rsidP="00452E9D">
            <w:pPr>
              <w:spacing w:after="0" w:line="240" w:lineRule="auto"/>
              <w:jc w:val="both"/>
              <w:rPr>
                <w:rFonts w:ascii="Times New Roman" w:eastAsia="Times New Roman" w:hAnsi="Times New Roman" w:cs="Times New Roman"/>
                <w:bCs/>
                <w:color w:val="000000"/>
                <w:sz w:val="20"/>
                <w:szCs w:val="20"/>
              </w:rPr>
            </w:pPr>
            <w:r w:rsidRPr="00CB6C76">
              <w:rPr>
                <w:rFonts w:ascii="Times New Roman" w:eastAsia="Times New Roman" w:hAnsi="Times New Roman" w:cs="Times New Roman"/>
                <w:bCs/>
                <w:color w:val="000000"/>
                <w:sz w:val="20"/>
                <w:szCs w:val="20"/>
              </w:rPr>
              <w:t>Утренняя гимнастика (5 мин)</w:t>
            </w:r>
          </w:p>
        </w:tc>
        <w:tc>
          <w:tcPr>
            <w:tcW w:w="11906"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0F25248" w14:textId="77777777" w:rsidR="00CB6C76" w:rsidRPr="00CB6C76" w:rsidRDefault="00CB6C76" w:rsidP="00452E9D">
            <w:pPr>
              <w:spacing w:after="0" w:line="240" w:lineRule="auto"/>
              <w:rPr>
                <w:rFonts w:ascii="Times New Roman" w:eastAsia="Times New Roman" w:hAnsi="Times New Roman" w:cs="Times New Roman"/>
                <w:bCs/>
                <w:color w:val="000000"/>
                <w:sz w:val="20"/>
                <w:szCs w:val="20"/>
              </w:rPr>
            </w:pPr>
            <w:r w:rsidRPr="00CB6C76">
              <w:rPr>
                <w:rFonts w:ascii="Times New Roman" w:eastAsia="Times New Roman" w:hAnsi="Times New Roman" w:cs="Times New Roman"/>
                <w:bCs/>
                <w:color w:val="000000"/>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CB6C76" w:rsidRPr="00CB6C76" w14:paraId="10DEEF9A" w14:textId="77777777" w:rsidTr="00452E9D">
        <w:trPr>
          <w:trHeight w:val="1667"/>
        </w:trPr>
        <w:tc>
          <w:tcPr>
            <w:tcW w:w="965" w:type="dxa"/>
            <w:tcBorders>
              <w:left w:val="single" w:sz="4" w:space="0" w:color="000000"/>
              <w:right w:val="single" w:sz="4" w:space="0" w:color="000000"/>
            </w:tcBorders>
            <w:shd w:val="clear" w:color="auto" w:fill="FFFFFF"/>
          </w:tcPr>
          <w:p w14:paraId="06940F26" w14:textId="77777777" w:rsidR="00CB6C76" w:rsidRPr="00CB6C76" w:rsidRDefault="00CB6C76" w:rsidP="00452E9D">
            <w:pPr>
              <w:spacing w:after="0" w:line="240" w:lineRule="auto"/>
              <w:jc w:val="both"/>
              <w:rPr>
                <w:rFonts w:ascii="Times New Roman" w:eastAsia="Times New Roman" w:hAnsi="Times New Roman" w:cs="Times New Roman"/>
                <w:color w:val="000000"/>
                <w:sz w:val="20"/>
                <w:szCs w:val="20"/>
              </w:rPr>
            </w:pPr>
          </w:p>
        </w:tc>
        <w:tc>
          <w:tcPr>
            <w:tcW w:w="2977" w:type="dxa"/>
            <w:vMerge/>
            <w:tcBorders>
              <w:left w:val="single" w:sz="4" w:space="0" w:color="000000"/>
              <w:right w:val="single" w:sz="4" w:space="0" w:color="000000"/>
            </w:tcBorders>
            <w:shd w:val="clear" w:color="auto" w:fill="FFFFFF"/>
            <w:tcMar>
              <w:top w:w="0" w:type="dxa"/>
              <w:left w:w="108" w:type="dxa"/>
              <w:bottom w:w="0" w:type="dxa"/>
              <w:right w:w="108" w:type="dxa"/>
            </w:tcMar>
          </w:tcPr>
          <w:p w14:paraId="7915EAC9" w14:textId="77777777" w:rsidR="00CB6C76" w:rsidRPr="00CB6C76" w:rsidRDefault="00CB6C76" w:rsidP="00452E9D">
            <w:pPr>
              <w:spacing w:after="0" w:line="240" w:lineRule="auto"/>
              <w:jc w:val="both"/>
              <w:rPr>
                <w:rFonts w:ascii="Times New Roman" w:eastAsia="Times New Roman" w:hAnsi="Times New Roman" w:cs="Times New Roman"/>
                <w:color w:val="000000"/>
                <w:sz w:val="20"/>
                <w:szCs w:val="2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DD13E2" w14:textId="77777777" w:rsidR="00CB6C76" w:rsidRPr="00CB6C76" w:rsidRDefault="00CB6C76" w:rsidP="00452E9D">
            <w:pPr>
              <w:pStyle w:val="a6"/>
              <w:rPr>
                <w:rFonts w:ascii="Times New Roman" w:hAnsi="Times New Roman" w:cs="Times New Roman"/>
                <w:sz w:val="20"/>
                <w:szCs w:val="20"/>
              </w:rPr>
            </w:pPr>
            <w:r w:rsidRPr="00CB6C76">
              <w:rPr>
                <w:rFonts w:ascii="Times New Roman" w:hAnsi="Times New Roman" w:cs="Times New Roman"/>
                <w:sz w:val="20"/>
                <w:szCs w:val="20"/>
              </w:rPr>
              <w:t>Беседа о перелетных птицах.</w:t>
            </w:r>
          </w:p>
          <w:p w14:paraId="3450B07A" w14:textId="77777777" w:rsidR="00CB6C76" w:rsidRPr="00CB6C76" w:rsidRDefault="00CB6C76" w:rsidP="00452E9D">
            <w:pPr>
              <w:pStyle w:val="a6"/>
              <w:rPr>
                <w:rFonts w:ascii="Times New Roman" w:hAnsi="Times New Roman" w:cs="Times New Roman"/>
                <w:sz w:val="20"/>
                <w:szCs w:val="20"/>
              </w:rPr>
            </w:pPr>
          </w:p>
          <w:p w14:paraId="168EF6F7" w14:textId="77777777" w:rsidR="00CB6C76" w:rsidRPr="00CB6C76" w:rsidRDefault="00CB6C76" w:rsidP="00452E9D">
            <w:pPr>
              <w:pStyle w:val="a6"/>
              <w:rPr>
                <w:rFonts w:ascii="Times New Roman" w:hAnsi="Times New Roman" w:cs="Times New Roman"/>
                <w:sz w:val="20"/>
                <w:szCs w:val="20"/>
              </w:rPr>
            </w:pPr>
            <w:r w:rsidRPr="00CB6C76">
              <w:rPr>
                <w:rFonts w:ascii="Times New Roman" w:hAnsi="Times New Roman" w:cs="Times New Roman"/>
                <w:sz w:val="20"/>
                <w:szCs w:val="20"/>
              </w:rPr>
              <w:t>Д\и Части тела птицы</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A50F84" w14:textId="77777777" w:rsidR="00CB6C76" w:rsidRPr="00CB6C76" w:rsidRDefault="00CB6C76" w:rsidP="00452E9D">
            <w:pPr>
              <w:shd w:val="clear" w:color="auto" w:fill="FFFFFF"/>
              <w:spacing w:after="150" w:line="240" w:lineRule="auto"/>
              <w:rPr>
                <w:rFonts w:ascii="Times New Roman" w:eastAsia="Times New Roman" w:hAnsi="Times New Roman" w:cs="Times New Roman"/>
                <w:bCs/>
                <w:color w:val="333333"/>
                <w:sz w:val="20"/>
                <w:szCs w:val="20"/>
              </w:rPr>
            </w:pPr>
            <w:r w:rsidRPr="00CB6C76">
              <w:rPr>
                <w:rFonts w:ascii="Times New Roman" w:eastAsia="Times New Roman" w:hAnsi="Times New Roman" w:cs="Times New Roman"/>
                <w:bCs/>
                <w:color w:val="333333"/>
                <w:sz w:val="20"/>
                <w:szCs w:val="20"/>
              </w:rPr>
              <w:t>Беседа</w:t>
            </w:r>
            <w:proofErr w:type="gramStart"/>
            <w:r w:rsidRPr="00CB6C76">
              <w:rPr>
                <w:rFonts w:ascii="Times New Roman" w:eastAsia="Times New Roman" w:hAnsi="Times New Roman" w:cs="Times New Roman"/>
                <w:bCs/>
                <w:color w:val="333333"/>
                <w:sz w:val="20"/>
                <w:szCs w:val="20"/>
              </w:rPr>
              <w:t>: Что</w:t>
            </w:r>
            <w:proofErr w:type="gramEnd"/>
            <w:r w:rsidRPr="00CB6C76">
              <w:rPr>
                <w:rFonts w:ascii="Times New Roman" w:eastAsia="Times New Roman" w:hAnsi="Times New Roman" w:cs="Times New Roman"/>
                <w:bCs/>
                <w:color w:val="333333"/>
                <w:sz w:val="20"/>
                <w:szCs w:val="20"/>
              </w:rPr>
              <w:t xml:space="preserve"> кушают птицы</w:t>
            </w:r>
          </w:p>
          <w:p w14:paraId="2850EDC2" w14:textId="77777777" w:rsidR="00CB6C76" w:rsidRPr="00CB6C76" w:rsidRDefault="00CB6C76" w:rsidP="00452E9D">
            <w:pPr>
              <w:shd w:val="clear" w:color="auto" w:fill="FFFFFF"/>
              <w:spacing w:after="150" w:line="240" w:lineRule="auto"/>
              <w:rPr>
                <w:rFonts w:ascii="Times New Roman" w:hAnsi="Times New Roman" w:cs="Times New Roman"/>
                <w:sz w:val="20"/>
                <w:szCs w:val="20"/>
              </w:rPr>
            </w:pPr>
            <w:r w:rsidRPr="00CB6C76">
              <w:rPr>
                <w:rFonts w:ascii="Times New Roman" w:eastAsia="Times New Roman" w:hAnsi="Times New Roman" w:cs="Times New Roman"/>
                <w:bCs/>
                <w:color w:val="333333"/>
                <w:sz w:val="20"/>
                <w:szCs w:val="20"/>
              </w:rPr>
              <w:t xml:space="preserve">Игровое </w:t>
            </w:r>
            <w:proofErr w:type="spellStart"/>
            <w:r w:rsidRPr="00CB6C76">
              <w:rPr>
                <w:rFonts w:ascii="Times New Roman" w:eastAsia="Times New Roman" w:hAnsi="Times New Roman" w:cs="Times New Roman"/>
                <w:bCs/>
                <w:color w:val="333333"/>
                <w:sz w:val="20"/>
                <w:szCs w:val="20"/>
              </w:rPr>
              <w:t>упр</w:t>
            </w:r>
            <w:proofErr w:type="spellEnd"/>
            <w:r w:rsidRPr="00CB6C76">
              <w:rPr>
                <w:rFonts w:ascii="Times New Roman" w:eastAsia="Times New Roman" w:hAnsi="Times New Roman" w:cs="Times New Roman"/>
                <w:bCs/>
                <w:color w:val="333333"/>
                <w:sz w:val="20"/>
                <w:szCs w:val="20"/>
              </w:rPr>
              <w:t xml:space="preserve">- </w:t>
            </w:r>
            <w:proofErr w:type="spellStart"/>
            <w:r w:rsidRPr="00CB6C76">
              <w:rPr>
                <w:rFonts w:ascii="Times New Roman" w:eastAsia="Times New Roman" w:hAnsi="Times New Roman" w:cs="Times New Roman"/>
                <w:bCs/>
                <w:color w:val="333333"/>
                <w:sz w:val="20"/>
                <w:szCs w:val="20"/>
              </w:rPr>
              <w:t>ие</w:t>
            </w:r>
            <w:proofErr w:type="spellEnd"/>
            <w:r w:rsidRPr="00CB6C76">
              <w:rPr>
                <w:rFonts w:ascii="Times New Roman" w:eastAsia="Times New Roman" w:hAnsi="Times New Roman" w:cs="Times New Roman"/>
                <w:bCs/>
                <w:color w:val="333333"/>
                <w:sz w:val="20"/>
                <w:szCs w:val="20"/>
              </w:rPr>
              <w:t xml:space="preserve"> «Что лишнее»</w:t>
            </w:r>
          </w:p>
        </w:tc>
        <w:tc>
          <w:tcPr>
            <w:tcW w:w="22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BDE4CC" w14:textId="77777777" w:rsidR="00CB6C76" w:rsidRPr="00CB6C76" w:rsidRDefault="00CB6C76" w:rsidP="00452E9D">
            <w:pPr>
              <w:pStyle w:val="a6"/>
              <w:rPr>
                <w:rFonts w:ascii="Times New Roman" w:hAnsi="Times New Roman" w:cs="Times New Roman"/>
                <w:sz w:val="20"/>
                <w:szCs w:val="20"/>
              </w:rPr>
            </w:pPr>
            <w:r w:rsidRPr="00CB6C76">
              <w:rPr>
                <w:rFonts w:ascii="Times New Roman" w:hAnsi="Times New Roman" w:cs="Times New Roman"/>
                <w:sz w:val="20"/>
                <w:szCs w:val="20"/>
              </w:rPr>
              <w:t>Чтение сказки о птичках</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FF3E39" w14:textId="77777777" w:rsidR="00CB6C76" w:rsidRPr="00CB6C76" w:rsidRDefault="00CB6C76" w:rsidP="00452E9D">
            <w:pPr>
              <w:rPr>
                <w:rFonts w:ascii="Times New Roman" w:hAnsi="Times New Roman" w:cs="Times New Roman"/>
                <w:sz w:val="20"/>
                <w:szCs w:val="20"/>
              </w:rPr>
            </w:pPr>
            <w:r w:rsidRPr="00CB6C76">
              <w:rPr>
                <w:rFonts w:ascii="Times New Roman" w:hAnsi="Times New Roman" w:cs="Times New Roman"/>
                <w:sz w:val="20"/>
                <w:szCs w:val="20"/>
                <w:lang w:val="kk-KZ"/>
              </w:rPr>
              <w:t>Как мы помогаем птицам</w:t>
            </w:r>
            <w:r w:rsidRPr="00CB6C76">
              <w:rPr>
                <w:rFonts w:ascii="Times New Roman" w:hAnsi="Times New Roman" w:cs="Times New Roman"/>
                <w:sz w:val="20"/>
                <w:szCs w:val="20"/>
              </w:rPr>
              <w:t>?</w:t>
            </w:r>
          </w:p>
          <w:p w14:paraId="690301EC" w14:textId="77777777" w:rsidR="00CB6C76" w:rsidRPr="00CB6C76" w:rsidRDefault="00CB6C76" w:rsidP="00452E9D">
            <w:pPr>
              <w:rPr>
                <w:rFonts w:ascii="Times New Roman" w:eastAsia="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6DA62F" w14:textId="77777777" w:rsidR="00CB6C76" w:rsidRPr="00CB6C76" w:rsidRDefault="00CB6C76" w:rsidP="00452E9D">
            <w:pPr>
              <w:rPr>
                <w:rFonts w:ascii="Times New Roman" w:eastAsia="Times New Roman" w:hAnsi="Times New Roman" w:cs="Times New Roman"/>
                <w:sz w:val="20"/>
                <w:szCs w:val="20"/>
              </w:rPr>
            </w:pPr>
            <w:r w:rsidRPr="00CB6C76">
              <w:rPr>
                <w:rFonts w:ascii="Times New Roman" w:eastAsia="Times New Roman" w:hAnsi="Times New Roman" w:cs="Times New Roman"/>
                <w:sz w:val="20"/>
                <w:szCs w:val="20"/>
              </w:rPr>
              <w:t>Отгадывание загадок о птицах</w:t>
            </w:r>
          </w:p>
          <w:p w14:paraId="108D1EB0" w14:textId="77777777" w:rsidR="00CB6C76" w:rsidRPr="00CB6C76" w:rsidRDefault="00CB6C76" w:rsidP="00452E9D">
            <w:pPr>
              <w:rPr>
                <w:rFonts w:ascii="Times New Roman" w:hAnsi="Times New Roman" w:cs="Times New Roman"/>
                <w:sz w:val="20"/>
                <w:szCs w:val="20"/>
                <w:lang w:val="kk-KZ"/>
              </w:rPr>
            </w:pPr>
          </w:p>
        </w:tc>
      </w:tr>
      <w:tr w:rsidR="00CB6C76" w:rsidRPr="00CB6C76" w14:paraId="7AF99940" w14:textId="77777777" w:rsidTr="00452E9D">
        <w:trPr>
          <w:trHeight w:val="298"/>
        </w:trPr>
        <w:tc>
          <w:tcPr>
            <w:tcW w:w="965" w:type="dxa"/>
            <w:tcBorders>
              <w:left w:val="single" w:sz="4" w:space="0" w:color="000000"/>
              <w:bottom w:val="single" w:sz="4" w:space="0" w:color="auto"/>
              <w:right w:val="single" w:sz="4" w:space="0" w:color="000000"/>
            </w:tcBorders>
            <w:shd w:val="clear" w:color="auto" w:fill="FFFFFF"/>
          </w:tcPr>
          <w:p w14:paraId="539A9A1F" w14:textId="77777777" w:rsidR="00CB6C76" w:rsidRPr="00CB6C76" w:rsidRDefault="00CB6C76" w:rsidP="00452E9D">
            <w:pPr>
              <w:spacing w:after="0" w:line="240" w:lineRule="auto"/>
              <w:jc w:val="both"/>
              <w:rPr>
                <w:rFonts w:ascii="Times New Roman" w:eastAsia="Times New Roman" w:hAnsi="Times New Roman" w:cs="Times New Roman"/>
                <w:color w:val="000000"/>
                <w:sz w:val="20"/>
                <w:szCs w:val="20"/>
              </w:rPr>
            </w:pPr>
          </w:p>
        </w:tc>
        <w:tc>
          <w:tcPr>
            <w:tcW w:w="2977"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D17736C" w14:textId="77777777" w:rsidR="00CB6C76" w:rsidRPr="00CB6C76" w:rsidRDefault="00CB6C76" w:rsidP="00452E9D">
            <w:pPr>
              <w:spacing w:after="0" w:line="240" w:lineRule="auto"/>
              <w:jc w:val="both"/>
              <w:rPr>
                <w:rFonts w:ascii="Times New Roman" w:eastAsia="Times New Roman" w:hAnsi="Times New Roman" w:cs="Times New Roman"/>
                <w:color w:val="000000"/>
                <w:sz w:val="20"/>
                <w:szCs w:val="20"/>
              </w:rPr>
            </w:pP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B3E01C" w14:textId="77777777" w:rsidR="00CB6C76" w:rsidRPr="00CB6C76" w:rsidRDefault="00CB6C76" w:rsidP="00452E9D">
            <w:pPr>
              <w:spacing w:after="0"/>
              <w:jc w:val="center"/>
              <w:rPr>
                <w:rFonts w:ascii="Times New Roman" w:hAnsi="Times New Roman" w:cs="Times New Roman"/>
                <w:b/>
                <w:sz w:val="20"/>
                <w:szCs w:val="20"/>
              </w:rPr>
            </w:pPr>
            <w:r w:rsidRPr="00CB6C76">
              <w:rPr>
                <w:rFonts w:ascii="Times New Roman" w:hAnsi="Times New Roman" w:cs="Times New Roman"/>
                <w:b/>
                <w:sz w:val="20"/>
                <w:szCs w:val="20"/>
                <w:lang w:val="kk-KZ"/>
              </w:rPr>
              <w:t xml:space="preserve">Таңғы жаттығу. </w:t>
            </w:r>
            <w:r w:rsidRPr="00CB6C76">
              <w:rPr>
                <w:rFonts w:ascii="Times New Roman" w:hAnsi="Times New Roman" w:cs="Times New Roman"/>
                <w:b/>
                <w:sz w:val="20"/>
                <w:szCs w:val="20"/>
              </w:rPr>
              <w:t>Утренняя гимнастика</w:t>
            </w:r>
          </w:p>
          <w:p w14:paraId="0AA95EFA" w14:textId="77777777" w:rsidR="00CB6C76" w:rsidRPr="00CB6C76" w:rsidRDefault="00CB6C76" w:rsidP="00452E9D">
            <w:pPr>
              <w:spacing w:after="0"/>
              <w:jc w:val="center"/>
              <w:rPr>
                <w:rFonts w:ascii="Times New Roman" w:hAnsi="Times New Roman" w:cs="Times New Roman"/>
                <w:b/>
                <w:sz w:val="20"/>
                <w:szCs w:val="20"/>
              </w:rPr>
            </w:pPr>
            <w:r w:rsidRPr="00CB6C76">
              <w:rPr>
                <w:rFonts w:ascii="Times New Roman" w:hAnsi="Times New Roman" w:cs="Times New Roman"/>
                <w:b/>
                <w:sz w:val="20"/>
                <w:szCs w:val="20"/>
                <w:lang w:val="kk-KZ"/>
              </w:rPr>
              <w:t xml:space="preserve">№ 1 кешен - </w:t>
            </w:r>
            <w:r w:rsidRPr="00CB6C76">
              <w:rPr>
                <w:rFonts w:ascii="Times New Roman" w:hAnsi="Times New Roman" w:cs="Times New Roman"/>
                <w:b/>
                <w:sz w:val="20"/>
                <w:szCs w:val="20"/>
              </w:rPr>
              <w:t>Комплекс № 1</w:t>
            </w:r>
          </w:p>
          <w:p w14:paraId="1EAD5744" w14:textId="77777777" w:rsidR="00CB6C76" w:rsidRPr="00CB6C76" w:rsidRDefault="00CB6C76" w:rsidP="00452E9D">
            <w:pPr>
              <w:jc w:val="center"/>
              <w:rPr>
                <w:rFonts w:ascii="Times New Roman" w:hAnsi="Times New Roman" w:cs="Times New Roman"/>
                <w:sz w:val="20"/>
                <w:szCs w:val="20"/>
              </w:rPr>
            </w:pPr>
            <w:r w:rsidRPr="00CB6C76">
              <w:rPr>
                <w:rFonts w:ascii="Times New Roman" w:hAnsi="Times New Roman" w:cs="Times New Roman"/>
                <w:sz w:val="20"/>
                <w:szCs w:val="20"/>
                <w:u w:val="single"/>
                <w:lang w:val="kk-KZ"/>
              </w:rPr>
              <w:t>Мақсаты</w:t>
            </w:r>
            <w:r w:rsidRPr="00CB6C76">
              <w:rPr>
                <w:rFonts w:ascii="Times New Roman" w:hAnsi="Times New Roman" w:cs="Times New Roman"/>
                <w:sz w:val="20"/>
                <w:szCs w:val="20"/>
                <w:lang w:val="kk-KZ"/>
              </w:rPr>
              <w:t xml:space="preserve">: </w:t>
            </w:r>
            <w:r w:rsidRPr="00CB6C76">
              <w:rPr>
                <w:rStyle w:val="apple-converted-space"/>
                <w:rFonts w:ascii="Times New Roman" w:hAnsi="Times New Roman" w:cs="Times New Roman"/>
                <w:color w:val="444444"/>
                <w:sz w:val="20"/>
                <w:szCs w:val="20"/>
              </w:rPr>
              <w:t> </w:t>
            </w:r>
            <w:r w:rsidRPr="00CB6C76">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CB6C76" w:rsidRPr="00CB6C76" w14:paraId="7DE2B839" w14:textId="77777777" w:rsidTr="00452E9D">
        <w:trPr>
          <w:trHeight w:val="545"/>
        </w:trPr>
        <w:tc>
          <w:tcPr>
            <w:tcW w:w="965" w:type="dxa"/>
            <w:tcBorders>
              <w:left w:val="single" w:sz="4" w:space="0" w:color="000000"/>
              <w:bottom w:val="single" w:sz="4" w:space="0" w:color="auto"/>
              <w:right w:val="single" w:sz="4" w:space="0" w:color="000000"/>
            </w:tcBorders>
            <w:shd w:val="clear" w:color="auto" w:fill="FFFFFF"/>
          </w:tcPr>
          <w:p w14:paraId="54792C60" w14:textId="77777777" w:rsidR="00CB6C76" w:rsidRPr="00CB6C76" w:rsidRDefault="00CB6C76" w:rsidP="00452E9D">
            <w:pPr>
              <w:spacing w:after="0" w:line="240" w:lineRule="auto"/>
              <w:ind w:right="-80"/>
              <w:rPr>
                <w:rFonts w:ascii="Times New Roman" w:hAnsi="Times New Roman" w:cs="Times New Roman"/>
                <w:b/>
                <w:sz w:val="20"/>
                <w:szCs w:val="20"/>
                <w:lang w:val="kk-KZ"/>
              </w:rPr>
            </w:pPr>
          </w:p>
        </w:tc>
        <w:tc>
          <w:tcPr>
            <w:tcW w:w="2977"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7A85017" w14:textId="77777777" w:rsidR="00CB6C76" w:rsidRPr="00CB6C76" w:rsidRDefault="00CB6C76" w:rsidP="00452E9D">
            <w:pPr>
              <w:spacing w:after="0" w:line="240" w:lineRule="auto"/>
              <w:ind w:right="-80"/>
              <w:rPr>
                <w:rFonts w:ascii="Times New Roman" w:hAnsi="Times New Roman" w:cs="Times New Roman"/>
                <w:b/>
                <w:sz w:val="20"/>
                <w:szCs w:val="20"/>
                <w:lang w:val="kk-KZ"/>
              </w:rPr>
            </w:pPr>
            <w:r w:rsidRPr="00CB6C76">
              <w:rPr>
                <w:rFonts w:ascii="Times New Roman" w:hAnsi="Times New Roman" w:cs="Times New Roman"/>
                <w:b/>
                <w:sz w:val="20"/>
                <w:szCs w:val="20"/>
                <w:lang w:val="kk-KZ"/>
              </w:rPr>
              <w:t xml:space="preserve">Таңғы ас </w:t>
            </w:r>
          </w:p>
          <w:p w14:paraId="1F156DCE" w14:textId="77777777" w:rsidR="00CB6C76" w:rsidRPr="00CB6C76" w:rsidRDefault="00CB6C76" w:rsidP="00452E9D">
            <w:pPr>
              <w:spacing w:after="0" w:line="240" w:lineRule="auto"/>
              <w:ind w:right="-80"/>
              <w:rPr>
                <w:rFonts w:ascii="Times New Roman" w:hAnsi="Times New Roman" w:cs="Times New Roman"/>
                <w:b/>
                <w:sz w:val="20"/>
                <w:szCs w:val="20"/>
              </w:rPr>
            </w:pPr>
            <w:r w:rsidRPr="00CB6C76">
              <w:rPr>
                <w:rFonts w:ascii="Times New Roman" w:hAnsi="Times New Roman" w:cs="Times New Roman"/>
                <w:b/>
                <w:sz w:val="20"/>
                <w:szCs w:val="20"/>
              </w:rPr>
              <w:t>Завтрак</w:t>
            </w: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223D73" w14:textId="77777777" w:rsidR="00CB6C76" w:rsidRPr="00CB6C76" w:rsidRDefault="00CB6C76" w:rsidP="00452E9D">
            <w:pPr>
              <w:pStyle w:val="a6"/>
              <w:rPr>
                <w:rFonts w:ascii="Times New Roman" w:eastAsia="Times New Roman" w:hAnsi="Times New Roman" w:cs="Times New Roman"/>
                <w:sz w:val="20"/>
                <w:szCs w:val="20"/>
                <w:lang w:eastAsia="ru-RU"/>
              </w:rPr>
            </w:pPr>
            <w:r w:rsidRPr="00CB6C76">
              <w:rPr>
                <w:rFonts w:ascii="Times New Roman" w:hAnsi="Times New Roman" w:cs="Times New Roman"/>
                <w:sz w:val="20"/>
                <w:szCs w:val="20"/>
                <w:u w:val="single"/>
                <w:lang w:val="kk-KZ"/>
              </w:rPr>
              <w:t>Мақсаты</w:t>
            </w:r>
            <w:r w:rsidRPr="00CB6C76">
              <w:rPr>
                <w:rFonts w:ascii="Times New Roman" w:hAnsi="Times New Roman" w:cs="Times New Roman"/>
                <w:sz w:val="20"/>
                <w:szCs w:val="20"/>
                <w:lang w:val="kk-KZ"/>
              </w:rPr>
              <w:t xml:space="preserve">: </w:t>
            </w:r>
            <w:r w:rsidRPr="00CB6C76">
              <w:rPr>
                <w:rStyle w:val="apple-converted-space"/>
                <w:rFonts w:ascii="Times New Roman" w:hAnsi="Times New Roman" w:cs="Times New Roman"/>
                <w:color w:val="444444"/>
                <w:sz w:val="20"/>
                <w:szCs w:val="20"/>
              </w:rPr>
              <w:t> </w:t>
            </w:r>
            <w:r w:rsidRPr="00CB6C76">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CB6C76">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CB6C76">
              <w:rPr>
                <w:rFonts w:ascii="Times New Roman" w:eastAsia="Times New Roman" w:hAnsi="Times New Roman" w:cs="Times New Roman"/>
                <w:sz w:val="20"/>
                <w:szCs w:val="20"/>
                <w:lang w:eastAsia="ru-RU"/>
              </w:rPr>
              <w:t>салфеткой.Воспитывать</w:t>
            </w:r>
            <w:proofErr w:type="spellEnd"/>
            <w:proofErr w:type="gramEnd"/>
            <w:r w:rsidRPr="00CB6C76">
              <w:rPr>
                <w:rFonts w:ascii="Times New Roman" w:eastAsia="Times New Roman" w:hAnsi="Times New Roman" w:cs="Times New Roman"/>
                <w:sz w:val="20"/>
                <w:szCs w:val="20"/>
                <w:lang w:eastAsia="ru-RU"/>
              </w:rPr>
              <w:t xml:space="preserve"> самостоятельность при самообслуживании за столом.</w:t>
            </w:r>
          </w:p>
          <w:p w14:paraId="009C0E71" w14:textId="77777777" w:rsidR="00CB6C76" w:rsidRPr="00CB6C76" w:rsidRDefault="00CB6C76" w:rsidP="00452E9D">
            <w:pPr>
              <w:pStyle w:val="a6"/>
              <w:rPr>
                <w:rFonts w:ascii="Times New Roman" w:hAnsi="Times New Roman" w:cs="Times New Roman"/>
                <w:sz w:val="20"/>
                <w:szCs w:val="20"/>
              </w:rPr>
            </w:pPr>
          </w:p>
        </w:tc>
      </w:tr>
      <w:tr w:rsidR="00CB6C76" w:rsidRPr="00CB6C76" w14:paraId="32C29BD7" w14:textId="77777777" w:rsidTr="00452E9D">
        <w:trPr>
          <w:trHeight w:val="244"/>
        </w:trPr>
        <w:tc>
          <w:tcPr>
            <w:tcW w:w="965" w:type="dxa"/>
            <w:tcBorders>
              <w:top w:val="single" w:sz="4" w:space="0" w:color="000000"/>
              <w:left w:val="single" w:sz="4" w:space="0" w:color="000000"/>
              <w:right w:val="single" w:sz="4" w:space="0" w:color="000000"/>
            </w:tcBorders>
            <w:shd w:val="clear" w:color="auto" w:fill="FFFFFF"/>
          </w:tcPr>
          <w:p w14:paraId="7DC2653B" w14:textId="77777777" w:rsidR="00CB6C76" w:rsidRPr="00CB6C76" w:rsidRDefault="00CB6C76" w:rsidP="00452E9D">
            <w:pPr>
              <w:spacing w:after="0" w:line="240" w:lineRule="auto"/>
              <w:rPr>
                <w:rFonts w:ascii="Times New Roman" w:hAnsi="Times New Roman" w:cs="Times New Roman"/>
                <w:b/>
                <w:sz w:val="20"/>
                <w:szCs w:val="20"/>
                <w:lang w:val="kk-KZ"/>
              </w:rPr>
            </w:pPr>
          </w:p>
        </w:tc>
        <w:tc>
          <w:tcPr>
            <w:tcW w:w="297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5B27DD9" w14:textId="77777777" w:rsidR="00CB6C76" w:rsidRPr="00CB6C76" w:rsidRDefault="00CB6C76" w:rsidP="00452E9D">
            <w:pPr>
              <w:spacing w:after="0" w:line="240" w:lineRule="auto"/>
              <w:rPr>
                <w:rFonts w:ascii="Times New Roman" w:hAnsi="Times New Roman" w:cs="Times New Roman"/>
                <w:bCs/>
                <w:sz w:val="20"/>
                <w:szCs w:val="20"/>
                <w:lang w:val="kk-KZ"/>
              </w:rPr>
            </w:pPr>
            <w:r w:rsidRPr="00CB6C76">
              <w:rPr>
                <w:rFonts w:ascii="Times New Roman" w:hAnsi="Times New Roman" w:cs="Times New Roman"/>
                <w:b/>
                <w:sz w:val="20"/>
                <w:szCs w:val="20"/>
                <w:lang w:val="kk-KZ"/>
              </w:rPr>
              <w:t xml:space="preserve">Ойындар, Ұйымдастырылған оқу қызметіне (ҰОҚ) </w:t>
            </w:r>
            <w:r w:rsidRPr="00CB6C76">
              <w:rPr>
                <w:rFonts w:ascii="Times New Roman" w:hAnsi="Times New Roman" w:cs="Times New Roman"/>
                <w:b/>
                <w:sz w:val="20"/>
                <w:szCs w:val="20"/>
                <w:lang w:val="kk-KZ"/>
              </w:rPr>
              <w:lastRenderedPageBreak/>
              <w:t>дайындық</w:t>
            </w:r>
          </w:p>
          <w:p w14:paraId="4B92B996" w14:textId="77777777" w:rsidR="00CB6C76" w:rsidRPr="00CB6C76" w:rsidRDefault="00CB6C76" w:rsidP="00452E9D">
            <w:pPr>
              <w:spacing w:after="0" w:line="240" w:lineRule="auto"/>
              <w:rPr>
                <w:rFonts w:ascii="Times New Roman" w:hAnsi="Times New Roman" w:cs="Times New Roman"/>
                <w:bCs/>
                <w:sz w:val="20"/>
                <w:szCs w:val="20"/>
              </w:rPr>
            </w:pPr>
            <w:r w:rsidRPr="00CB6C76">
              <w:rPr>
                <w:rFonts w:ascii="Times New Roman" w:hAnsi="Times New Roman" w:cs="Times New Roman"/>
                <w:bCs/>
                <w:sz w:val="20"/>
                <w:szCs w:val="20"/>
              </w:rPr>
              <w:t>Игры, подготовка к организованно-учебной деятельности (ОУД)</w:t>
            </w: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E67B78"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lang w:val="kk-KZ"/>
              </w:rPr>
            </w:pPr>
            <w:r w:rsidRPr="00CB6C76">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631B8B79"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Игры и игровые упражнения малой подвижности для подготовки детей к ОУД</w:t>
            </w:r>
          </w:p>
        </w:tc>
      </w:tr>
      <w:tr w:rsidR="00CB6C76" w:rsidRPr="00CB6C76" w14:paraId="241B170D" w14:textId="77777777" w:rsidTr="00452E9D">
        <w:trPr>
          <w:trHeight w:val="741"/>
        </w:trPr>
        <w:tc>
          <w:tcPr>
            <w:tcW w:w="965" w:type="dxa"/>
            <w:tcBorders>
              <w:left w:val="single" w:sz="4" w:space="0" w:color="000000"/>
              <w:bottom w:val="single" w:sz="4" w:space="0" w:color="000000"/>
              <w:right w:val="single" w:sz="4" w:space="0" w:color="000000"/>
            </w:tcBorders>
            <w:shd w:val="clear" w:color="auto" w:fill="FFFFFF"/>
          </w:tcPr>
          <w:p w14:paraId="6EE15CBF" w14:textId="77777777" w:rsidR="00CB6C76" w:rsidRPr="00CB6C76" w:rsidRDefault="00CB6C76" w:rsidP="00452E9D">
            <w:pPr>
              <w:spacing w:after="0" w:line="240" w:lineRule="auto"/>
              <w:rPr>
                <w:rFonts w:ascii="Times New Roman" w:hAnsi="Times New Roman" w:cs="Times New Roman"/>
                <w:bCs/>
                <w:sz w:val="20"/>
                <w:szCs w:val="20"/>
              </w:rPr>
            </w:pPr>
          </w:p>
        </w:tc>
        <w:tc>
          <w:tcPr>
            <w:tcW w:w="297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AFFCD4" w14:textId="77777777" w:rsidR="00CB6C76" w:rsidRPr="00CB6C76" w:rsidRDefault="00CB6C76" w:rsidP="00452E9D">
            <w:pPr>
              <w:spacing w:after="0" w:line="240" w:lineRule="auto"/>
              <w:rPr>
                <w:rFonts w:ascii="Times New Roman" w:hAnsi="Times New Roman" w:cs="Times New Roman"/>
                <w:bCs/>
                <w:sz w:val="20"/>
                <w:szCs w:val="2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832B28"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p>
          <w:p w14:paraId="1B1B64B7"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Игра малой подвижности «Пузырь»</w:t>
            </w:r>
          </w:p>
          <w:p w14:paraId="04F38964" w14:textId="77777777" w:rsidR="00CB6C76" w:rsidRPr="00CB6C76" w:rsidRDefault="00CB6C76" w:rsidP="00452E9D">
            <w:pPr>
              <w:spacing w:after="0" w:line="240" w:lineRule="auto"/>
              <w:rPr>
                <w:rFonts w:ascii="Times New Roman" w:hAnsi="Times New Roman" w:cs="Times New Roman"/>
                <w:color w:val="000000"/>
                <w:sz w:val="20"/>
                <w:szCs w:val="20"/>
              </w:rPr>
            </w:pP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EA6AB1"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p>
          <w:p w14:paraId="750BC5F7"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Игра «Воробьи и автомобиль»</w:t>
            </w:r>
          </w:p>
          <w:p w14:paraId="5FB68160"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p>
        </w:tc>
        <w:tc>
          <w:tcPr>
            <w:tcW w:w="22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8E2866" w14:textId="77777777" w:rsidR="00CB6C76" w:rsidRPr="00CB6C76" w:rsidRDefault="00CB6C76" w:rsidP="00452E9D">
            <w:pPr>
              <w:spacing w:after="0" w:line="240" w:lineRule="auto"/>
              <w:rPr>
                <w:rFonts w:ascii="Times New Roman" w:hAnsi="Times New Roman" w:cs="Times New Roman"/>
                <w:color w:val="000000"/>
                <w:sz w:val="20"/>
                <w:szCs w:val="20"/>
              </w:rPr>
            </w:pPr>
          </w:p>
          <w:p w14:paraId="23B0B9CE" w14:textId="77777777" w:rsidR="00CB6C76" w:rsidRPr="00CB6C76" w:rsidRDefault="00CB6C76" w:rsidP="00452E9D">
            <w:pPr>
              <w:spacing w:after="0" w:line="240" w:lineRule="auto"/>
              <w:rPr>
                <w:rFonts w:ascii="Times New Roman" w:hAnsi="Times New Roman" w:cs="Times New Roman"/>
                <w:color w:val="000000"/>
                <w:sz w:val="20"/>
                <w:szCs w:val="20"/>
              </w:rPr>
            </w:pPr>
            <w:r w:rsidRPr="00CB6C76">
              <w:rPr>
                <w:rFonts w:ascii="Times New Roman" w:hAnsi="Times New Roman" w:cs="Times New Roman"/>
                <w:color w:val="000000"/>
                <w:sz w:val="20"/>
                <w:szCs w:val="20"/>
              </w:rPr>
              <w:t>Игра малой подвижности «Карусель»</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D4EB47"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p>
          <w:p w14:paraId="7C52DBA8"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Подвижная игра Воробьи и автомобиль»</w:t>
            </w:r>
          </w:p>
          <w:p w14:paraId="11C1A635" w14:textId="77777777" w:rsidR="00CB6C76" w:rsidRPr="00CB6C76" w:rsidRDefault="00CB6C76" w:rsidP="00452E9D">
            <w:pPr>
              <w:spacing w:after="0" w:line="240" w:lineRule="auto"/>
              <w:ind w:right="-221"/>
              <w:jc w:val="both"/>
              <w:rPr>
                <w:rFonts w:ascii="Times New Roman" w:eastAsia="Times New Roman" w:hAnsi="Times New Roman" w:cs="Times New Roman"/>
                <w:color w:val="000000"/>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120191"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p>
          <w:p w14:paraId="46D2E800"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Игра на повторение «Пузырь?»</w:t>
            </w:r>
          </w:p>
        </w:tc>
      </w:tr>
      <w:tr w:rsidR="00CB6C76" w:rsidRPr="00CB6C76" w14:paraId="3B289A40" w14:textId="77777777" w:rsidTr="00452E9D">
        <w:trPr>
          <w:trHeight w:val="1556"/>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3E501967" w14:textId="77777777" w:rsidR="00CB6C76" w:rsidRPr="00CB6C76" w:rsidRDefault="00CB6C76" w:rsidP="00452E9D">
            <w:pPr>
              <w:spacing w:after="0" w:line="240" w:lineRule="auto"/>
              <w:rPr>
                <w:rFonts w:ascii="Times New Roman" w:eastAsia="Times New Roman" w:hAnsi="Times New Roman" w:cs="Times New Roman"/>
                <w:b/>
                <w:bCs/>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EB496E" w14:textId="77777777" w:rsidR="00CB6C76" w:rsidRPr="00CB6C76" w:rsidRDefault="00CB6C76" w:rsidP="00452E9D">
            <w:pPr>
              <w:spacing w:after="0" w:line="240" w:lineRule="auto"/>
              <w:rPr>
                <w:rFonts w:ascii="Times New Roman" w:eastAsia="Times New Roman" w:hAnsi="Times New Roman" w:cs="Times New Roman"/>
                <w:bCs/>
                <w:color w:val="000000"/>
                <w:sz w:val="20"/>
                <w:szCs w:val="20"/>
                <w:lang w:val="kk-KZ"/>
              </w:rPr>
            </w:pPr>
            <w:r w:rsidRPr="00CB6C76">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5A6CBF9A" w14:textId="77777777" w:rsidR="00CB6C76" w:rsidRPr="00CB6C76" w:rsidRDefault="00CB6C76" w:rsidP="00452E9D">
            <w:pPr>
              <w:spacing w:after="0" w:line="240" w:lineRule="auto"/>
              <w:rPr>
                <w:rFonts w:ascii="Times New Roman" w:eastAsia="Times New Roman" w:hAnsi="Times New Roman" w:cs="Times New Roman"/>
                <w:bCs/>
                <w:i/>
                <w:iCs/>
                <w:color w:val="000000"/>
                <w:sz w:val="20"/>
                <w:szCs w:val="20"/>
              </w:rPr>
            </w:pPr>
            <w:r w:rsidRPr="00CB6C76">
              <w:rPr>
                <w:rFonts w:ascii="Times New Roman" w:eastAsia="Times New Roman" w:hAnsi="Times New Roman" w:cs="Times New Roman"/>
                <w:bCs/>
                <w:color w:val="000000"/>
                <w:sz w:val="20"/>
                <w:szCs w:val="20"/>
              </w:rPr>
              <w:t>ОУД по расписанию ДО</w:t>
            </w: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FF4B18" w14:textId="77777777" w:rsidR="00CB6C76" w:rsidRPr="00CB6C76" w:rsidRDefault="00CB6C76" w:rsidP="00452E9D">
            <w:pPr>
              <w:pStyle w:val="a6"/>
              <w:rPr>
                <w:rFonts w:ascii="Times New Roman" w:hAnsi="Times New Roman" w:cs="Times New Roman"/>
                <w:b/>
                <w:sz w:val="20"/>
                <w:szCs w:val="20"/>
              </w:rPr>
            </w:pPr>
            <w:r w:rsidRPr="00CB6C76">
              <w:rPr>
                <w:rFonts w:ascii="Times New Roman" w:hAnsi="Times New Roman" w:cs="Times New Roman"/>
                <w:b/>
                <w:sz w:val="20"/>
                <w:szCs w:val="20"/>
              </w:rPr>
              <w:t>К. Развитие речи.</w:t>
            </w:r>
          </w:p>
          <w:p w14:paraId="14F08A86" w14:textId="77777777" w:rsidR="00CB6C76" w:rsidRPr="00CB6C76" w:rsidRDefault="00CB6C76" w:rsidP="00452E9D">
            <w:pPr>
              <w:pStyle w:val="a6"/>
              <w:rPr>
                <w:rFonts w:ascii="Times New Roman" w:hAnsi="Times New Roman" w:cs="Times New Roman"/>
                <w:b/>
                <w:sz w:val="20"/>
                <w:szCs w:val="20"/>
              </w:rPr>
            </w:pPr>
            <w:r w:rsidRPr="00CB6C76">
              <w:rPr>
                <w:rFonts w:ascii="Times New Roman" w:hAnsi="Times New Roman" w:cs="Times New Roman"/>
                <w:b/>
                <w:sz w:val="20"/>
                <w:szCs w:val="20"/>
              </w:rPr>
              <w:t>Тема: «Сказка колобок.»</w:t>
            </w:r>
          </w:p>
          <w:p w14:paraId="6AFEEFFF" w14:textId="77777777" w:rsidR="00CB6C76" w:rsidRPr="00CB6C76" w:rsidRDefault="00CB6C76" w:rsidP="00452E9D">
            <w:pPr>
              <w:pStyle w:val="a6"/>
              <w:rPr>
                <w:rFonts w:ascii="Times New Roman" w:hAnsi="Times New Roman" w:cs="Times New Roman"/>
                <w:sz w:val="20"/>
                <w:szCs w:val="20"/>
              </w:rPr>
            </w:pPr>
            <w:r w:rsidRPr="00CB6C76">
              <w:rPr>
                <w:rFonts w:ascii="Times New Roman" w:hAnsi="Times New Roman" w:cs="Times New Roman"/>
                <w:b/>
                <w:sz w:val="20"/>
                <w:szCs w:val="20"/>
              </w:rPr>
              <w:t>цель</w:t>
            </w:r>
            <w:proofErr w:type="gramStart"/>
            <w:r w:rsidRPr="00CB6C76">
              <w:rPr>
                <w:rFonts w:ascii="Times New Roman" w:hAnsi="Times New Roman" w:cs="Times New Roman"/>
                <w:b/>
                <w:sz w:val="20"/>
                <w:szCs w:val="20"/>
              </w:rPr>
              <w:t xml:space="preserve">: </w:t>
            </w:r>
            <w:r w:rsidRPr="00CB6C76">
              <w:rPr>
                <w:rFonts w:ascii="Times New Roman" w:hAnsi="Times New Roman" w:cs="Times New Roman"/>
                <w:sz w:val="20"/>
                <w:szCs w:val="20"/>
              </w:rPr>
              <w:t>Учить</w:t>
            </w:r>
            <w:proofErr w:type="gramEnd"/>
            <w:r w:rsidRPr="00CB6C76">
              <w:rPr>
                <w:rFonts w:ascii="Times New Roman" w:hAnsi="Times New Roman" w:cs="Times New Roman"/>
                <w:sz w:val="20"/>
                <w:szCs w:val="20"/>
              </w:rPr>
              <w:t xml:space="preserve"> отвечать на вопросы словом и предложениями, состоящими из 3-4 слов. Развивать мелкую моторику рук, внимание, память. Воспитывать чувство сопереживания, уважения к старшим.</w:t>
            </w:r>
          </w:p>
          <w:p w14:paraId="514A081D" w14:textId="77777777" w:rsidR="00CB6C76" w:rsidRPr="00CB6C76" w:rsidRDefault="00CB6C76" w:rsidP="00452E9D">
            <w:pPr>
              <w:pStyle w:val="a6"/>
              <w:rPr>
                <w:rFonts w:ascii="Times New Roman" w:hAnsi="Times New Roman" w:cs="Times New Roman"/>
                <w:b/>
                <w:sz w:val="20"/>
                <w:szCs w:val="20"/>
                <w:u w:val="single"/>
              </w:rPr>
            </w:pPr>
          </w:p>
          <w:p w14:paraId="202631C1" w14:textId="77777777" w:rsidR="00CB6C76" w:rsidRPr="00CB6C76" w:rsidRDefault="00CB6C76" w:rsidP="00452E9D">
            <w:pPr>
              <w:pStyle w:val="a6"/>
              <w:rPr>
                <w:rFonts w:ascii="Times New Roman" w:hAnsi="Times New Roman" w:cs="Times New Roman"/>
                <w:b/>
                <w:sz w:val="20"/>
                <w:szCs w:val="20"/>
                <w:u w:val="single"/>
              </w:rPr>
            </w:pPr>
            <w:r w:rsidRPr="00CB6C76">
              <w:rPr>
                <w:rFonts w:ascii="Times New Roman" w:hAnsi="Times New Roman" w:cs="Times New Roman"/>
                <w:b/>
                <w:sz w:val="20"/>
                <w:szCs w:val="20"/>
                <w:u w:val="single"/>
              </w:rPr>
              <w:t xml:space="preserve">Музыка </w:t>
            </w:r>
          </w:p>
          <w:p w14:paraId="744F7E32" w14:textId="77777777" w:rsidR="00CB6C76" w:rsidRPr="00CB6C76" w:rsidRDefault="00CB6C76" w:rsidP="00452E9D">
            <w:pPr>
              <w:pStyle w:val="a6"/>
              <w:rPr>
                <w:rFonts w:ascii="Times New Roman" w:hAnsi="Times New Roman" w:cs="Times New Roman"/>
                <w:b/>
                <w:sz w:val="20"/>
                <w:szCs w:val="20"/>
              </w:rPr>
            </w:pP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A93023" w14:textId="77777777" w:rsidR="00CB6C76" w:rsidRPr="00CB6C76" w:rsidRDefault="00CB6C76" w:rsidP="00452E9D">
            <w:pPr>
              <w:pStyle w:val="a6"/>
              <w:jc w:val="center"/>
              <w:rPr>
                <w:rFonts w:ascii="Times New Roman" w:hAnsi="Times New Roman" w:cs="Times New Roman"/>
                <w:b/>
                <w:sz w:val="20"/>
                <w:szCs w:val="20"/>
              </w:rPr>
            </w:pPr>
          </w:p>
          <w:p w14:paraId="7DA87ECF" w14:textId="77777777" w:rsidR="00CB6C76" w:rsidRPr="00CB6C76" w:rsidRDefault="00CB6C76" w:rsidP="00452E9D">
            <w:pPr>
              <w:pStyle w:val="a6"/>
              <w:jc w:val="center"/>
              <w:rPr>
                <w:rFonts w:ascii="Times New Roman" w:hAnsi="Times New Roman" w:cs="Times New Roman"/>
                <w:b/>
                <w:sz w:val="20"/>
                <w:szCs w:val="20"/>
              </w:rPr>
            </w:pPr>
          </w:p>
          <w:p w14:paraId="4415D212" w14:textId="77777777" w:rsidR="00CB6C76" w:rsidRPr="00CB6C76" w:rsidRDefault="00CB6C76" w:rsidP="00452E9D">
            <w:pPr>
              <w:pStyle w:val="a6"/>
              <w:jc w:val="center"/>
              <w:rPr>
                <w:rFonts w:ascii="Times New Roman" w:hAnsi="Times New Roman" w:cs="Times New Roman"/>
                <w:b/>
                <w:sz w:val="20"/>
                <w:szCs w:val="20"/>
              </w:rPr>
            </w:pPr>
          </w:p>
          <w:p w14:paraId="1428D495" w14:textId="77777777" w:rsidR="00CB6C76" w:rsidRPr="00CB6C76" w:rsidRDefault="00CB6C76" w:rsidP="00452E9D">
            <w:pPr>
              <w:pStyle w:val="a6"/>
              <w:jc w:val="center"/>
              <w:rPr>
                <w:rFonts w:ascii="Times New Roman" w:hAnsi="Times New Roman" w:cs="Times New Roman"/>
                <w:b/>
                <w:sz w:val="20"/>
                <w:szCs w:val="20"/>
              </w:rPr>
            </w:pPr>
          </w:p>
          <w:p w14:paraId="7D701C03" w14:textId="77777777" w:rsidR="00CB6C76" w:rsidRPr="00CB6C76" w:rsidRDefault="00CB6C76" w:rsidP="00452E9D">
            <w:pPr>
              <w:pStyle w:val="a6"/>
              <w:jc w:val="center"/>
              <w:rPr>
                <w:rFonts w:ascii="Times New Roman" w:hAnsi="Times New Roman" w:cs="Times New Roman"/>
                <w:b/>
                <w:sz w:val="20"/>
                <w:szCs w:val="20"/>
              </w:rPr>
            </w:pPr>
          </w:p>
          <w:p w14:paraId="50EF8EA8" w14:textId="77777777" w:rsidR="00CB6C76" w:rsidRPr="00CB6C76" w:rsidRDefault="00CB6C76" w:rsidP="00452E9D">
            <w:pPr>
              <w:pStyle w:val="a6"/>
              <w:rPr>
                <w:rFonts w:ascii="Times New Roman" w:hAnsi="Times New Roman" w:cs="Times New Roman"/>
                <w:sz w:val="20"/>
                <w:szCs w:val="20"/>
              </w:rPr>
            </w:pPr>
            <w:r w:rsidRPr="00CB6C76">
              <w:rPr>
                <w:rFonts w:ascii="Times New Roman" w:hAnsi="Times New Roman" w:cs="Times New Roman"/>
                <w:b/>
                <w:sz w:val="20"/>
                <w:szCs w:val="20"/>
              </w:rPr>
              <w:t xml:space="preserve"> физкультура</w:t>
            </w:r>
          </w:p>
          <w:p w14:paraId="1140AEB5" w14:textId="77777777" w:rsidR="00CB6C76" w:rsidRPr="00CB6C76" w:rsidRDefault="00CB6C76" w:rsidP="00452E9D">
            <w:pPr>
              <w:spacing w:after="0"/>
              <w:rPr>
                <w:rFonts w:ascii="Times New Roman" w:eastAsia="Calibri" w:hAnsi="Times New Roman" w:cs="Times New Roman"/>
                <w:b/>
                <w:sz w:val="20"/>
                <w:szCs w:val="20"/>
                <w:lang w:val="kk-KZ"/>
              </w:rPr>
            </w:pPr>
          </w:p>
        </w:tc>
        <w:tc>
          <w:tcPr>
            <w:tcW w:w="22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7B09E7" w14:textId="77777777" w:rsidR="00CB6C76" w:rsidRPr="00CB6C76" w:rsidRDefault="00CB6C76" w:rsidP="00452E9D">
            <w:pPr>
              <w:pStyle w:val="a6"/>
              <w:rPr>
                <w:rFonts w:ascii="Times New Roman" w:hAnsi="Times New Roman" w:cs="Times New Roman"/>
                <w:b/>
                <w:sz w:val="20"/>
                <w:szCs w:val="20"/>
              </w:rPr>
            </w:pPr>
            <w:r w:rsidRPr="00CB6C76">
              <w:rPr>
                <w:rFonts w:ascii="Times New Roman" w:hAnsi="Times New Roman" w:cs="Times New Roman"/>
                <w:b/>
                <w:sz w:val="20"/>
                <w:szCs w:val="20"/>
              </w:rPr>
              <w:t>П. Естествознание.</w:t>
            </w:r>
          </w:p>
          <w:p w14:paraId="0037CCF2" w14:textId="77777777" w:rsidR="00CB6C76" w:rsidRPr="00CB6C76" w:rsidRDefault="00CB6C76" w:rsidP="00452E9D">
            <w:pPr>
              <w:pStyle w:val="a6"/>
              <w:rPr>
                <w:rFonts w:ascii="Times New Roman" w:hAnsi="Times New Roman" w:cs="Times New Roman"/>
                <w:b/>
                <w:sz w:val="20"/>
                <w:szCs w:val="20"/>
              </w:rPr>
            </w:pPr>
            <w:r w:rsidRPr="00CB6C76">
              <w:rPr>
                <w:rFonts w:ascii="Times New Roman" w:hAnsi="Times New Roman" w:cs="Times New Roman"/>
                <w:b/>
                <w:sz w:val="20"/>
                <w:szCs w:val="20"/>
              </w:rPr>
              <w:t>Тема: «Грибы»</w:t>
            </w:r>
          </w:p>
          <w:p w14:paraId="77BE1449" w14:textId="77777777" w:rsidR="00CB6C76" w:rsidRPr="00CB6C76" w:rsidRDefault="00CB6C76" w:rsidP="00452E9D">
            <w:pPr>
              <w:pStyle w:val="a6"/>
              <w:rPr>
                <w:rFonts w:ascii="Times New Roman" w:hAnsi="Times New Roman" w:cs="Times New Roman"/>
                <w:b/>
                <w:sz w:val="20"/>
                <w:szCs w:val="20"/>
              </w:rPr>
            </w:pPr>
            <w:r w:rsidRPr="00CB6C76">
              <w:rPr>
                <w:rFonts w:ascii="Times New Roman" w:eastAsia="Times New Roman" w:hAnsi="Times New Roman" w:cs="Times New Roman"/>
                <w:b/>
                <w:sz w:val="20"/>
                <w:szCs w:val="20"/>
              </w:rPr>
              <w:t>цель</w:t>
            </w:r>
            <w:r w:rsidRPr="00CB6C76">
              <w:rPr>
                <w:rFonts w:ascii="Times New Roman" w:eastAsia="Times New Roman" w:hAnsi="Times New Roman" w:cs="Times New Roman"/>
                <w:sz w:val="20"/>
                <w:szCs w:val="20"/>
              </w:rPr>
              <w:t xml:space="preserve">: познакомить детей с грибами, учить называть части </w:t>
            </w:r>
            <w:proofErr w:type="gramStart"/>
            <w:r w:rsidRPr="00CB6C76">
              <w:rPr>
                <w:rFonts w:ascii="Times New Roman" w:eastAsia="Times New Roman" w:hAnsi="Times New Roman" w:cs="Times New Roman"/>
                <w:sz w:val="20"/>
                <w:szCs w:val="20"/>
              </w:rPr>
              <w:t>гриба,  умение</w:t>
            </w:r>
            <w:proofErr w:type="gramEnd"/>
            <w:r w:rsidRPr="00CB6C76">
              <w:rPr>
                <w:rFonts w:ascii="Times New Roman" w:eastAsia="Times New Roman" w:hAnsi="Times New Roman" w:cs="Times New Roman"/>
                <w:sz w:val="20"/>
                <w:szCs w:val="20"/>
              </w:rPr>
              <w:t xml:space="preserve"> слушать и отвечать на вопросы.</w:t>
            </w:r>
          </w:p>
          <w:p w14:paraId="521D3373" w14:textId="77777777" w:rsidR="00CB6C76" w:rsidRPr="00CB6C76" w:rsidRDefault="00CB6C76" w:rsidP="00452E9D">
            <w:pPr>
              <w:pStyle w:val="a6"/>
              <w:rPr>
                <w:rFonts w:ascii="Times New Roman" w:hAnsi="Times New Roman" w:cs="Times New Roman"/>
                <w:b/>
                <w:sz w:val="20"/>
                <w:szCs w:val="20"/>
              </w:rPr>
            </w:pPr>
          </w:p>
          <w:p w14:paraId="454B9F77" w14:textId="77777777" w:rsidR="00CB6C76" w:rsidRPr="00CB6C76" w:rsidRDefault="00CB6C76" w:rsidP="00452E9D">
            <w:pPr>
              <w:pStyle w:val="a6"/>
              <w:rPr>
                <w:rFonts w:ascii="Times New Roman" w:hAnsi="Times New Roman" w:cs="Times New Roman"/>
                <w:b/>
                <w:sz w:val="20"/>
                <w:szCs w:val="20"/>
              </w:rPr>
            </w:pPr>
          </w:p>
          <w:p w14:paraId="01316629" w14:textId="77777777" w:rsidR="00CB6C76" w:rsidRPr="00CB6C76" w:rsidRDefault="00CB6C76" w:rsidP="00452E9D">
            <w:pPr>
              <w:pStyle w:val="a6"/>
              <w:rPr>
                <w:rFonts w:ascii="Times New Roman" w:hAnsi="Times New Roman" w:cs="Times New Roman"/>
                <w:b/>
                <w:sz w:val="20"/>
                <w:szCs w:val="20"/>
              </w:rPr>
            </w:pPr>
          </w:p>
          <w:p w14:paraId="5F28E2C6" w14:textId="77777777" w:rsidR="00CB6C76" w:rsidRPr="00CB6C76" w:rsidRDefault="00CB6C76" w:rsidP="00452E9D">
            <w:pPr>
              <w:pStyle w:val="a6"/>
              <w:rPr>
                <w:rFonts w:ascii="Times New Roman" w:hAnsi="Times New Roman" w:cs="Times New Roman"/>
                <w:b/>
                <w:sz w:val="20"/>
                <w:szCs w:val="20"/>
              </w:rPr>
            </w:pPr>
            <w:r w:rsidRPr="00CB6C76">
              <w:rPr>
                <w:rFonts w:ascii="Times New Roman" w:hAnsi="Times New Roman" w:cs="Times New Roman"/>
                <w:b/>
                <w:sz w:val="20"/>
                <w:szCs w:val="20"/>
              </w:rPr>
              <w:t>Музыка.</w:t>
            </w:r>
          </w:p>
          <w:p w14:paraId="3E90A265" w14:textId="77777777" w:rsidR="00CB6C76" w:rsidRPr="00CB6C76" w:rsidRDefault="00CB6C76" w:rsidP="00452E9D">
            <w:pPr>
              <w:pStyle w:val="a6"/>
              <w:rPr>
                <w:rFonts w:ascii="Times New Roman" w:hAnsi="Times New Roman" w:cs="Times New Roman"/>
                <w:b/>
                <w:sz w:val="20"/>
                <w:szCs w:val="20"/>
              </w:rPr>
            </w:pPr>
          </w:p>
          <w:p w14:paraId="4DB2C12D" w14:textId="77777777" w:rsidR="00CB6C76" w:rsidRPr="00CB6C76" w:rsidRDefault="00CB6C76" w:rsidP="00452E9D">
            <w:pPr>
              <w:pStyle w:val="a6"/>
              <w:rPr>
                <w:rFonts w:ascii="Times New Roman" w:hAnsi="Times New Roman" w:cs="Times New Roman"/>
                <w:b/>
                <w:sz w:val="20"/>
                <w:szCs w:val="20"/>
              </w:rPr>
            </w:pPr>
          </w:p>
          <w:p w14:paraId="5DA9B5EF" w14:textId="77777777" w:rsidR="00CB6C76" w:rsidRPr="00CB6C76" w:rsidRDefault="00CB6C76" w:rsidP="00452E9D">
            <w:pPr>
              <w:pStyle w:val="a6"/>
              <w:rPr>
                <w:rFonts w:ascii="Times New Roman" w:eastAsia="Times New Roman" w:hAnsi="Times New Roman" w:cs="Times New Roman"/>
                <w:sz w:val="20"/>
                <w:szCs w:val="20"/>
              </w:rPr>
            </w:pP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B582D1" w14:textId="77777777" w:rsidR="00CB6C76" w:rsidRPr="00CB6C76" w:rsidRDefault="00CB6C76" w:rsidP="00452E9D">
            <w:pPr>
              <w:pStyle w:val="a6"/>
              <w:rPr>
                <w:rFonts w:ascii="Times New Roman" w:hAnsi="Times New Roman" w:cs="Times New Roman"/>
                <w:b/>
                <w:sz w:val="20"/>
                <w:szCs w:val="20"/>
              </w:rPr>
            </w:pPr>
            <w:r w:rsidRPr="00CB6C76">
              <w:rPr>
                <w:rFonts w:ascii="Times New Roman" w:hAnsi="Times New Roman" w:cs="Times New Roman"/>
                <w:b/>
                <w:sz w:val="20"/>
                <w:szCs w:val="20"/>
              </w:rPr>
              <w:t>Т. Аппликация</w:t>
            </w:r>
          </w:p>
          <w:p w14:paraId="18686278" w14:textId="77777777" w:rsidR="00CB6C76" w:rsidRPr="00CB6C76" w:rsidRDefault="00CB6C76" w:rsidP="00452E9D">
            <w:pPr>
              <w:pStyle w:val="a6"/>
              <w:rPr>
                <w:rFonts w:ascii="Times New Roman" w:hAnsi="Times New Roman" w:cs="Times New Roman"/>
                <w:b/>
                <w:sz w:val="20"/>
                <w:szCs w:val="20"/>
              </w:rPr>
            </w:pPr>
            <w:r w:rsidRPr="00CB6C76">
              <w:rPr>
                <w:rFonts w:ascii="Times New Roman" w:hAnsi="Times New Roman" w:cs="Times New Roman"/>
                <w:b/>
                <w:color w:val="000000"/>
                <w:sz w:val="20"/>
                <w:szCs w:val="20"/>
              </w:rPr>
              <w:t>Тема: «Пирамида»</w:t>
            </w:r>
          </w:p>
          <w:p w14:paraId="77966790" w14:textId="77777777" w:rsidR="00CB6C76" w:rsidRPr="00CB6C76" w:rsidRDefault="00CB6C76" w:rsidP="00452E9D">
            <w:pPr>
              <w:pStyle w:val="a6"/>
              <w:rPr>
                <w:rFonts w:ascii="Times New Roman" w:hAnsi="Times New Roman" w:cs="Times New Roman"/>
                <w:sz w:val="20"/>
                <w:szCs w:val="20"/>
              </w:rPr>
            </w:pPr>
            <w:r w:rsidRPr="00CB6C76">
              <w:rPr>
                <w:rFonts w:ascii="Times New Roman" w:eastAsia="Times New Roman" w:hAnsi="Times New Roman" w:cs="Times New Roman"/>
                <w:color w:val="000000"/>
                <w:sz w:val="20"/>
                <w:szCs w:val="20"/>
              </w:rPr>
              <w:t>Задачи</w:t>
            </w:r>
            <w:proofErr w:type="gramStart"/>
            <w:r w:rsidRPr="00CB6C76">
              <w:rPr>
                <w:rFonts w:ascii="Times New Roman" w:eastAsia="Times New Roman" w:hAnsi="Times New Roman" w:cs="Times New Roman"/>
                <w:color w:val="000000"/>
                <w:sz w:val="20"/>
                <w:szCs w:val="20"/>
              </w:rPr>
              <w:t xml:space="preserve">: </w:t>
            </w:r>
            <w:r w:rsidRPr="00CB6C76">
              <w:rPr>
                <w:rFonts w:ascii="Times New Roman" w:hAnsi="Times New Roman" w:cs="Times New Roman"/>
                <w:sz w:val="20"/>
                <w:szCs w:val="20"/>
              </w:rPr>
              <w:t>Учить</w:t>
            </w:r>
            <w:proofErr w:type="gramEnd"/>
            <w:r w:rsidRPr="00CB6C76">
              <w:rPr>
                <w:rFonts w:ascii="Times New Roman" w:hAnsi="Times New Roman" w:cs="Times New Roman"/>
                <w:sz w:val="20"/>
                <w:szCs w:val="20"/>
              </w:rPr>
              <w:t xml:space="preserve"> составлять пирамидку по принципу простого чередования 2- х свойств величине и цвету.</w:t>
            </w:r>
          </w:p>
          <w:p w14:paraId="600FF493" w14:textId="77777777" w:rsidR="00CB6C76" w:rsidRPr="00CB6C76" w:rsidRDefault="00CB6C76" w:rsidP="00452E9D">
            <w:pPr>
              <w:pStyle w:val="a6"/>
              <w:rPr>
                <w:rFonts w:ascii="Times New Roman" w:eastAsia="Times New Roman" w:hAnsi="Times New Roman" w:cs="Times New Roman"/>
                <w:color w:val="000000"/>
                <w:sz w:val="20"/>
                <w:szCs w:val="20"/>
              </w:rPr>
            </w:pPr>
          </w:p>
          <w:p w14:paraId="5F268F94" w14:textId="77777777" w:rsidR="00CB6C76" w:rsidRPr="00CB6C76" w:rsidRDefault="00CB6C76" w:rsidP="00452E9D">
            <w:pPr>
              <w:pStyle w:val="a6"/>
              <w:rPr>
                <w:rFonts w:ascii="Times New Roman" w:eastAsia="Times New Roman" w:hAnsi="Times New Roman" w:cs="Times New Roman"/>
                <w:color w:val="000000"/>
                <w:sz w:val="20"/>
                <w:szCs w:val="20"/>
              </w:rPr>
            </w:pPr>
          </w:p>
          <w:p w14:paraId="655F1B59" w14:textId="77777777" w:rsidR="00CB6C76" w:rsidRPr="00CB6C76" w:rsidRDefault="00CB6C76" w:rsidP="00452E9D">
            <w:pPr>
              <w:pStyle w:val="a6"/>
              <w:rPr>
                <w:rFonts w:ascii="Times New Roman" w:eastAsia="Times New Roman" w:hAnsi="Times New Roman" w:cs="Times New Roman"/>
                <w:color w:val="000000"/>
                <w:sz w:val="20"/>
                <w:szCs w:val="20"/>
              </w:rPr>
            </w:pPr>
          </w:p>
          <w:p w14:paraId="0CA90578" w14:textId="77777777" w:rsidR="00CB6C76" w:rsidRPr="00CB6C76" w:rsidRDefault="00CB6C76" w:rsidP="00452E9D">
            <w:pPr>
              <w:pStyle w:val="a6"/>
              <w:rPr>
                <w:rFonts w:ascii="Times New Roman" w:hAnsi="Times New Roman" w:cs="Times New Roman"/>
                <w:b/>
                <w:sz w:val="20"/>
                <w:szCs w:val="20"/>
              </w:rPr>
            </w:pPr>
            <w:r w:rsidRPr="00CB6C76">
              <w:rPr>
                <w:rFonts w:ascii="Times New Roman" w:hAnsi="Times New Roman" w:cs="Times New Roman"/>
                <w:b/>
                <w:sz w:val="20"/>
                <w:szCs w:val="20"/>
              </w:rPr>
              <w:t>Физкультура.</w:t>
            </w:r>
          </w:p>
          <w:p w14:paraId="4B4381CB" w14:textId="77777777" w:rsidR="00CB6C76" w:rsidRPr="00CB6C76" w:rsidRDefault="00CB6C76" w:rsidP="00452E9D">
            <w:pPr>
              <w:pStyle w:val="a6"/>
              <w:rPr>
                <w:rFonts w:ascii="Times New Roman" w:eastAsia="Times New Roman" w:hAnsi="Times New Roman" w:cs="Times New Roman"/>
                <w:color w:val="000000"/>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D7213C" w14:textId="77777777" w:rsidR="00CB6C76" w:rsidRPr="00CB6C76" w:rsidRDefault="00CB6C76" w:rsidP="00452E9D">
            <w:pPr>
              <w:pStyle w:val="a6"/>
              <w:rPr>
                <w:rFonts w:ascii="Times New Roman" w:hAnsi="Times New Roman" w:cs="Times New Roman"/>
                <w:b/>
                <w:sz w:val="20"/>
                <w:szCs w:val="20"/>
              </w:rPr>
            </w:pPr>
            <w:r w:rsidRPr="00CB6C76">
              <w:rPr>
                <w:rFonts w:ascii="Times New Roman" w:hAnsi="Times New Roman" w:cs="Times New Roman"/>
                <w:b/>
                <w:sz w:val="20"/>
                <w:szCs w:val="20"/>
              </w:rPr>
              <w:t>Т рисование.</w:t>
            </w:r>
          </w:p>
          <w:p w14:paraId="1322E87F" w14:textId="77777777" w:rsidR="00CB6C76" w:rsidRPr="00CB6C76" w:rsidRDefault="00CB6C76" w:rsidP="00452E9D">
            <w:pPr>
              <w:pStyle w:val="a6"/>
              <w:rPr>
                <w:rFonts w:ascii="Times New Roman" w:hAnsi="Times New Roman" w:cs="Times New Roman"/>
                <w:b/>
                <w:sz w:val="20"/>
                <w:szCs w:val="20"/>
              </w:rPr>
            </w:pPr>
            <w:r w:rsidRPr="00CB6C76">
              <w:rPr>
                <w:rFonts w:ascii="Times New Roman" w:hAnsi="Times New Roman" w:cs="Times New Roman"/>
                <w:b/>
                <w:sz w:val="20"/>
                <w:szCs w:val="20"/>
              </w:rPr>
              <w:t>Тема: «Листья падают»</w:t>
            </w:r>
          </w:p>
          <w:p w14:paraId="3D3E009E" w14:textId="77777777" w:rsidR="00CB6C76" w:rsidRPr="00CB6C76" w:rsidRDefault="00CB6C76" w:rsidP="00452E9D">
            <w:pPr>
              <w:pStyle w:val="a6"/>
              <w:rPr>
                <w:rFonts w:ascii="Times New Roman" w:hAnsi="Times New Roman" w:cs="Times New Roman"/>
                <w:b/>
                <w:sz w:val="20"/>
                <w:szCs w:val="20"/>
              </w:rPr>
            </w:pPr>
            <w:r w:rsidRPr="00CB6C76">
              <w:rPr>
                <w:rFonts w:ascii="Times New Roman" w:hAnsi="Times New Roman" w:cs="Times New Roman"/>
                <w:b/>
                <w:sz w:val="20"/>
                <w:szCs w:val="20"/>
              </w:rPr>
              <w:t xml:space="preserve">Цели: </w:t>
            </w:r>
            <w:r w:rsidRPr="00CB6C76">
              <w:rPr>
                <w:rFonts w:ascii="Times New Roman" w:hAnsi="Times New Roman" w:cs="Times New Roman"/>
                <w:sz w:val="20"/>
                <w:szCs w:val="20"/>
              </w:rPr>
              <w:t>Формирование навыков работы с применением кисточки и красок.</w:t>
            </w:r>
          </w:p>
          <w:p w14:paraId="0EAA74E2" w14:textId="77777777" w:rsidR="00CB6C76" w:rsidRPr="00CB6C76" w:rsidRDefault="00CB6C76" w:rsidP="00452E9D">
            <w:pPr>
              <w:pStyle w:val="a6"/>
              <w:rPr>
                <w:rFonts w:ascii="Times New Roman" w:hAnsi="Times New Roman" w:cs="Times New Roman"/>
                <w:b/>
                <w:sz w:val="20"/>
                <w:szCs w:val="20"/>
              </w:rPr>
            </w:pPr>
          </w:p>
          <w:p w14:paraId="3C52C084" w14:textId="77777777" w:rsidR="00CB6C76" w:rsidRPr="00CB6C76" w:rsidRDefault="00CB6C76" w:rsidP="00452E9D">
            <w:pPr>
              <w:pStyle w:val="a6"/>
              <w:rPr>
                <w:rFonts w:ascii="Times New Roman" w:hAnsi="Times New Roman" w:cs="Times New Roman"/>
                <w:b/>
                <w:sz w:val="20"/>
                <w:szCs w:val="20"/>
              </w:rPr>
            </w:pPr>
          </w:p>
          <w:p w14:paraId="4DB06D8E" w14:textId="77777777" w:rsidR="00CB6C76" w:rsidRPr="00CB6C76" w:rsidRDefault="00CB6C76" w:rsidP="00452E9D">
            <w:pPr>
              <w:pStyle w:val="a6"/>
              <w:rPr>
                <w:rFonts w:ascii="Times New Roman" w:hAnsi="Times New Roman" w:cs="Times New Roman"/>
                <w:b/>
                <w:sz w:val="20"/>
                <w:szCs w:val="20"/>
              </w:rPr>
            </w:pPr>
          </w:p>
          <w:p w14:paraId="0467C61E" w14:textId="77777777" w:rsidR="00CB6C76" w:rsidRPr="00CB6C76" w:rsidRDefault="00CB6C76" w:rsidP="00452E9D">
            <w:pPr>
              <w:pStyle w:val="a6"/>
              <w:rPr>
                <w:rFonts w:ascii="Times New Roman" w:hAnsi="Times New Roman" w:cs="Times New Roman"/>
                <w:b/>
                <w:sz w:val="20"/>
                <w:szCs w:val="20"/>
              </w:rPr>
            </w:pPr>
          </w:p>
          <w:p w14:paraId="1C282519" w14:textId="77777777" w:rsidR="00CB6C76" w:rsidRPr="00CB6C76" w:rsidRDefault="00CB6C76" w:rsidP="00452E9D">
            <w:pPr>
              <w:pStyle w:val="a6"/>
              <w:rPr>
                <w:rFonts w:ascii="Times New Roman" w:hAnsi="Times New Roman" w:cs="Times New Roman"/>
                <w:b/>
                <w:sz w:val="20"/>
                <w:szCs w:val="20"/>
              </w:rPr>
            </w:pPr>
          </w:p>
          <w:p w14:paraId="4B23EC66" w14:textId="77777777" w:rsidR="00CB6C76" w:rsidRPr="00CB6C76" w:rsidRDefault="00CB6C76" w:rsidP="00452E9D">
            <w:pPr>
              <w:pStyle w:val="a6"/>
              <w:rPr>
                <w:rFonts w:ascii="Times New Roman" w:hAnsi="Times New Roman" w:cs="Times New Roman"/>
                <w:b/>
                <w:sz w:val="20"/>
                <w:szCs w:val="20"/>
              </w:rPr>
            </w:pPr>
            <w:r w:rsidRPr="00CB6C76">
              <w:rPr>
                <w:rFonts w:ascii="Times New Roman" w:hAnsi="Times New Roman" w:cs="Times New Roman"/>
                <w:b/>
                <w:sz w:val="20"/>
                <w:szCs w:val="20"/>
              </w:rPr>
              <w:t>Физкультура.</w:t>
            </w:r>
          </w:p>
          <w:p w14:paraId="3C30E75C" w14:textId="77777777" w:rsidR="00CB6C76" w:rsidRPr="00CB6C76" w:rsidRDefault="00CB6C76" w:rsidP="00452E9D">
            <w:pPr>
              <w:spacing w:after="0" w:line="240" w:lineRule="auto"/>
              <w:rPr>
                <w:rFonts w:ascii="Times New Roman" w:hAnsi="Times New Roman" w:cs="Times New Roman"/>
                <w:sz w:val="20"/>
                <w:szCs w:val="20"/>
              </w:rPr>
            </w:pPr>
          </w:p>
        </w:tc>
      </w:tr>
      <w:tr w:rsidR="00CB6C76" w:rsidRPr="00CB6C76" w14:paraId="48E45F88" w14:textId="77777777" w:rsidTr="00452E9D">
        <w:trPr>
          <w:trHeight w:val="750"/>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1FB25D52" w14:textId="77777777" w:rsidR="00CB6C76" w:rsidRPr="00CB6C76" w:rsidRDefault="00CB6C76" w:rsidP="00452E9D">
            <w:pPr>
              <w:spacing w:after="0" w:line="240" w:lineRule="auto"/>
              <w:rPr>
                <w:rFonts w:ascii="Times New Roman" w:eastAsia="Times New Roman" w:hAnsi="Times New Roman" w:cs="Times New Roman"/>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B2E4FD"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lang w:val="kk-KZ"/>
              </w:rPr>
              <w:t>Серуен</w:t>
            </w:r>
            <w:r w:rsidRPr="00CB6C76">
              <w:rPr>
                <w:rFonts w:ascii="Times New Roman" w:eastAsia="Times New Roman" w:hAnsi="Times New Roman" w:cs="Times New Roman"/>
                <w:color w:val="000000"/>
                <w:sz w:val="20"/>
                <w:szCs w:val="20"/>
              </w:rPr>
              <w:t>:</w:t>
            </w:r>
          </w:p>
          <w:p w14:paraId="22077B5A"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Прогулка:</w:t>
            </w:r>
          </w:p>
        </w:tc>
        <w:tc>
          <w:tcPr>
            <w:tcW w:w="236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4140370" w14:textId="77777777" w:rsidR="00CB6C76" w:rsidRPr="00CB6C76" w:rsidRDefault="00CB6C76" w:rsidP="00452E9D">
            <w:pPr>
              <w:spacing w:after="15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rPr>
              <w:t>Прогулка 4</w:t>
            </w:r>
          </w:p>
        </w:tc>
        <w:tc>
          <w:tcPr>
            <w:tcW w:w="2240" w:type="dxa"/>
            <w:gridSpan w:val="2"/>
            <w:tcBorders>
              <w:top w:val="single" w:sz="4" w:space="0" w:color="000000"/>
              <w:left w:val="single" w:sz="4" w:space="0" w:color="auto"/>
              <w:bottom w:val="single" w:sz="4" w:space="0" w:color="000000"/>
              <w:right w:val="single" w:sz="4" w:space="0" w:color="auto"/>
            </w:tcBorders>
            <w:shd w:val="clear" w:color="auto" w:fill="FFFFFF"/>
          </w:tcPr>
          <w:p w14:paraId="5ED4AE10" w14:textId="77777777" w:rsidR="00CB6C76" w:rsidRPr="00CB6C76" w:rsidRDefault="00CB6C76" w:rsidP="00452E9D">
            <w:pPr>
              <w:spacing w:after="15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rPr>
              <w:t>Прогулка 6</w:t>
            </w:r>
          </w:p>
        </w:tc>
        <w:tc>
          <w:tcPr>
            <w:tcW w:w="2290" w:type="dxa"/>
            <w:gridSpan w:val="2"/>
            <w:tcBorders>
              <w:top w:val="single" w:sz="4" w:space="0" w:color="auto"/>
              <w:left w:val="single" w:sz="4" w:space="0" w:color="auto"/>
              <w:bottom w:val="single" w:sz="4" w:space="0" w:color="000000"/>
              <w:right w:val="single" w:sz="4" w:space="0" w:color="auto"/>
            </w:tcBorders>
            <w:shd w:val="clear" w:color="auto" w:fill="FFFFFF"/>
          </w:tcPr>
          <w:p w14:paraId="20267581" w14:textId="77777777" w:rsidR="00CB6C76" w:rsidRPr="00CB6C76" w:rsidRDefault="00CB6C76" w:rsidP="00452E9D">
            <w:pPr>
              <w:spacing w:after="15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rPr>
              <w:t>Прогулка 1</w:t>
            </w:r>
          </w:p>
        </w:tc>
        <w:tc>
          <w:tcPr>
            <w:tcW w:w="2412" w:type="dxa"/>
            <w:tcBorders>
              <w:top w:val="single" w:sz="4" w:space="0" w:color="auto"/>
              <w:left w:val="single" w:sz="4" w:space="0" w:color="auto"/>
              <w:bottom w:val="single" w:sz="4" w:space="0" w:color="000000"/>
              <w:right w:val="single" w:sz="4" w:space="0" w:color="auto"/>
            </w:tcBorders>
            <w:shd w:val="clear" w:color="auto" w:fill="FFFFFF"/>
          </w:tcPr>
          <w:p w14:paraId="7E769998" w14:textId="77777777" w:rsidR="00CB6C76" w:rsidRPr="00CB6C76" w:rsidRDefault="00CB6C76" w:rsidP="00452E9D">
            <w:pPr>
              <w:spacing w:after="15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rPr>
              <w:t>Прогулка 3</w:t>
            </w:r>
          </w:p>
        </w:tc>
        <w:tc>
          <w:tcPr>
            <w:tcW w:w="2599" w:type="dxa"/>
            <w:tcBorders>
              <w:top w:val="single" w:sz="4" w:space="0" w:color="auto"/>
              <w:left w:val="single" w:sz="4" w:space="0" w:color="auto"/>
              <w:bottom w:val="single" w:sz="4" w:space="0" w:color="000000"/>
              <w:right w:val="single" w:sz="4" w:space="0" w:color="000000"/>
            </w:tcBorders>
            <w:shd w:val="clear" w:color="auto" w:fill="FFFFFF"/>
          </w:tcPr>
          <w:p w14:paraId="26EF6437" w14:textId="77777777" w:rsidR="00CB6C76" w:rsidRPr="00CB6C76" w:rsidRDefault="00CB6C76" w:rsidP="00452E9D">
            <w:pPr>
              <w:spacing w:after="15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rPr>
              <w:t>Прогулка 2</w:t>
            </w:r>
          </w:p>
        </w:tc>
      </w:tr>
      <w:tr w:rsidR="00CB6C76" w:rsidRPr="00CB6C76" w14:paraId="5E6ABA7F" w14:textId="77777777" w:rsidTr="00452E9D">
        <w:trPr>
          <w:trHeight w:val="581"/>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7C31BE2B" w14:textId="77777777" w:rsidR="00CB6C76" w:rsidRPr="00CB6C76" w:rsidRDefault="00CB6C76" w:rsidP="00452E9D">
            <w:pPr>
              <w:spacing w:after="0" w:line="240" w:lineRule="auto"/>
              <w:rPr>
                <w:rFonts w:ascii="Times New Roman" w:eastAsia="Times New Roman" w:hAnsi="Times New Roman" w:cs="Times New Roman"/>
                <w:iCs/>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5968B1" w14:textId="77777777" w:rsidR="00CB6C76" w:rsidRPr="00CB6C76" w:rsidRDefault="00CB6C76" w:rsidP="00452E9D">
            <w:pPr>
              <w:spacing w:after="0" w:line="240" w:lineRule="auto"/>
              <w:rPr>
                <w:rFonts w:ascii="Times New Roman" w:eastAsia="Times New Roman" w:hAnsi="Times New Roman" w:cs="Times New Roman"/>
                <w:iCs/>
                <w:color w:val="000000"/>
                <w:sz w:val="20"/>
                <w:szCs w:val="20"/>
              </w:rPr>
            </w:pPr>
            <w:r w:rsidRPr="00CB6C76">
              <w:rPr>
                <w:rFonts w:ascii="Times New Roman" w:eastAsia="Times New Roman" w:hAnsi="Times New Roman" w:cs="Times New Roman"/>
                <w:iCs/>
                <w:color w:val="000000"/>
                <w:sz w:val="20"/>
                <w:szCs w:val="20"/>
                <w:lang w:val="kk-KZ"/>
              </w:rPr>
              <w:t xml:space="preserve">Серуеннен  оралу </w:t>
            </w:r>
            <w:r w:rsidRPr="00CB6C76">
              <w:rPr>
                <w:rFonts w:ascii="Times New Roman" w:eastAsia="Times New Roman" w:hAnsi="Times New Roman" w:cs="Times New Roman"/>
                <w:iCs/>
                <w:color w:val="000000"/>
                <w:sz w:val="20"/>
                <w:szCs w:val="20"/>
              </w:rPr>
              <w:t>Возвращение с прогулки</w:t>
            </w: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120586"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CB6C76" w:rsidRPr="00CB6C76" w14:paraId="29776C67" w14:textId="77777777" w:rsidTr="00452E9D">
        <w:trPr>
          <w:trHeight w:val="581"/>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3F818BA7" w14:textId="77777777" w:rsidR="00CB6C76" w:rsidRPr="00CB6C76" w:rsidRDefault="00CB6C76" w:rsidP="00452E9D">
            <w:pPr>
              <w:spacing w:after="0" w:line="240" w:lineRule="auto"/>
              <w:rPr>
                <w:rFonts w:ascii="Times New Roman" w:eastAsia="Times New Roman" w:hAnsi="Times New Roman" w:cs="Times New Roman"/>
                <w:iCs/>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D766A0" w14:textId="77777777" w:rsidR="00CB6C76" w:rsidRPr="00CB6C76" w:rsidRDefault="00CB6C76" w:rsidP="00452E9D">
            <w:pPr>
              <w:spacing w:after="0" w:line="240" w:lineRule="auto"/>
              <w:rPr>
                <w:rFonts w:ascii="Times New Roman" w:eastAsia="Times New Roman" w:hAnsi="Times New Roman" w:cs="Times New Roman"/>
                <w:iCs/>
                <w:color w:val="000000"/>
                <w:sz w:val="20"/>
                <w:szCs w:val="20"/>
              </w:rPr>
            </w:pPr>
            <w:r w:rsidRPr="00CB6C76">
              <w:rPr>
                <w:rFonts w:ascii="Times New Roman" w:eastAsia="Times New Roman" w:hAnsi="Times New Roman" w:cs="Times New Roman"/>
                <w:iCs/>
                <w:color w:val="000000"/>
                <w:sz w:val="20"/>
                <w:szCs w:val="20"/>
                <w:lang w:val="kk-KZ"/>
              </w:rPr>
              <w:t>Түскі ас</w:t>
            </w:r>
          </w:p>
          <w:p w14:paraId="4D88E39D" w14:textId="77777777" w:rsidR="00CB6C76" w:rsidRPr="00CB6C76" w:rsidRDefault="00CB6C76" w:rsidP="00452E9D">
            <w:pPr>
              <w:spacing w:after="0" w:line="240" w:lineRule="auto"/>
              <w:rPr>
                <w:rFonts w:ascii="Times New Roman" w:eastAsia="Times New Roman" w:hAnsi="Times New Roman" w:cs="Times New Roman"/>
                <w:iCs/>
                <w:color w:val="000000"/>
                <w:sz w:val="20"/>
                <w:szCs w:val="20"/>
              </w:rPr>
            </w:pPr>
            <w:r w:rsidRPr="00CB6C76">
              <w:rPr>
                <w:rFonts w:ascii="Times New Roman" w:eastAsia="Times New Roman" w:hAnsi="Times New Roman" w:cs="Times New Roman"/>
                <w:iCs/>
                <w:color w:val="000000"/>
                <w:sz w:val="20"/>
                <w:szCs w:val="20"/>
              </w:rPr>
              <w:t>Обед</w:t>
            </w: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90CF8F"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CB6C76" w:rsidRPr="00CB6C76" w14:paraId="42E54CC4" w14:textId="77777777" w:rsidTr="00452E9D">
        <w:trPr>
          <w:trHeight w:val="397"/>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658681E2" w14:textId="77777777" w:rsidR="00CB6C76" w:rsidRPr="00CB6C76" w:rsidRDefault="00CB6C76" w:rsidP="00452E9D">
            <w:pPr>
              <w:spacing w:after="0" w:line="240" w:lineRule="auto"/>
              <w:rPr>
                <w:rFonts w:ascii="Times New Roman" w:eastAsia="Times New Roman" w:hAnsi="Times New Roman" w:cs="Times New Roman"/>
                <w:iCs/>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31AC77"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iCs/>
                <w:color w:val="000000"/>
                <w:sz w:val="20"/>
                <w:szCs w:val="20"/>
              </w:rPr>
              <w:t>Сон</w:t>
            </w: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B24A9E"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CB6C76" w:rsidRPr="00CB6C76" w14:paraId="2117CB00" w14:textId="77777777" w:rsidTr="00452E9D">
        <w:trPr>
          <w:trHeight w:val="275"/>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71BECBF9" w14:textId="77777777" w:rsidR="00CB6C76" w:rsidRPr="00CB6C76" w:rsidRDefault="00CB6C76" w:rsidP="00452E9D">
            <w:pPr>
              <w:spacing w:after="0" w:line="240" w:lineRule="auto"/>
              <w:rPr>
                <w:rFonts w:ascii="Times New Roman" w:eastAsia="Times New Roman" w:hAnsi="Times New Roman" w:cs="Times New Roman"/>
                <w:bCs/>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A40851" w14:textId="77777777" w:rsidR="00CB6C76" w:rsidRPr="00CB6C76" w:rsidRDefault="00CB6C76" w:rsidP="00452E9D">
            <w:pPr>
              <w:spacing w:after="0" w:line="240" w:lineRule="auto"/>
              <w:rPr>
                <w:rFonts w:ascii="Times New Roman" w:eastAsia="Times New Roman" w:hAnsi="Times New Roman" w:cs="Times New Roman"/>
                <w:color w:val="000000"/>
                <w:sz w:val="20"/>
                <w:szCs w:val="20"/>
                <w:lang w:val="kk-KZ"/>
              </w:rPr>
            </w:pPr>
            <w:r w:rsidRPr="00CB6C76">
              <w:rPr>
                <w:rFonts w:ascii="Times New Roman" w:eastAsia="Times New Roman" w:hAnsi="Times New Roman" w:cs="Times New Roman"/>
                <w:bCs/>
                <w:color w:val="000000"/>
                <w:sz w:val="20"/>
                <w:szCs w:val="20"/>
                <w:lang w:val="kk-KZ"/>
              </w:rPr>
              <w:t>Біртіндеп ұйқыдан ояту, ауа, су шаралары</w:t>
            </w:r>
          </w:p>
          <w:p w14:paraId="12DFE4D1" w14:textId="77777777" w:rsidR="00CB6C76" w:rsidRPr="00CB6C76" w:rsidRDefault="00CB6C76" w:rsidP="00452E9D">
            <w:pPr>
              <w:spacing w:after="0" w:line="240" w:lineRule="auto"/>
              <w:rPr>
                <w:rFonts w:ascii="Times New Roman" w:eastAsia="Times New Roman" w:hAnsi="Times New Roman" w:cs="Times New Roman"/>
                <w:i/>
                <w:iCs/>
                <w:color w:val="000000"/>
                <w:sz w:val="20"/>
                <w:szCs w:val="20"/>
              </w:rPr>
            </w:pPr>
            <w:r w:rsidRPr="00CB6C76">
              <w:rPr>
                <w:rFonts w:ascii="Times New Roman" w:eastAsia="Times New Roman" w:hAnsi="Times New Roman" w:cs="Times New Roman"/>
                <w:color w:val="000000"/>
                <w:sz w:val="20"/>
                <w:szCs w:val="20"/>
              </w:rPr>
              <w:t>Постепенный подъем, закаливающие процедуры</w:t>
            </w: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59F427" w14:textId="77777777" w:rsidR="00CB6C76" w:rsidRPr="00CB6C76" w:rsidRDefault="00CB6C76" w:rsidP="00452E9D">
            <w:pPr>
              <w:spacing w:after="0" w:line="240" w:lineRule="auto"/>
              <w:jc w:val="center"/>
              <w:rPr>
                <w:rFonts w:ascii="Times New Roman" w:eastAsia="Times New Roman" w:hAnsi="Times New Roman" w:cs="Times New Roman"/>
                <w:color w:val="000000"/>
                <w:sz w:val="20"/>
                <w:szCs w:val="20"/>
              </w:rPr>
            </w:pPr>
          </w:p>
          <w:p w14:paraId="3FF847EC"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Ходьба </w:t>
            </w:r>
            <w:proofErr w:type="gramStart"/>
            <w:r w:rsidRPr="00CB6C76">
              <w:rPr>
                <w:rFonts w:ascii="Times New Roman" w:eastAsia="Times New Roman" w:hAnsi="Times New Roman" w:cs="Times New Roman"/>
                <w:color w:val="000000"/>
                <w:sz w:val="20"/>
                <w:szCs w:val="20"/>
              </w:rPr>
              <w:t>по  дорожке</w:t>
            </w:r>
            <w:proofErr w:type="gramEnd"/>
            <w:r w:rsidRPr="00CB6C76">
              <w:rPr>
                <w:rFonts w:ascii="Times New Roman" w:eastAsia="Times New Roman" w:hAnsi="Times New Roman" w:cs="Times New Roman"/>
                <w:color w:val="000000"/>
                <w:sz w:val="20"/>
                <w:szCs w:val="20"/>
              </w:rPr>
              <w:t xml:space="preserve"> здоровья (</w:t>
            </w:r>
            <w:proofErr w:type="spellStart"/>
            <w:r w:rsidRPr="00CB6C76">
              <w:rPr>
                <w:rFonts w:ascii="Times New Roman" w:eastAsia="Times New Roman" w:hAnsi="Times New Roman" w:cs="Times New Roman"/>
                <w:color w:val="000000"/>
                <w:sz w:val="20"/>
                <w:szCs w:val="20"/>
              </w:rPr>
              <w:t>нестанлартное</w:t>
            </w:r>
            <w:proofErr w:type="spellEnd"/>
            <w:r w:rsidRPr="00CB6C76">
              <w:rPr>
                <w:rFonts w:ascii="Times New Roman" w:eastAsia="Times New Roman" w:hAnsi="Times New Roman" w:cs="Times New Roman"/>
                <w:color w:val="000000"/>
                <w:sz w:val="20"/>
                <w:szCs w:val="20"/>
              </w:rPr>
              <w:t xml:space="preserve"> оборудование)</w:t>
            </w:r>
          </w:p>
          <w:p w14:paraId="32EBF4B6"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tc>
      </w:tr>
      <w:tr w:rsidR="00CB6C76" w:rsidRPr="00CB6C76" w14:paraId="6F56DC06" w14:textId="77777777" w:rsidTr="00452E9D">
        <w:trPr>
          <w:trHeight w:val="390"/>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28D39385" w14:textId="77777777" w:rsidR="00CB6C76" w:rsidRPr="00CB6C76" w:rsidRDefault="00CB6C76" w:rsidP="00452E9D">
            <w:pPr>
              <w:spacing w:after="0" w:line="240" w:lineRule="auto"/>
              <w:rPr>
                <w:rFonts w:ascii="Times New Roman" w:eastAsia="Times New Roman" w:hAnsi="Times New Roman" w:cs="Times New Roman"/>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CF2AF5"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lang w:val="kk-KZ"/>
              </w:rPr>
              <w:t>Бесін  ас</w:t>
            </w:r>
          </w:p>
          <w:p w14:paraId="41AFEA72"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Полдник</w:t>
            </w: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C1F168"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CB6C76" w:rsidRPr="00CB6C76" w14:paraId="099DD84E" w14:textId="77777777" w:rsidTr="00452E9D">
        <w:trPr>
          <w:trHeight w:val="2161"/>
        </w:trPr>
        <w:tc>
          <w:tcPr>
            <w:tcW w:w="965" w:type="dxa"/>
            <w:tcBorders>
              <w:top w:val="single" w:sz="4" w:space="0" w:color="000000"/>
              <w:left w:val="single" w:sz="4" w:space="0" w:color="000000"/>
              <w:right w:val="single" w:sz="4" w:space="0" w:color="000000"/>
            </w:tcBorders>
            <w:shd w:val="clear" w:color="auto" w:fill="FFFFFF"/>
          </w:tcPr>
          <w:p w14:paraId="7243C9B0" w14:textId="77777777" w:rsidR="00CB6C76" w:rsidRPr="00CB6C76" w:rsidRDefault="00CB6C76" w:rsidP="00452E9D">
            <w:pPr>
              <w:spacing w:after="0" w:line="240" w:lineRule="auto"/>
              <w:rPr>
                <w:rFonts w:ascii="Times New Roman" w:eastAsia="Times New Roman" w:hAnsi="Times New Roman" w:cs="Times New Roman"/>
                <w:bCs/>
                <w:color w:val="000000"/>
                <w:sz w:val="20"/>
                <w:szCs w:val="20"/>
                <w:lang w:val="kk-KZ"/>
              </w:rPr>
            </w:pPr>
          </w:p>
        </w:tc>
        <w:tc>
          <w:tcPr>
            <w:tcW w:w="297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D9D5A5A" w14:textId="77777777" w:rsidR="00CB6C76" w:rsidRPr="00CB6C76" w:rsidRDefault="00CB6C76" w:rsidP="00452E9D">
            <w:pPr>
              <w:spacing w:after="0" w:line="240" w:lineRule="auto"/>
              <w:rPr>
                <w:rFonts w:ascii="Times New Roman" w:eastAsia="Times New Roman" w:hAnsi="Times New Roman" w:cs="Times New Roman"/>
                <w:bCs/>
                <w:color w:val="000000"/>
                <w:sz w:val="20"/>
                <w:szCs w:val="20"/>
                <w:lang w:val="kk-KZ"/>
              </w:rPr>
            </w:pPr>
            <w:r w:rsidRPr="00CB6C76">
              <w:rPr>
                <w:rFonts w:ascii="Times New Roman" w:eastAsia="Times New Roman" w:hAnsi="Times New Roman" w:cs="Times New Roman"/>
                <w:bCs/>
                <w:color w:val="000000"/>
                <w:sz w:val="20"/>
                <w:szCs w:val="20"/>
                <w:lang w:val="kk-KZ"/>
              </w:rPr>
              <w:t>Ойындар, дербес әрекет</w:t>
            </w:r>
          </w:p>
          <w:p w14:paraId="089FFA74" w14:textId="77777777" w:rsidR="00CB6C76" w:rsidRPr="00CB6C76" w:rsidRDefault="00CB6C76" w:rsidP="00452E9D">
            <w:pPr>
              <w:spacing w:after="0" w:line="240" w:lineRule="auto"/>
              <w:rPr>
                <w:rFonts w:ascii="Times New Roman" w:eastAsia="Times New Roman" w:hAnsi="Times New Roman" w:cs="Times New Roman"/>
                <w:color w:val="000000"/>
                <w:sz w:val="20"/>
                <w:szCs w:val="20"/>
                <w:lang w:val="kk-KZ"/>
              </w:rPr>
            </w:pPr>
            <w:r w:rsidRPr="00CB6C76">
              <w:rPr>
                <w:rFonts w:ascii="Times New Roman" w:eastAsia="Times New Roman" w:hAnsi="Times New Roman" w:cs="Times New Roman"/>
                <w:color w:val="000000"/>
                <w:sz w:val="20"/>
                <w:szCs w:val="20"/>
                <w:lang w:val="kk-KZ"/>
              </w:rPr>
              <w:t>Баланың жеке даму картасына сәйкеғс жеке жұмыс</w:t>
            </w:r>
          </w:p>
          <w:p w14:paraId="7C57D9C0" w14:textId="77777777" w:rsidR="00CB6C76" w:rsidRPr="00CB6C76" w:rsidRDefault="00CB6C76" w:rsidP="00452E9D">
            <w:pPr>
              <w:spacing w:after="0" w:line="240" w:lineRule="auto"/>
              <w:rPr>
                <w:rFonts w:ascii="Times New Roman" w:eastAsia="Times New Roman" w:hAnsi="Times New Roman" w:cs="Times New Roman"/>
                <w:color w:val="000000"/>
                <w:sz w:val="20"/>
                <w:szCs w:val="20"/>
                <w:lang w:val="kk-KZ"/>
              </w:rPr>
            </w:pPr>
          </w:p>
          <w:p w14:paraId="5149A1FF"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Игры, самостоятельная деятельность</w:t>
            </w:r>
          </w:p>
          <w:p w14:paraId="10D8883C" w14:textId="77777777" w:rsidR="00CB6C76" w:rsidRPr="00CB6C76" w:rsidRDefault="00CB6C76" w:rsidP="00452E9D">
            <w:pPr>
              <w:spacing w:after="0" w:line="240" w:lineRule="auto"/>
              <w:rPr>
                <w:rFonts w:ascii="Times New Roman" w:eastAsia="Times New Roman" w:hAnsi="Times New Roman" w:cs="Times New Roman"/>
                <w:color w:val="000000"/>
                <w:sz w:val="20"/>
                <w:szCs w:val="20"/>
                <w:lang w:val="kk-KZ"/>
              </w:rPr>
            </w:pPr>
          </w:p>
          <w:p w14:paraId="5DEF1C0B" w14:textId="77777777" w:rsidR="00CB6C76" w:rsidRPr="00CB6C76" w:rsidRDefault="00CB6C76" w:rsidP="00452E9D">
            <w:pPr>
              <w:spacing w:after="0" w:line="240" w:lineRule="auto"/>
              <w:rPr>
                <w:rFonts w:ascii="Times New Roman" w:eastAsia="Times New Roman" w:hAnsi="Times New Roman" w:cs="Times New Roman"/>
                <w:color w:val="000000"/>
                <w:sz w:val="20"/>
                <w:szCs w:val="20"/>
                <w:lang w:val="kk-KZ"/>
              </w:rPr>
            </w:pPr>
          </w:p>
          <w:p w14:paraId="3913BF51" w14:textId="77777777" w:rsidR="00CB6C76" w:rsidRPr="00CB6C76" w:rsidRDefault="00CB6C76" w:rsidP="00452E9D">
            <w:pPr>
              <w:spacing w:after="0" w:line="240" w:lineRule="auto"/>
              <w:jc w:val="both"/>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Индивидуальная работа в </w:t>
            </w:r>
            <w:r w:rsidRPr="00CB6C76">
              <w:rPr>
                <w:rFonts w:ascii="Times New Roman" w:eastAsia="Times New Roman" w:hAnsi="Times New Roman" w:cs="Times New Roman"/>
                <w:color w:val="000000"/>
                <w:sz w:val="20"/>
                <w:szCs w:val="20"/>
              </w:rPr>
              <w:lastRenderedPageBreak/>
              <w:t>соответствии с Индивидуальной картой развития ребенка</w:t>
            </w: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9F60CA" w14:textId="77777777" w:rsidR="00CB6C76" w:rsidRPr="00CB6C76" w:rsidRDefault="00CB6C76" w:rsidP="00452E9D">
            <w:pPr>
              <w:rPr>
                <w:rFonts w:ascii="Times New Roman" w:hAnsi="Times New Roman" w:cs="Times New Roman"/>
                <w:sz w:val="20"/>
                <w:szCs w:val="20"/>
                <w:lang w:val="kk-KZ"/>
              </w:rPr>
            </w:pPr>
            <w:r w:rsidRPr="00CB6C76">
              <w:rPr>
                <w:rFonts w:ascii="Times New Roman" w:hAnsi="Times New Roman" w:cs="Times New Roman"/>
                <w:sz w:val="20"/>
                <w:szCs w:val="20"/>
                <w:lang w:val="kk-KZ"/>
              </w:rPr>
              <w:lastRenderedPageBreak/>
              <w:t>Просмотр мультфильма папугай кеша</w:t>
            </w:r>
          </w:p>
        </w:tc>
        <w:tc>
          <w:tcPr>
            <w:tcW w:w="2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510179" w14:textId="77777777" w:rsidR="00CB6C76" w:rsidRPr="00CB6C76" w:rsidRDefault="00CB6C76" w:rsidP="00452E9D">
            <w:pPr>
              <w:pStyle w:val="a6"/>
              <w:rPr>
                <w:rFonts w:ascii="Times New Roman" w:hAnsi="Times New Roman" w:cs="Times New Roman"/>
                <w:sz w:val="20"/>
                <w:szCs w:val="20"/>
                <w:lang w:val="kk-KZ"/>
              </w:rPr>
            </w:pPr>
            <w:r w:rsidRPr="00CB6C76">
              <w:rPr>
                <w:rFonts w:ascii="Times New Roman" w:hAnsi="Times New Roman" w:cs="Times New Roman"/>
                <w:sz w:val="20"/>
                <w:szCs w:val="20"/>
                <w:lang w:val="kk-KZ"/>
              </w:rPr>
              <w:t>Предлагаем раскраски по теме «Птицы»</w:t>
            </w:r>
          </w:p>
        </w:tc>
        <w:tc>
          <w:tcPr>
            <w:tcW w:w="233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B23B80" w14:textId="77777777" w:rsidR="00CB6C76" w:rsidRPr="00CB6C76" w:rsidRDefault="00CB6C76" w:rsidP="00452E9D">
            <w:pPr>
              <w:rPr>
                <w:rFonts w:ascii="Times New Roman" w:hAnsi="Times New Roman" w:cs="Times New Roman"/>
                <w:sz w:val="20"/>
                <w:szCs w:val="20"/>
              </w:rPr>
            </w:pPr>
            <w:r w:rsidRPr="00CB6C76">
              <w:rPr>
                <w:rFonts w:ascii="Times New Roman" w:hAnsi="Times New Roman" w:cs="Times New Roman"/>
                <w:sz w:val="20"/>
                <w:szCs w:val="20"/>
              </w:rPr>
              <w:t xml:space="preserve">Вариативный </w:t>
            </w:r>
            <w:proofErr w:type="spellStart"/>
            <w:r w:rsidRPr="00CB6C76">
              <w:rPr>
                <w:rFonts w:ascii="Times New Roman" w:hAnsi="Times New Roman" w:cs="Times New Roman"/>
                <w:sz w:val="20"/>
                <w:szCs w:val="20"/>
              </w:rPr>
              <w:t>компанент</w:t>
            </w:r>
            <w:proofErr w:type="spellEnd"/>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A16E59" w14:textId="77777777" w:rsidR="00CB6C76" w:rsidRPr="00CB6C76" w:rsidRDefault="00CB6C76" w:rsidP="00452E9D">
            <w:pPr>
              <w:rPr>
                <w:rFonts w:ascii="Times New Roman" w:hAnsi="Times New Roman" w:cs="Times New Roman"/>
                <w:sz w:val="20"/>
                <w:szCs w:val="20"/>
                <w:lang w:val="kk-KZ"/>
              </w:rPr>
            </w:pPr>
            <w:r w:rsidRPr="00CB6C76">
              <w:rPr>
                <w:rFonts w:ascii="Times New Roman" w:hAnsi="Times New Roman" w:cs="Times New Roman"/>
                <w:sz w:val="20"/>
                <w:szCs w:val="20"/>
                <w:lang w:val="kk-KZ"/>
              </w:rPr>
              <w:t>Вариативный компанент</w:t>
            </w: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1325CC" w14:textId="77777777" w:rsidR="00CB6C76" w:rsidRPr="00CB6C76" w:rsidRDefault="00CB6C76" w:rsidP="00452E9D">
            <w:pPr>
              <w:spacing w:after="0" w:line="240" w:lineRule="auto"/>
              <w:jc w:val="both"/>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Подготовка к празднику осени</w:t>
            </w:r>
          </w:p>
        </w:tc>
      </w:tr>
      <w:tr w:rsidR="00CB6C76" w:rsidRPr="00CB6C76" w14:paraId="6A82D8E7" w14:textId="77777777" w:rsidTr="00452E9D">
        <w:trPr>
          <w:trHeight w:val="277"/>
        </w:trPr>
        <w:tc>
          <w:tcPr>
            <w:tcW w:w="965" w:type="dxa"/>
            <w:tcBorders>
              <w:left w:val="single" w:sz="4" w:space="0" w:color="000000"/>
              <w:bottom w:val="single" w:sz="4" w:space="0" w:color="000000"/>
              <w:right w:val="single" w:sz="4" w:space="0" w:color="000000"/>
            </w:tcBorders>
            <w:shd w:val="clear" w:color="auto" w:fill="FFFFFF"/>
          </w:tcPr>
          <w:p w14:paraId="077FEFF9" w14:textId="77777777" w:rsidR="00CB6C76" w:rsidRPr="00CB6C76" w:rsidRDefault="00CB6C76" w:rsidP="00452E9D">
            <w:pPr>
              <w:spacing w:after="0" w:line="240" w:lineRule="auto"/>
              <w:rPr>
                <w:rFonts w:ascii="Times New Roman" w:eastAsia="Times New Roman" w:hAnsi="Times New Roman" w:cs="Times New Roman"/>
                <w:i/>
                <w:iCs/>
                <w:color w:val="000000"/>
                <w:sz w:val="20"/>
                <w:szCs w:val="20"/>
              </w:rPr>
            </w:pPr>
          </w:p>
        </w:tc>
        <w:tc>
          <w:tcPr>
            <w:tcW w:w="297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25C972" w14:textId="77777777" w:rsidR="00CB6C76" w:rsidRPr="00CB6C76" w:rsidRDefault="00CB6C76" w:rsidP="00452E9D">
            <w:pPr>
              <w:spacing w:after="0" w:line="240" w:lineRule="auto"/>
              <w:rPr>
                <w:rFonts w:ascii="Times New Roman" w:eastAsia="Times New Roman" w:hAnsi="Times New Roman" w:cs="Times New Roman"/>
                <w:i/>
                <w:iCs/>
                <w:color w:val="000000"/>
                <w:sz w:val="20"/>
                <w:szCs w:val="2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ADF7C7" w14:textId="77777777" w:rsidR="00CB6C76" w:rsidRPr="00CB6C76" w:rsidRDefault="00CB6C76" w:rsidP="00452E9D">
            <w:pPr>
              <w:rPr>
                <w:rFonts w:ascii="Times New Roman" w:hAnsi="Times New Roman" w:cs="Times New Roman"/>
                <w:sz w:val="20"/>
                <w:szCs w:val="20"/>
              </w:rPr>
            </w:pPr>
            <w:r w:rsidRPr="00CB6C76">
              <w:rPr>
                <w:rFonts w:ascii="Times New Roman" w:hAnsi="Times New Roman" w:cs="Times New Roman"/>
                <w:sz w:val="20"/>
                <w:szCs w:val="20"/>
              </w:rPr>
              <w:t xml:space="preserve">Сюжетно ролевая игра: Больница </w:t>
            </w:r>
          </w:p>
        </w:tc>
        <w:tc>
          <w:tcPr>
            <w:tcW w:w="2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074D35" w14:textId="77777777" w:rsidR="00CB6C76" w:rsidRPr="00CB6C76" w:rsidRDefault="00CB6C76" w:rsidP="00452E9D">
            <w:pPr>
              <w:spacing w:after="150" w:line="240" w:lineRule="auto"/>
              <w:rPr>
                <w:rFonts w:ascii="Times New Roman" w:eastAsia="Times New Roman" w:hAnsi="Times New Roman" w:cs="Times New Roman"/>
                <w:sz w:val="20"/>
                <w:szCs w:val="20"/>
              </w:rPr>
            </w:pPr>
            <w:r w:rsidRPr="00CB6C76">
              <w:rPr>
                <w:rFonts w:ascii="Times New Roman" w:eastAsia="Times New Roman" w:hAnsi="Times New Roman" w:cs="Times New Roman"/>
                <w:bCs/>
                <w:sz w:val="20"/>
                <w:szCs w:val="20"/>
              </w:rPr>
              <w:t>Настольно-печатные игры пазлы, шнуровка</w:t>
            </w:r>
          </w:p>
          <w:p w14:paraId="0A29C1C6" w14:textId="77777777" w:rsidR="00CB6C76" w:rsidRPr="00CB6C76" w:rsidRDefault="00CB6C76" w:rsidP="00452E9D">
            <w:pPr>
              <w:spacing w:after="150" w:line="240" w:lineRule="auto"/>
              <w:rPr>
                <w:rFonts w:ascii="Times New Roman" w:eastAsia="Times New Roman" w:hAnsi="Times New Roman" w:cs="Times New Roman"/>
                <w:bCs/>
                <w:color w:val="000000"/>
                <w:sz w:val="20"/>
                <w:szCs w:val="20"/>
              </w:rPr>
            </w:pPr>
          </w:p>
        </w:tc>
        <w:tc>
          <w:tcPr>
            <w:tcW w:w="233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FB8265" w14:textId="77777777" w:rsidR="00CB6C76" w:rsidRPr="00CB6C76" w:rsidRDefault="00CB6C76" w:rsidP="00452E9D">
            <w:pPr>
              <w:rPr>
                <w:rFonts w:ascii="Times New Roman" w:eastAsia="Times New Roman" w:hAnsi="Times New Roman" w:cs="Times New Roman"/>
                <w:sz w:val="20"/>
                <w:szCs w:val="20"/>
              </w:rPr>
            </w:pPr>
            <w:r w:rsidRPr="00CB6C76">
              <w:rPr>
                <w:rFonts w:ascii="Times New Roman" w:eastAsia="Times New Roman" w:hAnsi="Times New Roman" w:cs="Times New Roman"/>
                <w:sz w:val="20"/>
                <w:szCs w:val="20"/>
              </w:rPr>
              <w:t>Игры по желанию детей</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C6691C" w14:textId="77777777" w:rsidR="00CB6C76" w:rsidRPr="00CB6C76" w:rsidRDefault="00CB6C76" w:rsidP="00452E9D">
            <w:pPr>
              <w:spacing w:after="150" w:line="240" w:lineRule="auto"/>
              <w:rPr>
                <w:rFonts w:ascii="Times New Roman" w:eastAsia="Times New Roman" w:hAnsi="Times New Roman" w:cs="Times New Roman"/>
                <w:sz w:val="20"/>
                <w:szCs w:val="20"/>
              </w:rPr>
            </w:pPr>
            <w:r w:rsidRPr="00CB6C76">
              <w:rPr>
                <w:rFonts w:ascii="Times New Roman" w:eastAsia="Times New Roman" w:hAnsi="Times New Roman" w:cs="Times New Roman"/>
                <w:bCs/>
                <w:sz w:val="20"/>
                <w:szCs w:val="20"/>
              </w:rPr>
              <w:t>Чтение художественной литературы</w:t>
            </w:r>
            <w:r w:rsidRPr="00CB6C76">
              <w:rPr>
                <w:rFonts w:ascii="Times New Roman" w:eastAsia="Times New Roman" w:hAnsi="Times New Roman" w:cs="Times New Roman"/>
                <w:sz w:val="20"/>
                <w:szCs w:val="20"/>
              </w:rPr>
              <w:t> (стихи, потешки,).</w:t>
            </w:r>
          </w:p>
          <w:p w14:paraId="03BB19F0" w14:textId="77777777" w:rsidR="00CB6C76" w:rsidRPr="00CB6C76" w:rsidRDefault="00CB6C76" w:rsidP="00452E9D">
            <w:pPr>
              <w:rPr>
                <w:rFonts w:ascii="Times New Roman" w:eastAsia="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DEB998" w14:textId="77777777" w:rsidR="00CB6C76" w:rsidRPr="00CB6C76" w:rsidRDefault="00CB6C76" w:rsidP="00452E9D">
            <w:pPr>
              <w:spacing w:after="150" w:line="240" w:lineRule="auto"/>
              <w:rPr>
                <w:rFonts w:ascii="Times New Roman" w:eastAsia="Times New Roman" w:hAnsi="Times New Roman" w:cs="Times New Roman"/>
                <w:bCs/>
                <w:color w:val="000000"/>
                <w:sz w:val="20"/>
                <w:szCs w:val="20"/>
              </w:rPr>
            </w:pPr>
            <w:r w:rsidRPr="00CB6C76">
              <w:rPr>
                <w:rFonts w:ascii="Times New Roman" w:eastAsia="Times New Roman" w:hAnsi="Times New Roman" w:cs="Times New Roman"/>
                <w:bCs/>
                <w:color w:val="000000"/>
                <w:sz w:val="20"/>
                <w:szCs w:val="20"/>
              </w:rPr>
              <w:t xml:space="preserve">Д\и кто улетает, кто прилетает (закрепление </w:t>
            </w:r>
            <w:proofErr w:type="gramStart"/>
            <w:r w:rsidRPr="00CB6C76">
              <w:rPr>
                <w:rFonts w:ascii="Times New Roman" w:eastAsia="Times New Roman" w:hAnsi="Times New Roman" w:cs="Times New Roman"/>
                <w:bCs/>
                <w:color w:val="000000"/>
                <w:sz w:val="20"/>
                <w:szCs w:val="20"/>
              </w:rPr>
              <w:t>название  птиц</w:t>
            </w:r>
            <w:proofErr w:type="gramEnd"/>
            <w:r w:rsidRPr="00CB6C76">
              <w:rPr>
                <w:rFonts w:ascii="Times New Roman" w:eastAsia="Times New Roman" w:hAnsi="Times New Roman" w:cs="Times New Roman"/>
                <w:bCs/>
                <w:color w:val="000000"/>
                <w:sz w:val="20"/>
                <w:szCs w:val="20"/>
              </w:rPr>
              <w:t>)</w:t>
            </w:r>
          </w:p>
        </w:tc>
      </w:tr>
      <w:tr w:rsidR="00CB6C76" w:rsidRPr="00CB6C76" w14:paraId="1A14D315" w14:textId="77777777" w:rsidTr="00452E9D">
        <w:trPr>
          <w:trHeight w:val="539"/>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38C80A35" w14:textId="77777777" w:rsidR="00CB6C76" w:rsidRPr="00CB6C76" w:rsidRDefault="00CB6C76" w:rsidP="00452E9D">
            <w:pPr>
              <w:spacing w:after="0" w:line="240" w:lineRule="auto"/>
              <w:rPr>
                <w:rFonts w:ascii="Times New Roman" w:eastAsia="Times New Roman" w:hAnsi="Times New Roman" w:cs="Times New Roman"/>
                <w:bCs/>
                <w:iCs/>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3C697E" w14:textId="77777777" w:rsidR="00CB6C76" w:rsidRPr="00CB6C76" w:rsidRDefault="00CB6C76" w:rsidP="00452E9D">
            <w:pPr>
              <w:spacing w:after="0" w:line="240" w:lineRule="auto"/>
              <w:rPr>
                <w:rFonts w:ascii="Times New Roman" w:eastAsia="Times New Roman" w:hAnsi="Times New Roman" w:cs="Times New Roman"/>
                <w:iCs/>
                <w:color w:val="000000"/>
                <w:sz w:val="20"/>
                <w:szCs w:val="20"/>
              </w:rPr>
            </w:pPr>
            <w:r w:rsidRPr="00CB6C76">
              <w:rPr>
                <w:rFonts w:ascii="Times New Roman" w:eastAsia="Times New Roman" w:hAnsi="Times New Roman" w:cs="Times New Roman"/>
                <w:bCs/>
                <w:iCs/>
                <w:color w:val="000000"/>
                <w:sz w:val="20"/>
                <w:szCs w:val="20"/>
                <w:lang w:val="kk-KZ"/>
              </w:rPr>
              <w:t>Серуенге дайындық</w:t>
            </w:r>
            <w:r w:rsidRPr="00CB6C76">
              <w:rPr>
                <w:rFonts w:ascii="Times New Roman" w:eastAsia="Times New Roman" w:hAnsi="Times New Roman" w:cs="Times New Roman"/>
                <w:iCs/>
                <w:color w:val="000000"/>
                <w:sz w:val="20"/>
                <w:szCs w:val="20"/>
              </w:rPr>
              <w:t xml:space="preserve">Подготовка к прогулке </w:t>
            </w: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A80999"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p>
          <w:p w14:paraId="6685121D"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Одевание: последовательность, выход на прогулку.</w:t>
            </w:r>
          </w:p>
        </w:tc>
      </w:tr>
      <w:tr w:rsidR="00CB6C76" w:rsidRPr="00CB6C76" w14:paraId="6B5E5399" w14:textId="77777777" w:rsidTr="00452E9D">
        <w:trPr>
          <w:trHeight w:val="221"/>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2BF2795D" w14:textId="77777777" w:rsidR="00CB6C76" w:rsidRPr="00CB6C76" w:rsidRDefault="00CB6C76" w:rsidP="00452E9D">
            <w:pPr>
              <w:spacing w:after="0" w:line="240" w:lineRule="auto"/>
              <w:rPr>
                <w:rFonts w:ascii="Times New Roman" w:eastAsia="Times New Roman" w:hAnsi="Times New Roman" w:cs="Times New Roman"/>
                <w:bCs/>
                <w:iCs/>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26A91F" w14:textId="77777777" w:rsidR="00CB6C76" w:rsidRPr="00CB6C76" w:rsidRDefault="00CB6C76" w:rsidP="00452E9D">
            <w:pPr>
              <w:spacing w:after="0" w:line="240" w:lineRule="auto"/>
              <w:rPr>
                <w:rFonts w:ascii="Times New Roman" w:eastAsia="Times New Roman" w:hAnsi="Times New Roman" w:cs="Times New Roman"/>
                <w:iCs/>
                <w:color w:val="000000"/>
                <w:sz w:val="20"/>
                <w:szCs w:val="20"/>
              </w:rPr>
            </w:pPr>
            <w:r w:rsidRPr="00CB6C76">
              <w:rPr>
                <w:rFonts w:ascii="Times New Roman" w:eastAsia="Times New Roman" w:hAnsi="Times New Roman" w:cs="Times New Roman"/>
                <w:bCs/>
                <w:iCs/>
                <w:color w:val="000000"/>
                <w:sz w:val="20"/>
                <w:szCs w:val="20"/>
                <w:lang w:val="kk-KZ"/>
              </w:rPr>
              <w:t>Серуен</w:t>
            </w:r>
          </w:p>
          <w:p w14:paraId="3632D6EA" w14:textId="77777777" w:rsidR="00CB6C76" w:rsidRPr="00CB6C76" w:rsidRDefault="00CB6C76" w:rsidP="00452E9D">
            <w:pPr>
              <w:spacing w:after="0" w:line="240" w:lineRule="auto"/>
              <w:rPr>
                <w:rFonts w:ascii="Times New Roman" w:eastAsia="Times New Roman" w:hAnsi="Times New Roman" w:cs="Times New Roman"/>
                <w:iCs/>
                <w:color w:val="000000"/>
                <w:sz w:val="20"/>
                <w:szCs w:val="20"/>
              </w:rPr>
            </w:pPr>
            <w:r w:rsidRPr="00CB6C76">
              <w:rPr>
                <w:rFonts w:ascii="Times New Roman" w:eastAsia="Times New Roman" w:hAnsi="Times New Roman" w:cs="Times New Roman"/>
                <w:iCs/>
                <w:color w:val="000000"/>
                <w:sz w:val="20"/>
                <w:szCs w:val="20"/>
              </w:rPr>
              <w:t>Прогулка</w:t>
            </w:r>
          </w:p>
        </w:tc>
        <w:tc>
          <w:tcPr>
            <w:tcW w:w="236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76BA1E1"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Продолжаем наблюдение </w:t>
            </w:r>
          </w:p>
        </w:tc>
        <w:tc>
          <w:tcPr>
            <w:tcW w:w="2252" w:type="dxa"/>
            <w:gridSpan w:val="3"/>
            <w:tcBorders>
              <w:top w:val="single" w:sz="4" w:space="0" w:color="000000"/>
              <w:left w:val="single" w:sz="4" w:space="0" w:color="auto"/>
              <w:bottom w:val="single" w:sz="4" w:space="0" w:color="000000"/>
              <w:right w:val="single" w:sz="4" w:space="0" w:color="auto"/>
            </w:tcBorders>
            <w:shd w:val="clear" w:color="auto" w:fill="FFFFFF"/>
          </w:tcPr>
          <w:p w14:paraId="572E0A88"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Продолжаем наблюдение </w:t>
            </w:r>
          </w:p>
        </w:tc>
        <w:tc>
          <w:tcPr>
            <w:tcW w:w="2278" w:type="dxa"/>
            <w:tcBorders>
              <w:top w:val="single" w:sz="4" w:space="0" w:color="000000"/>
              <w:left w:val="single" w:sz="4" w:space="0" w:color="auto"/>
              <w:bottom w:val="single" w:sz="4" w:space="0" w:color="000000"/>
              <w:right w:val="single" w:sz="4" w:space="0" w:color="auto"/>
            </w:tcBorders>
            <w:shd w:val="clear" w:color="auto" w:fill="FFFFFF"/>
          </w:tcPr>
          <w:p w14:paraId="1C56DC6C"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Продолжаем наблюдение </w:t>
            </w:r>
          </w:p>
        </w:tc>
        <w:tc>
          <w:tcPr>
            <w:tcW w:w="2412" w:type="dxa"/>
            <w:tcBorders>
              <w:top w:val="single" w:sz="4" w:space="0" w:color="000000"/>
              <w:left w:val="single" w:sz="4" w:space="0" w:color="auto"/>
              <w:bottom w:val="single" w:sz="4" w:space="0" w:color="000000"/>
              <w:right w:val="single" w:sz="4" w:space="0" w:color="auto"/>
            </w:tcBorders>
            <w:shd w:val="clear" w:color="auto" w:fill="FFFFFF"/>
          </w:tcPr>
          <w:p w14:paraId="4B52ECFB"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Продолжаем наблюдение </w:t>
            </w:r>
          </w:p>
        </w:tc>
        <w:tc>
          <w:tcPr>
            <w:tcW w:w="2599" w:type="dxa"/>
            <w:tcBorders>
              <w:top w:val="single" w:sz="4" w:space="0" w:color="000000"/>
              <w:left w:val="single" w:sz="4" w:space="0" w:color="auto"/>
              <w:bottom w:val="single" w:sz="4" w:space="0" w:color="000000"/>
              <w:right w:val="single" w:sz="4" w:space="0" w:color="000000"/>
            </w:tcBorders>
            <w:shd w:val="clear" w:color="auto" w:fill="FFFFFF"/>
          </w:tcPr>
          <w:p w14:paraId="475A398B"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Продолжаем наблюдение </w:t>
            </w:r>
          </w:p>
        </w:tc>
      </w:tr>
      <w:tr w:rsidR="00CB6C76" w:rsidRPr="00CB6C76" w14:paraId="4B95A7D2" w14:textId="77777777" w:rsidTr="00452E9D">
        <w:trPr>
          <w:trHeight w:val="1734"/>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1CBA0713" w14:textId="77777777" w:rsidR="00CB6C76" w:rsidRPr="00CB6C76" w:rsidRDefault="00CB6C76" w:rsidP="00452E9D">
            <w:pPr>
              <w:spacing w:after="0" w:line="240" w:lineRule="auto"/>
              <w:rPr>
                <w:rFonts w:ascii="Times New Roman" w:eastAsia="Times New Roman" w:hAnsi="Times New Roman" w:cs="Times New Roman"/>
                <w:bCs/>
                <w:iCs/>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AE2C5C" w14:textId="77777777" w:rsidR="00CB6C76" w:rsidRPr="00CB6C76" w:rsidRDefault="00CB6C76" w:rsidP="00452E9D">
            <w:pPr>
              <w:spacing w:after="0" w:line="240" w:lineRule="auto"/>
              <w:rPr>
                <w:rFonts w:ascii="Times New Roman" w:eastAsia="Times New Roman" w:hAnsi="Times New Roman" w:cs="Times New Roman"/>
                <w:iCs/>
                <w:color w:val="000000"/>
                <w:sz w:val="20"/>
                <w:szCs w:val="20"/>
              </w:rPr>
            </w:pPr>
            <w:r w:rsidRPr="00CB6C76">
              <w:rPr>
                <w:rFonts w:ascii="Times New Roman" w:eastAsia="Times New Roman" w:hAnsi="Times New Roman" w:cs="Times New Roman"/>
                <w:bCs/>
                <w:iCs/>
                <w:color w:val="000000"/>
                <w:sz w:val="20"/>
                <w:szCs w:val="20"/>
                <w:lang w:val="kk-KZ"/>
              </w:rPr>
              <w:t>Балалардың үйге қайтуы</w:t>
            </w:r>
          </w:p>
          <w:p w14:paraId="5FE891B2"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iCs/>
                <w:color w:val="000000"/>
                <w:sz w:val="20"/>
                <w:szCs w:val="20"/>
              </w:rPr>
              <w:t>Уход детей домой</w:t>
            </w: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2A566B"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Консультация для родителей</w:t>
            </w:r>
          </w:p>
          <w:p w14:paraId="0B423146"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«Учим </w:t>
            </w:r>
            <w:proofErr w:type="gramStart"/>
            <w:r w:rsidRPr="00CB6C76">
              <w:rPr>
                <w:rFonts w:ascii="Times New Roman" w:eastAsia="Times New Roman" w:hAnsi="Times New Roman" w:cs="Times New Roman"/>
                <w:color w:val="000000"/>
                <w:sz w:val="20"/>
                <w:szCs w:val="20"/>
              </w:rPr>
              <w:t>детей Здороваться</w:t>
            </w:r>
            <w:proofErr w:type="gramEnd"/>
            <w:r w:rsidRPr="00CB6C76">
              <w:rPr>
                <w:rFonts w:ascii="Times New Roman" w:eastAsia="Times New Roman" w:hAnsi="Times New Roman" w:cs="Times New Roman"/>
                <w:color w:val="000000"/>
                <w:sz w:val="20"/>
                <w:szCs w:val="20"/>
              </w:rPr>
              <w:t xml:space="preserve"> со взрослыми словах».</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68FB36"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Беседа с родителями о том, чтобы на улице рассказывали и показывали приметы осени.</w:t>
            </w:r>
          </w:p>
        </w:tc>
        <w:tc>
          <w:tcPr>
            <w:tcW w:w="22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7A039C"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Беседа «учить обуваться самостоятельно»</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E94BF8"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Вместе с ребенком собираем красивые осенние листочки.</w:t>
            </w: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1429D5" w14:textId="77777777" w:rsidR="00CB6C76" w:rsidRPr="00CB6C76" w:rsidRDefault="00CB6C76"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Беседа о мелком </w:t>
            </w:r>
            <w:proofErr w:type="spellStart"/>
            <w:r w:rsidRPr="00CB6C76">
              <w:rPr>
                <w:rFonts w:ascii="Times New Roman" w:eastAsia="Times New Roman" w:hAnsi="Times New Roman" w:cs="Times New Roman"/>
                <w:color w:val="000000"/>
                <w:sz w:val="20"/>
                <w:szCs w:val="20"/>
              </w:rPr>
              <w:t>хулигантстве</w:t>
            </w:r>
            <w:proofErr w:type="spellEnd"/>
          </w:p>
        </w:tc>
      </w:tr>
    </w:tbl>
    <w:p w14:paraId="543E22C5" w14:textId="2327FDD4" w:rsidR="00CB6C76" w:rsidRPr="00D63740" w:rsidRDefault="00CB6C76" w:rsidP="00D63740">
      <w:pPr>
        <w:tabs>
          <w:tab w:val="left" w:pos="900"/>
        </w:tabs>
        <w:spacing w:after="0"/>
        <w:rPr>
          <w:rFonts w:ascii="Times New Roman" w:hAnsi="Times New Roman" w:cs="Times New Roman"/>
          <w:bCs/>
          <w:i/>
          <w:iCs/>
          <w:lang w:val="kk-KZ"/>
        </w:rPr>
      </w:pPr>
      <w:r w:rsidRPr="009120A1">
        <w:rPr>
          <w:rFonts w:ascii="Times New Roman" w:hAnsi="Times New Roman" w:cs="Times New Roman"/>
          <w:bCs/>
          <w:i/>
          <w:iCs/>
          <w:lang w:val="kk-KZ"/>
        </w:rPr>
        <w:t>Дата составление: .</w:t>
      </w:r>
      <w:r>
        <w:rPr>
          <w:rFonts w:ascii="Times New Roman" w:hAnsi="Times New Roman" w:cs="Times New Roman"/>
          <w:bCs/>
          <w:i/>
          <w:iCs/>
          <w:lang w:val="kk-KZ"/>
        </w:rPr>
        <w:t>8..10.</w:t>
      </w:r>
      <w:r w:rsidRPr="009120A1">
        <w:rPr>
          <w:rFonts w:ascii="Times New Roman" w:hAnsi="Times New Roman" w:cs="Times New Roman"/>
          <w:bCs/>
          <w:i/>
          <w:iCs/>
          <w:lang w:val="kk-KZ"/>
        </w:rPr>
        <w:t>21</w:t>
      </w:r>
    </w:p>
    <w:p w14:paraId="6EC8CE75" w14:textId="77777777" w:rsidR="00CB6C76" w:rsidRDefault="00CB6C76" w:rsidP="00452E9D">
      <w:pPr>
        <w:tabs>
          <w:tab w:val="left" w:pos="900"/>
        </w:tabs>
        <w:spacing w:after="0"/>
        <w:jc w:val="center"/>
        <w:rPr>
          <w:rFonts w:ascii="Times New Roman" w:hAnsi="Times New Roman" w:cs="Times New Roman"/>
          <w:b/>
          <w:sz w:val="24"/>
          <w:szCs w:val="24"/>
          <w:lang w:val="kk-KZ"/>
        </w:rPr>
      </w:pPr>
    </w:p>
    <w:p w14:paraId="28A5581D" w14:textId="00FB3FEE" w:rsidR="00CB6C76" w:rsidRDefault="00D63740" w:rsidP="00D63740">
      <w:pPr>
        <w:tabs>
          <w:tab w:val="left" w:pos="900"/>
        </w:tabs>
        <w:spacing w:after="0"/>
        <w:rPr>
          <w:rFonts w:ascii="Times New Roman" w:hAnsi="Times New Roman" w:cs="Times New Roman"/>
          <w:b/>
          <w:sz w:val="24"/>
          <w:szCs w:val="24"/>
          <w:lang w:val="kk-KZ"/>
        </w:rPr>
      </w:pPr>
      <w:r>
        <w:rPr>
          <w:noProof/>
        </w:rPr>
        <w:drawing>
          <wp:inline distT="0" distB="0" distL="0" distR="0" wp14:anchorId="41D03613" wp14:editId="6BB73B9C">
            <wp:extent cx="3438525" cy="800100"/>
            <wp:effectExtent l="0" t="0" r="9525" b="0"/>
            <wp:docPr id="136887680" name="Рисунок 13688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8525" cy="800100"/>
                    </a:xfrm>
                    <a:prstGeom prst="rect">
                      <a:avLst/>
                    </a:prstGeom>
                    <a:noFill/>
                    <a:ln>
                      <a:noFill/>
                    </a:ln>
                  </pic:spPr>
                </pic:pic>
              </a:graphicData>
            </a:graphic>
          </wp:inline>
        </w:drawing>
      </w:r>
    </w:p>
    <w:p w14:paraId="6A3222E1" w14:textId="77777777" w:rsidR="00CB6C76" w:rsidRDefault="00CB6C76" w:rsidP="00452E9D">
      <w:pPr>
        <w:tabs>
          <w:tab w:val="left" w:pos="900"/>
        </w:tabs>
        <w:spacing w:after="0"/>
        <w:jc w:val="center"/>
        <w:rPr>
          <w:rFonts w:ascii="Times New Roman" w:hAnsi="Times New Roman" w:cs="Times New Roman"/>
          <w:b/>
          <w:sz w:val="24"/>
          <w:szCs w:val="24"/>
          <w:lang w:val="kk-KZ"/>
        </w:rPr>
      </w:pPr>
    </w:p>
    <w:p w14:paraId="2071037B" w14:textId="77777777" w:rsidR="00CB6C76" w:rsidRDefault="00CB6C76" w:rsidP="00452E9D">
      <w:pPr>
        <w:tabs>
          <w:tab w:val="left" w:pos="900"/>
        </w:tabs>
        <w:spacing w:after="0"/>
        <w:jc w:val="center"/>
        <w:rPr>
          <w:rFonts w:ascii="Times New Roman" w:hAnsi="Times New Roman" w:cs="Times New Roman"/>
          <w:b/>
          <w:sz w:val="24"/>
          <w:szCs w:val="24"/>
          <w:lang w:val="kk-KZ"/>
        </w:rPr>
      </w:pPr>
    </w:p>
    <w:p w14:paraId="2A9F552F" w14:textId="77777777" w:rsidR="00CB6C76" w:rsidRDefault="00CB6C76" w:rsidP="00452E9D">
      <w:pPr>
        <w:tabs>
          <w:tab w:val="left" w:pos="900"/>
        </w:tabs>
        <w:spacing w:after="0"/>
        <w:jc w:val="center"/>
        <w:rPr>
          <w:rFonts w:ascii="Times New Roman" w:hAnsi="Times New Roman" w:cs="Times New Roman"/>
          <w:b/>
          <w:sz w:val="24"/>
          <w:szCs w:val="24"/>
          <w:lang w:val="kk-KZ"/>
        </w:rPr>
      </w:pPr>
    </w:p>
    <w:p w14:paraId="3D93BB33" w14:textId="77777777" w:rsidR="00CB6C76" w:rsidRDefault="00CB6C76" w:rsidP="00452E9D">
      <w:pPr>
        <w:tabs>
          <w:tab w:val="left" w:pos="900"/>
        </w:tabs>
        <w:spacing w:after="0"/>
        <w:jc w:val="center"/>
        <w:rPr>
          <w:rFonts w:ascii="Times New Roman" w:hAnsi="Times New Roman" w:cs="Times New Roman"/>
          <w:b/>
          <w:sz w:val="24"/>
          <w:szCs w:val="24"/>
          <w:lang w:val="kk-KZ"/>
        </w:rPr>
      </w:pPr>
    </w:p>
    <w:p w14:paraId="6781662C" w14:textId="77777777" w:rsidR="00CB6C76" w:rsidRDefault="00CB6C76"/>
    <w:p w14:paraId="6A398D3C" w14:textId="77777777" w:rsidR="00CB6C76" w:rsidRDefault="00CB6C76"/>
    <w:p w14:paraId="3CEC1C2D" w14:textId="77777777" w:rsidR="00B430F6" w:rsidRDefault="00B430F6" w:rsidP="00CB6C76">
      <w:pPr>
        <w:tabs>
          <w:tab w:val="left" w:pos="900"/>
        </w:tabs>
        <w:spacing w:after="0"/>
        <w:rPr>
          <w:rFonts w:ascii="Times New Roman" w:hAnsi="Times New Roman" w:cs="Times New Roman"/>
          <w:b/>
          <w:lang w:val="kk-KZ"/>
        </w:rPr>
      </w:pPr>
    </w:p>
    <w:p w14:paraId="4901BAF8" w14:textId="77777777" w:rsidR="00B430F6" w:rsidRDefault="00B430F6" w:rsidP="00CB6C76">
      <w:pPr>
        <w:tabs>
          <w:tab w:val="left" w:pos="900"/>
        </w:tabs>
        <w:spacing w:after="0"/>
        <w:rPr>
          <w:rFonts w:ascii="Times New Roman" w:hAnsi="Times New Roman" w:cs="Times New Roman"/>
          <w:b/>
          <w:lang w:val="kk-KZ"/>
        </w:rPr>
      </w:pPr>
    </w:p>
    <w:p w14:paraId="626EA704" w14:textId="77777777" w:rsidR="00B430F6" w:rsidRDefault="00B430F6" w:rsidP="00CB6C76">
      <w:pPr>
        <w:tabs>
          <w:tab w:val="left" w:pos="900"/>
        </w:tabs>
        <w:spacing w:after="0"/>
        <w:rPr>
          <w:rFonts w:ascii="Times New Roman" w:hAnsi="Times New Roman" w:cs="Times New Roman"/>
          <w:b/>
          <w:lang w:val="kk-KZ"/>
        </w:rPr>
      </w:pPr>
    </w:p>
    <w:p w14:paraId="4A0A2602" w14:textId="77777777" w:rsidR="00B430F6" w:rsidRDefault="00B430F6" w:rsidP="00CB6C76">
      <w:pPr>
        <w:tabs>
          <w:tab w:val="left" w:pos="900"/>
        </w:tabs>
        <w:spacing w:after="0"/>
        <w:rPr>
          <w:rFonts w:ascii="Times New Roman" w:hAnsi="Times New Roman" w:cs="Times New Roman"/>
          <w:b/>
          <w:lang w:val="kk-KZ"/>
        </w:rPr>
      </w:pPr>
    </w:p>
    <w:p w14:paraId="0261079A" w14:textId="77777777" w:rsidR="00B430F6" w:rsidRDefault="00B430F6" w:rsidP="00CB6C76">
      <w:pPr>
        <w:tabs>
          <w:tab w:val="left" w:pos="900"/>
        </w:tabs>
        <w:spacing w:after="0"/>
        <w:rPr>
          <w:rFonts w:ascii="Times New Roman" w:hAnsi="Times New Roman" w:cs="Times New Roman"/>
          <w:b/>
          <w:lang w:val="kk-KZ"/>
        </w:rPr>
      </w:pPr>
    </w:p>
    <w:p w14:paraId="5F6D4F7F" w14:textId="77777777" w:rsidR="00B430F6" w:rsidRDefault="00B430F6" w:rsidP="00CB6C76">
      <w:pPr>
        <w:tabs>
          <w:tab w:val="left" w:pos="900"/>
        </w:tabs>
        <w:spacing w:after="0"/>
        <w:rPr>
          <w:ins w:id="22" w:author="user" w:date="2023-06-26T12:31:00Z"/>
          <w:rFonts w:ascii="Times New Roman" w:hAnsi="Times New Roman" w:cs="Times New Roman"/>
          <w:b/>
          <w:lang w:val="kk-KZ"/>
        </w:rPr>
      </w:pPr>
    </w:p>
    <w:p w14:paraId="7F8FAFF3" w14:textId="77777777" w:rsidR="0022119E" w:rsidRDefault="0022119E" w:rsidP="00CB6C76">
      <w:pPr>
        <w:tabs>
          <w:tab w:val="left" w:pos="900"/>
        </w:tabs>
        <w:spacing w:after="0"/>
        <w:rPr>
          <w:ins w:id="23" w:author="user" w:date="2023-06-26T12:31:00Z"/>
          <w:rFonts w:ascii="Times New Roman" w:hAnsi="Times New Roman" w:cs="Times New Roman"/>
          <w:b/>
          <w:lang w:val="kk-KZ"/>
        </w:rPr>
      </w:pPr>
    </w:p>
    <w:p w14:paraId="465DF4F0" w14:textId="77777777" w:rsidR="0022119E" w:rsidRDefault="0022119E" w:rsidP="00CB6C76">
      <w:pPr>
        <w:tabs>
          <w:tab w:val="left" w:pos="900"/>
        </w:tabs>
        <w:spacing w:after="0"/>
        <w:rPr>
          <w:ins w:id="24" w:author="user" w:date="2023-06-26T12:31:00Z"/>
          <w:rFonts w:ascii="Times New Roman" w:hAnsi="Times New Roman" w:cs="Times New Roman"/>
          <w:b/>
          <w:lang w:val="kk-KZ"/>
        </w:rPr>
      </w:pPr>
    </w:p>
    <w:p w14:paraId="1D8A782D" w14:textId="77777777" w:rsidR="0022119E" w:rsidRDefault="0022119E" w:rsidP="00CB6C76">
      <w:pPr>
        <w:tabs>
          <w:tab w:val="left" w:pos="900"/>
        </w:tabs>
        <w:spacing w:after="0"/>
        <w:rPr>
          <w:ins w:id="25" w:author="user" w:date="2023-06-26T12:31:00Z"/>
          <w:rFonts w:ascii="Times New Roman" w:hAnsi="Times New Roman" w:cs="Times New Roman"/>
          <w:b/>
          <w:lang w:val="kk-KZ"/>
        </w:rPr>
      </w:pPr>
    </w:p>
    <w:p w14:paraId="643119C8" w14:textId="77777777" w:rsidR="0022119E" w:rsidRDefault="0022119E" w:rsidP="00CB6C76">
      <w:pPr>
        <w:tabs>
          <w:tab w:val="left" w:pos="900"/>
        </w:tabs>
        <w:spacing w:after="0"/>
        <w:rPr>
          <w:ins w:id="26" w:author="user" w:date="2023-06-26T12:31:00Z"/>
          <w:rFonts w:ascii="Times New Roman" w:hAnsi="Times New Roman" w:cs="Times New Roman"/>
          <w:b/>
          <w:lang w:val="kk-KZ"/>
        </w:rPr>
      </w:pPr>
    </w:p>
    <w:p w14:paraId="4AB6F9C7" w14:textId="29FAFAEA" w:rsidR="0022119E" w:rsidRDefault="00D63740" w:rsidP="00CB6C76">
      <w:pPr>
        <w:tabs>
          <w:tab w:val="left" w:pos="900"/>
        </w:tabs>
        <w:spacing w:after="0"/>
        <w:rPr>
          <w:rFonts w:ascii="Times New Roman" w:hAnsi="Times New Roman" w:cs="Times New Roman"/>
          <w:b/>
          <w:lang w:val="kk-KZ"/>
        </w:rPr>
      </w:pPr>
      <w:r>
        <w:rPr>
          <w:noProof/>
        </w:rPr>
        <w:drawing>
          <wp:inline distT="0" distB="0" distL="0" distR="0" wp14:anchorId="1C78A493" wp14:editId="5B4E4C67">
            <wp:extent cx="2505075" cy="1152525"/>
            <wp:effectExtent l="0" t="0" r="0" b="0"/>
            <wp:docPr id="437435025" name="Рисунок 43743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39D83537" w14:textId="11782D1D" w:rsidR="00D63740" w:rsidRPr="00D63740" w:rsidRDefault="00D63740" w:rsidP="00D63740">
      <w:pPr>
        <w:tabs>
          <w:tab w:val="left" w:pos="900"/>
        </w:tabs>
        <w:spacing w:after="0"/>
        <w:rPr>
          <w:rFonts w:ascii="Times New Roman" w:hAnsi="Times New Roman" w:cs="Times New Roman"/>
          <w:bCs/>
          <w:lang w:val="kk-KZ"/>
        </w:rPr>
      </w:pPr>
      <w:r w:rsidRPr="00D63740">
        <w:rPr>
          <w:rFonts w:ascii="Times New Roman" w:hAnsi="Times New Roman" w:cs="Times New Roman"/>
          <w:bCs/>
          <w:lang w:val="kk-KZ"/>
        </w:rPr>
        <w:t>Дата составление: .1</w:t>
      </w:r>
      <w:r w:rsidR="00B65EFA">
        <w:rPr>
          <w:rFonts w:ascii="Times New Roman" w:hAnsi="Times New Roman" w:cs="Times New Roman"/>
          <w:bCs/>
          <w:lang w:val="kk-KZ"/>
        </w:rPr>
        <w:t>6</w:t>
      </w:r>
      <w:r w:rsidRPr="00D63740">
        <w:rPr>
          <w:rFonts w:ascii="Times New Roman" w:hAnsi="Times New Roman" w:cs="Times New Roman"/>
          <w:bCs/>
          <w:lang w:val="kk-KZ"/>
        </w:rPr>
        <w:t>..10.2</w:t>
      </w:r>
      <w:r w:rsidR="00B65EFA">
        <w:rPr>
          <w:rFonts w:ascii="Times New Roman" w:hAnsi="Times New Roman" w:cs="Times New Roman"/>
          <w:bCs/>
          <w:lang w:val="kk-KZ"/>
        </w:rPr>
        <w:t>0</w:t>
      </w:r>
    </w:p>
    <w:p w14:paraId="64CB080B" w14:textId="77777777" w:rsidR="00D63740" w:rsidRDefault="00D63740" w:rsidP="00452E9D">
      <w:pPr>
        <w:tabs>
          <w:tab w:val="left" w:pos="900"/>
        </w:tabs>
        <w:spacing w:after="0"/>
        <w:rPr>
          <w:rFonts w:ascii="Times New Roman" w:hAnsi="Times New Roman" w:cs="Times New Roman"/>
          <w:b/>
          <w:lang w:val="kk-KZ"/>
        </w:rPr>
      </w:pPr>
    </w:p>
    <w:p w14:paraId="17046A8F" w14:textId="22883226" w:rsidR="00CB6C76" w:rsidRPr="00856113" w:rsidRDefault="00D63740" w:rsidP="00452E9D">
      <w:pPr>
        <w:tabs>
          <w:tab w:val="left" w:pos="900"/>
        </w:tabs>
        <w:spacing w:after="0"/>
        <w:rPr>
          <w:rFonts w:ascii="Times New Roman" w:hAnsi="Times New Roman" w:cs="Times New Roman"/>
          <w:b/>
          <w:sz w:val="20"/>
          <w:szCs w:val="20"/>
          <w:lang w:val="kk-KZ"/>
        </w:rPr>
      </w:pPr>
      <w:r>
        <w:rPr>
          <w:rFonts w:ascii="Times New Roman" w:hAnsi="Times New Roman" w:cs="Times New Roman"/>
          <w:b/>
          <w:lang w:val="kk-KZ"/>
        </w:rPr>
        <w:t xml:space="preserve">                                                         </w:t>
      </w:r>
      <w:r w:rsidR="00CB6C76" w:rsidRPr="00856113">
        <w:rPr>
          <w:rFonts w:ascii="Times New Roman" w:hAnsi="Times New Roman" w:cs="Times New Roman"/>
          <w:b/>
          <w:sz w:val="20"/>
          <w:szCs w:val="20"/>
          <w:lang w:val="kk-KZ"/>
        </w:rPr>
        <w:t>1 кіші тобының  балалар өмірін  ұйымдастыру және тәрбиелеуді  жоспарлау   циклограмассы.</w:t>
      </w:r>
    </w:p>
    <w:p w14:paraId="1F78AC6B" w14:textId="77777777" w:rsidR="00CB6C76" w:rsidRPr="00856113" w:rsidRDefault="00CB6C76" w:rsidP="00452E9D">
      <w:pPr>
        <w:spacing w:after="0"/>
        <w:jc w:val="center"/>
        <w:rPr>
          <w:rFonts w:ascii="Times New Roman" w:hAnsi="Times New Roman" w:cs="Times New Roman"/>
          <w:b/>
          <w:sz w:val="20"/>
          <w:szCs w:val="20"/>
          <w:lang w:val="kk-KZ"/>
        </w:rPr>
      </w:pPr>
      <w:r w:rsidRPr="00856113">
        <w:rPr>
          <w:rFonts w:ascii="Times New Roman" w:hAnsi="Times New Roman" w:cs="Times New Roman"/>
          <w:b/>
          <w:sz w:val="20"/>
          <w:szCs w:val="20"/>
          <w:lang w:val="kk-KZ"/>
        </w:rPr>
        <w:t>Циклограмма организации жизни и воспитания детей в</w:t>
      </w:r>
      <w:r w:rsidR="00856113" w:rsidRPr="00856113">
        <w:rPr>
          <w:rFonts w:ascii="Times New Roman" w:hAnsi="Times New Roman" w:cs="Times New Roman"/>
          <w:b/>
          <w:sz w:val="20"/>
          <w:szCs w:val="20"/>
          <w:lang w:val="kk-KZ"/>
        </w:rPr>
        <w:t xml:space="preserve"> первой </w:t>
      </w:r>
      <w:r w:rsidRPr="00856113">
        <w:rPr>
          <w:rFonts w:ascii="Times New Roman" w:hAnsi="Times New Roman" w:cs="Times New Roman"/>
          <w:b/>
          <w:sz w:val="20"/>
          <w:szCs w:val="20"/>
        </w:rPr>
        <w:t xml:space="preserve">  младшей группе </w:t>
      </w:r>
    </w:p>
    <w:p w14:paraId="737B4EBF" w14:textId="3067FC75" w:rsidR="00CB6C76" w:rsidRPr="00856113" w:rsidRDefault="00CB6C76" w:rsidP="00452E9D">
      <w:pPr>
        <w:spacing w:after="0"/>
        <w:ind w:firstLine="708"/>
        <w:jc w:val="center"/>
        <w:rPr>
          <w:rFonts w:ascii="Times New Roman" w:hAnsi="Times New Roman" w:cs="Times New Roman"/>
          <w:color w:val="000000"/>
          <w:sz w:val="20"/>
          <w:szCs w:val="20"/>
          <w:lang w:val="kk-KZ"/>
        </w:rPr>
      </w:pPr>
      <w:r w:rsidRPr="00856113">
        <w:rPr>
          <w:rFonts w:ascii="Times New Roman" w:hAnsi="Times New Roman" w:cs="Times New Roman"/>
          <w:color w:val="000000"/>
          <w:sz w:val="20"/>
          <w:szCs w:val="20"/>
          <w:lang w:val="kk-KZ"/>
        </w:rPr>
        <w:t>Қазан.  Октябрь.  3 апта – 3 неделя 1</w:t>
      </w:r>
      <w:r w:rsidR="00B65EFA">
        <w:rPr>
          <w:rFonts w:ascii="Times New Roman" w:hAnsi="Times New Roman" w:cs="Times New Roman"/>
          <w:color w:val="000000"/>
          <w:sz w:val="20"/>
          <w:szCs w:val="20"/>
          <w:lang w:val="kk-KZ"/>
        </w:rPr>
        <w:t>9</w:t>
      </w:r>
      <w:r w:rsidRPr="00856113">
        <w:rPr>
          <w:rFonts w:ascii="Times New Roman" w:hAnsi="Times New Roman" w:cs="Times New Roman"/>
          <w:color w:val="000000"/>
          <w:sz w:val="20"/>
          <w:szCs w:val="20"/>
          <w:lang w:val="kk-KZ"/>
        </w:rPr>
        <w:t>10.202</w:t>
      </w:r>
      <w:r w:rsidR="00B65EFA">
        <w:rPr>
          <w:rFonts w:ascii="Times New Roman" w:hAnsi="Times New Roman" w:cs="Times New Roman"/>
          <w:color w:val="000000"/>
          <w:sz w:val="20"/>
          <w:szCs w:val="20"/>
          <w:lang w:val="kk-KZ"/>
        </w:rPr>
        <w:t>0</w:t>
      </w:r>
      <w:r w:rsidRPr="00856113">
        <w:rPr>
          <w:rFonts w:ascii="Times New Roman" w:hAnsi="Times New Roman" w:cs="Times New Roman"/>
          <w:color w:val="000000"/>
          <w:sz w:val="20"/>
          <w:szCs w:val="20"/>
          <w:lang w:val="kk-KZ"/>
        </w:rPr>
        <w:t xml:space="preserve"> – </w:t>
      </w:r>
      <w:r w:rsidR="00856113" w:rsidRPr="00856113">
        <w:rPr>
          <w:rFonts w:ascii="Times New Roman" w:hAnsi="Times New Roman" w:cs="Times New Roman"/>
          <w:color w:val="000000"/>
          <w:sz w:val="20"/>
          <w:szCs w:val="20"/>
          <w:lang w:val="kk-KZ"/>
        </w:rPr>
        <w:t>2</w:t>
      </w:r>
      <w:r w:rsidR="00B65EFA">
        <w:rPr>
          <w:rFonts w:ascii="Times New Roman" w:hAnsi="Times New Roman" w:cs="Times New Roman"/>
          <w:color w:val="000000"/>
          <w:sz w:val="20"/>
          <w:szCs w:val="20"/>
          <w:lang w:val="kk-KZ"/>
        </w:rPr>
        <w:t>3</w:t>
      </w:r>
      <w:r w:rsidRPr="00856113">
        <w:rPr>
          <w:rFonts w:ascii="Times New Roman" w:hAnsi="Times New Roman" w:cs="Times New Roman"/>
          <w:color w:val="000000"/>
          <w:sz w:val="20"/>
          <w:szCs w:val="20"/>
          <w:lang w:val="kk-KZ"/>
        </w:rPr>
        <w:t>.10.202</w:t>
      </w:r>
      <w:r w:rsidR="00B65EFA">
        <w:rPr>
          <w:rFonts w:ascii="Times New Roman" w:hAnsi="Times New Roman" w:cs="Times New Roman"/>
          <w:color w:val="000000"/>
          <w:sz w:val="20"/>
          <w:szCs w:val="20"/>
          <w:lang w:val="kk-KZ"/>
        </w:rPr>
        <w:t>0</w:t>
      </w:r>
    </w:p>
    <w:p w14:paraId="5C88F956" w14:textId="77777777" w:rsidR="00CB6C76" w:rsidRPr="00856113" w:rsidRDefault="00CB6C76" w:rsidP="00452E9D">
      <w:pPr>
        <w:spacing w:after="0" w:line="240" w:lineRule="auto"/>
        <w:jc w:val="right"/>
        <w:rPr>
          <w:rFonts w:asciiTheme="majorBidi" w:eastAsia="Times New Roman" w:hAnsiTheme="majorBidi" w:cstheme="majorBidi"/>
          <w:color w:val="000000"/>
          <w:sz w:val="20"/>
          <w:szCs w:val="20"/>
        </w:rPr>
      </w:pPr>
      <w:r w:rsidRPr="00856113">
        <w:rPr>
          <w:rFonts w:asciiTheme="majorBidi" w:eastAsia="Times New Roman" w:hAnsiTheme="majorBidi" w:cstheme="majorBidi"/>
          <w:color w:val="000000"/>
          <w:sz w:val="20"/>
          <w:szCs w:val="20"/>
          <w:lang w:val="kk-KZ"/>
        </w:rPr>
        <w:t xml:space="preserve">Өтпелі тақырып/ </w:t>
      </w:r>
      <w:r w:rsidRPr="00856113">
        <w:rPr>
          <w:rFonts w:asciiTheme="majorBidi" w:eastAsia="Times New Roman" w:hAnsiTheme="majorBidi" w:cstheme="majorBidi"/>
          <w:color w:val="000000"/>
          <w:sz w:val="20"/>
          <w:szCs w:val="20"/>
        </w:rPr>
        <w:t>Сквозная тема «</w:t>
      </w:r>
      <w:proofErr w:type="spellStart"/>
      <w:r w:rsidRPr="00856113">
        <w:rPr>
          <w:rFonts w:asciiTheme="majorBidi" w:eastAsia="Times New Roman" w:hAnsiTheme="majorBidi" w:cstheme="majorBidi"/>
          <w:color w:val="000000"/>
          <w:sz w:val="20"/>
          <w:szCs w:val="20"/>
        </w:rPr>
        <w:t>Здравствуй,осень</w:t>
      </w:r>
      <w:proofErr w:type="spellEnd"/>
      <w:r w:rsidRPr="00856113">
        <w:rPr>
          <w:rFonts w:asciiTheme="majorBidi" w:eastAsia="Times New Roman" w:hAnsiTheme="majorBidi" w:cstheme="majorBidi"/>
          <w:color w:val="000000"/>
          <w:sz w:val="20"/>
          <w:szCs w:val="20"/>
        </w:rPr>
        <w:t xml:space="preserve"> золотая» </w:t>
      </w:r>
    </w:p>
    <w:p w14:paraId="0DD22D24" w14:textId="77777777" w:rsidR="00CB6C76" w:rsidRPr="00856113" w:rsidRDefault="00CB6C76" w:rsidP="00452E9D">
      <w:pPr>
        <w:spacing w:after="0" w:line="240" w:lineRule="auto"/>
        <w:jc w:val="right"/>
        <w:rPr>
          <w:rFonts w:asciiTheme="majorBidi" w:eastAsia="Times New Roman" w:hAnsiTheme="majorBidi" w:cstheme="majorBidi"/>
          <w:color w:val="000000"/>
          <w:sz w:val="20"/>
          <w:szCs w:val="20"/>
        </w:rPr>
      </w:pPr>
      <w:r w:rsidRPr="00856113">
        <w:rPr>
          <w:rFonts w:asciiTheme="majorBidi" w:eastAsia="Times New Roman" w:hAnsiTheme="majorBidi" w:cstheme="majorBidi"/>
          <w:color w:val="000000"/>
          <w:sz w:val="20"/>
          <w:szCs w:val="20"/>
          <w:lang w:val="kk-KZ"/>
        </w:rPr>
        <w:t>Тақырыпша</w:t>
      </w:r>
      <w:r w:rsidRPr="00856113">
        <w:rPr>
          <w:rFonts w:asciiTheme="majorBidi" w:eastAsia="Times New Roman" w:hAnsiTheme="majorBidi" w:cstheme="majorBidi"/>
          <w:color w:val="000000"/>
          <w:sz w:val="20"/>
          <w:szCs w:val="20"/>
        </w:rPr>
        <w:t xml:space="preserve"> /</w:t>
      </w:r>
      <w:proofErr w:type="spellStart"/>
      <w:r w:rsidRPr="00856113">
        <w:rPr>
          <w:rFonts w:asciiTheme="majorBidi" w:eastAsia="Times New Roman" w:hAnsiTheme="majorBidi" w:cstheme="majorBidi"/>
          <w:color w:val="000000"/>
          <w:sz w:val="20"/>
          <w:szCs w:val="20"/>
        </w:rPr>
        <w:t>Подтема</w:t>
      </w:r>
      <w:proofErr w:type="spellEnd"/>
      <w:r w:rsidRPr="00856113">
        <w:rPr>
          <w:rFonts w:asciiTheme="majorBidi" w:eastAsia="Times New Roman" w:hAnsiTheme="majorBidi" w:cstheme="majorBidi"/>
          <w:color w:val="000000"/>
          <w:sz w:val="20"/>
          <w:szCs w:val="20"/>
        </w:rPr>
        <w:t xml:space="preserve"> «Из чего получают хлеб»</w:t>
      </w:r>
    </w:p>
    <w:tbl>
      <w:tblPr>
        <w:tblW w:w="15211" w:type="dxa"/>
        <w:jc w:val="center"/>
        <w:shd w:val="clear" w:color="auto" w:fill="FFFFFF"/>
        <w:tblLayout w:type="fixed"/>
        <w:tblCellMar>
          <w:left w:w="0" w:type="dxa"/>
          <w:right w:w="0" w:type="dxa"/>
        </w:tblCellMar>
        <w:tblLook w:val="04A0" w:firstRow="1" w:lastRow="0" w:firstColumn="1" w:lastColumn="0" w:noHBand="0" w:noVBand="1"/>
      </w:tblPr>
      <w:tblGrid>
        <w:gridCol w:w="2028"/>
        <w:gridCol w:w="2552"/>
        <w:gridCol w:w="462"/>
        <w:gridCol w:w="1948"/>
        <w:gridCol w:w="362"/>
        <w:gridCol w:w="2285"/>
        <w:gridCol w:w="285"/>
        <w:gridCol w:w="2075"/>
        <w:gridCol w:w="663"/>
        <w:gridCol w:w="2551"/>
      </w:tblGrid>
      <w:tr w:rsidR="00856113" w:rsidRPr="00856113" w14:paraId="4E336627" w14:textId="77777777" w:rsidTr="00856113">
        <w:trPr>
          <w:trHeight w:val="509"/>
          <w:jc w:val="center"/>
        </w:trPr>
        <w:tc>
          <w:tcPr>
            <w:tcW w:w="202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31A69D6"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b/>
                <w:bCs/>
                <w:color w:val="000000"/>
                <w:sz w:val="20"/>
                <w:szCs w:val="20"/>
                <w:lang w:val="kk-KZ"/>
              </w:rPr>
              <w:t>Күн тәртібі</w:t>
            </w:r>
          </w:p>
          <w:p w14:paraId="375B1394"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Режим дня  </w:t>
            </w:r>
          </w:p>
        </w:tc>
        <w:tc>
          <w:tcPr>
            <w:tcW w:w="255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C0AF0A1"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b/>
                <w:bCs/>
                <w:color w:val="000000"/>
                <w:sz w:val="20"/>
                <w:szCs w:val="20"/>
                <w:lang w:val="kk-KZ"/>
              </w:rPr>
              <w:t>Дүйсенбі</w:t>
            </w:r>
          </w:p>
          <w:p w14:paraId="0ABE1E7E"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Понедельник</w:t>
            </w:r>
          </w:p>
          <w:p w14:paraId="3AA47E9F" w14:textId="77777777" w:rsidR="00856113" w:rsidRPr="00856113" w:rsidRDefault="00856113" w:rsidP="00856113">
            <w:pPr>
              <w:spacing w:after="0" w:line="240" w:lineRule="auto"/>
              <w:rPr>
                <w:rFonts w:ascii="Times New Roman" w:eastAsia="Times New Roman" w:hAnsi="Times New Roman" w:cs="Times New Roman"/>
                <w:color w:val="000000"/>
                <w:sz w:val="20"/>
                <w:szCs w:val="20"/>
              </w:rPr>
            </w:pPr>
          </w:p>
        </w:tc>
        <w:tc>
          <w:tcPr>
            <w:tcW w:w="241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39A721A"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b/>
                <w:bCs/>
                <w:color w:val="000000"/>
                <w:sz w:val="20"/>
                <w:szCs w:val="20"/>
                <w:lang w:val="kk-KZ"/>
              </w:rPr>
              <w:t>Сейсенбі</w:t>
            </w:r>
          </w:p>
          <w:p w14:paraId="67182F34"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Вторник</w:t>
            </w:r>
          </w:p>
        </w:tc>
        <w:tc>
          <w:tcPr>
            <w:tcW w:w="2647"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5D7BCFA"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b/>
                <w:bCs/>
                <w:color w:val="000000"/>
                <w:sz w:val="20"/>
                <w:szCs w:val="20"/>
              </w:rPr>
              <w:t>С</w:t>
            </w:r>
            <w:r w:rsidRPr="00856113">
              <w:rPr>
                <w:rFonts w:ascii="Times New Roman" w:eastAsia="Times New Roman" w:hAnsi="Times New Roman" w:cs="Times New Roman"/>
                <w:b/>
                <w:bCs/>
                <w:color w:val="000000"/>
                <w:sz w:val="20"/>
                <w:szCs w:val="20"/>
                <w:lang w:val="kk-KZ"/>
              </w:rPr>
              <w:t>әрсенбі</w:t>
            </w:r>
          </w:p>
          <w:p w14:paraId="6079898D"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Среда</w:t>
            </w:r>
          </w:p>
          <w:p w14:paraId="319ED20C"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p>
        </w:tc>
        <w:tc>
          <w:tcPr>
            <w:tcW w:w="236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4ECD872"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b/>
                <w:bCs/>
                <w:color w:val="000000"/>
                <w:sz w:val="20"/>
                <w:szCs w:val="20"/>
                <w:lang w:val="kk-KZ"/>
              </w:rPr>
              <w:t>Бейсенбі</w:t>
            </w:r>
          </w:p>
          <w:p w14:paraId="7D386F31"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Четверг</w:t>
            </w:r>
          </w:p>
          <w:p w14:paraId="790EAC93"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p>
        </w:tc>
        <w:tc>
          <w:tcPr>
            <w:tcW w:w="3214"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2FF7452"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b/>
                <w:bCs/>
                <w:color w:val="000000"/>
                <w:sz w:val="20"/>
                <w:szCs w:val="20"/>
                <w:lang w:val="kk-KZ"/>
              </w:rPr>
              <w:t>Жұма</w:t>
            </w:r>
          </w:p>
          <w:p w14:paraId="5D1E3D70"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Пятница</w:t>
            </w:r>
          </w:p>
          <w:p w14:paraId="6C27CEBF"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p>
        </w:tc>
      </w:tr>
      <w:tr w:rsidR="00856113" w:rsidRPr="00856113" w14:paraId="346A114A" w14:textId="77777777" w:rsidTr="00856113">
        <w:trPr>
          <w:trHeight w:val="509"/>
          <w:jc w:val="center"/>
        </w:trPr>
        <w:tc>
          <w:tcPr>
            <w:tcW w:w="202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E2CE3F"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p>
        </w:tc>
        <w:tc>
          <w:tcPr>
            <w:tcW w:w="255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0F05D4"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p>
        </w:tc>
        <w:tc>
          <w:tcPr>
            <w:tcW w:w="241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5F5FAB"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p>
        </w:tc>
        <w:tc>
          <w:tcPr>
            <w:tcW w:w="2647"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E6122B"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p>
        </w:tc>
        <w:tc>
          <w:tcPr>
            <w:tcW w:w="236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53B671"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p>
        </w:tc>
        <w:tc>
          <w:tcPr>
            <w:tcW w:w="3214"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8AD715"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p>
        </w:tc>
      </w:tr>
      <w:tr w:rsidR="00856113" w:rsidRPr="00856113" w14:paraId="2FA86BA7" w14:textId="77777777" w:rsidTr="00856113">
        <w:trPr>
          <w:trHeight w:val="1371"/>
          <w:jc w:val="center"/>
        </w:trPr>
        <w:tc>
          <w:tcPr>
            <w:tcW w:w="2028"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64261F25" w14:textId="77777777" w:rsidR="00856113" w:rsidRPr="00856113" w:rsidRDefault="00856113" w:rsidP="00452E9D">
            <w:pPr>
              <w:spacing w:after="0" w:line="240" w:lineRule="auto"/>
              <w:jc w:val="both"/>
              <w:rPr>
                <w:rFonts w:ascii="Times New Roman" w:eastAsia="Times New Roman" w:hAnsi="Times New Roman" w:cs="Times New Roman"/>
                <w:b/>
                <w:bCs/>
                <w:color w:val="000000"/>
                <w:sz w:val="20"/>
                <w:szCs w:val="20"/>
                <w:lang w:val="kk-KZ"/>
              </w:rPr>
            </w:pPr>
            <w:r w:rsidRPr="00856113">
              <w:rPr>
                <w:rFonts w:ascii="Times New Roman" w:eastAsia="Times New Roman" w:hAnsi="Times New Roman" w:cs="Times New Roman"/>
                <w:b/>
                <w:bCs/>
                <w:color w:val="000000"/>
                <w:sz w:val="20"/>
                <w:szCs w:val="20"/>
                <w:lang w:val="kk-KZ"/>
              </w:rPr>
              <w:t>Балаларды қабылдау</w:t>
            </w:r>
          </w:p>
          <w:p w14:paraId="2585B16C" w14:textId="77777777" w:rsidR="00856113" w:rsidRPr="00856113" w:rsidRDefault="00856113" w:rsidP="00452E9D">
            <w:pPr>
              <w:spacing w:after="0" w:line="240" w:lineRule="auto"/>
              <w:jc w:val="both"/>
              <w:rPr>
                <w:rFonts w:ascii="Times New Roman" w:eastAsia="Times New Roman" w:hAnsi="Times New Roman" w:cs="Times New Roman"/>
                <w:bCs/>
                <w:color w:val="000000"/>
                <w:sz w:val="20"/>
                <w:szCs w:val="20"/>
                <w:lang w:val="kk-KZ"/>
              </w:rPr>
            </w:pPr>
            <w:r w:rsidRPr="00856113">
              <w:rPr>
                <w:rFonts w:ascii="Times New Roman" w:eastAsia="Times New Roman" w:hAnsi="Times New Roman" w:cs="Times New Roman"/>
                <w:bCs/>
                <w:color w:val="000000"/>
                <w:sz w:val="20"/>
                <w:szCs w:val="20"/>
                <w:lang w:val="kk-KZ"/>
              </w:rPr>
              <w:t>Ата-аналармен әңгімелесу</w:t>
            </w:r>
          </w:p>
          <w:p w14:paraId="14F4540E" w14:textId="77777777" w:rsidR="00856113" w:rsidRPr="00856113" w:rsidRDefault="00856113" w:rsidP="00452E9D">
            <w:pPr>
              <w:spacing w:after="0" w:line="240" w:lineRule="auto"/>
              <w:ind w:right="-80"/>
              <w:jc w:val="both"/>
              <w:rPr>
                <w:rFonts w:ascii="Times New Roman" w:eastAsia="Times New Roman" w:hAnsi="Times New Roman" w:cs="Times New Roman"/>
                <w:color w:val="000000"/>
                <w:sz w:val="20"/>
                <w:szCs w:val="20"/>
                <w:lang w:val="kk-KZ"/>
              </w:rPr>
            </w:pPr>
            <w:r w:rsidRPr="00856113">
              <w:rPr>
                <w:rFonts w:ascii="Times New Roman" w:eastAsia="Times New Roman" w:hAnsi="Times New Roman" w:cs="Times New Roman"/>
                <w:bCs/>
                <w:color w:val="000000"/>
                <w:sz w:val="20"/>
                <w:szCs w:val="20"/>
                <w:lang w:val="kk-KZ"/>
              </w:rPr>
              <w:t>Ойындар (үстел үсті, саусақ және т.б. )</w:t>
            </w:r>
          </w:p>
          <w:p w14:paraId="7C494C10" w14:textId="77777777" w:rsidR="00856113" w:rsidRPr="00856113" w:rsidRDefault="00856113" w:rsidP="00452E9D">
            <w:pPr>
              <w:spacing w:after="0" w:line="240" w:lineRule="auto"/>
              <w:jc w:val="both"/>
              <w:rPr>
                <w:rFonts w:ascii="Times New Roman" w:eastAsia="Times New Roman" w:hAnsi="Times New Roman" w:cs="Times New Roman"/>
                <w:b/>
                <w:bCs/>
                <w:color w:val="000000"/>
                <w:sz w:val="20"/>
                <w:szCs w:val="20"/>
              </w:rPr>
            </w:pPr>
            <w:r w:rsidRPr="00856113">
              <w:rPr>
                <w:rFonts w:ascii="Times New Roman" w:eastAsia="Times New Roman" w:hAnsi="Times New Roman" w:cs="Times New Roman"/>
                <w:bCs/>
                <w:color w:val="000000"/>
                <w:sz w:val="20"/>
                <w:szCs w:val="20"/>
                <w:lang w:val="kk-KZ"/>
              </w:rPr>
              <w:t>Таңертеңгі гимнастика (5 мин)</w:t>
            </w:r>
          </w:p>
          <w:p w14:paraId="22F7FDBF" w14:textId="77777777" w:rsidR="00856113" w:rsidRPr="00856113" w:rsidRDefault="00856113" w:rsidP="00452E9D">
            <w:pPr>
              <w:spacing w:after="0" w:line="240" w:lineRule="auto"/>
              <w:jc w:val="both"/>
              <w:rPr>
                <w:rFonts w:ascii="Times New Roman" w:eastAsia="Times New Roman" w:hAnsi="Times New Roman" w:cs="Times New Roman"/>
                <w:color w:val="000000"/>
                <w:sz w:val="20"/>
                <w:szCs w:val="20"/>
              </w:rPr>
            </w:pPr>
            <w:r w:rsidRPr="00856113">
              <w:rPr>
                <w:rFonts w:ascii="Times New Roman" w:eastAsia="Times New Roman" w:hAnsi="Times New Roman" w:cs="Times New Roman"/>
                <w:b/>
                <w:bCs/>
                <w:color w:val="000000"/>
                <w:sz w:val="20"/>
                <w:szCs w:val="20"/>
              </w:rPr>
              <w:t>Прием детей</w:t>
            </w:r>
          </w:p>
          <w:p w14:paraId="1ECE4CA6" w14:textId="77777777" w:rsidR="00856113" w:rsidRPr="00856113" w:rsidRDefault="00856113" w:rsidP="00452E9D">
            <w:pPr>
              <w:spacing w:after="0" w:line="240" w:lineRule="auto"/>
              <w:jc w:val="both"/>
              <w:rPr>
                <w:rFonts w:ascii="Times New Roman" w:eastAsia="Times New Roman" w:hAnsi="Times New Roman" w:cs="Times New Roman"/>
                <w:bCs/>
                <w:color w:val="000000"/>
                <w:sz w:val="20"/>
                <w:szCs w:val="20"/>
              </w:rPr>
            </w:pPr>
            <w:r w:rsidRPr="00856113">
              <w:rPr>
                <w:rFonts w:ascii="Times New Roman" w:eastAsia="Times New Roman" w:hAnsi="Times New Roman" w:cs="Times New Roman"/>
                <w:bCs/>
                <w:color w:val="000000"/>
                <w:sz w:val="20"/>
                <w:szCs w:val="20"/>
              </w:rPr>
              <w:t>Беседы с родителями</w:t>
            </w:r>
          </w:p>
          <w:p w14:paraId="6B5F41FC" w14:textId="77777777" w:rsidR="00856113" w:rsidRPr="00856113" w:rsidRDefault="00856113" w:rsidP="00452E9D">
            <w:pPr>
              <w:spacing w:after="0" w:line="240" w:lineRule="auto"/>
              <w:ind w:right="-80"/>
              <w:jc w:val="both"/>
              <w:rPr>
                <w:rFonts w:ascii="Times New Roman" w:eastAsia="Times New Roman" w:hAnsi="Times New Roman" w:cs="Times New Roman"/>
                <w:color w:val="000000"/>
                <w:sz w:val="20"/>
                <w:szCs w:val="20"/>
              </w:rPr>
            </w:pPr>
            <w:r w:rsidRPr="00856113">
              <w:rPr>
                <w:rFonts w:ascii="Times New Roman" w:eastAsia="Times New Roman" w:hAnsi="Times New Roman" w:cs="Times New Roman"/>
                <w:bCs/>
                <w:color w:val="000000"/>
                <w:sz w:val="20"/>
                <w:szCs w:val="20"/>
              </w:rPr>
              <w:t>Игры (настольные, пальчиковые и др.)</w:t>
            </w:r>
          </w:p>
          <w:p w14:paraId="40735DE7" w14:textId="77777777" w:rsidR="00856113" w:rsidRPr="00856113" w:rsidRDefault="00856113" w:rsidP="00452E9D">
            <w:pPr>
              <w:spacing w:after="0" w:line="240" w:lineRule="auto"/>
              <w:jc w:val="both"/>
              <w:rPr>
                <w:rFonts w:ascii="Times New Roman" w:eastAsia="Times New Roman" w:hAnsi="Times New Roman" w:cs="Times New Roman"/>
                <w:bCs/>
                <w:color w:val="000000"/>
                <w:sz w:val="20"/>
                <w:szCs w:val="20"/>
              </w:rPr>
            </w:pPr>
            <w:r w:rsidRPr="00856113">
              <w:rPr>
                <w:rFonts w:ascii="Times New Roman" w:eastAsia="Times New Roman" w:hAnsi="Times New Roman" w:cs="Times New Roman"/>
                <w:bCs/>
                <w:color w:val="000000"/>
                <w:sz w:val="20"/>
                <w:szCs w:val="20"/>
              </w:rPr>
              <w:t>Утренняя гимнастика (5 мин)</w:t>
            </w:r>
          </w:p>
        </w:tc>
        <w:tc>
          <w:tcPr>
            <w:tcW w:w="13183" w:type="dxa"/>
            <w:gridSpan w:val="9"/>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4E63C6A"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rPr>
            </w:pPr>
            <w:r w:rsidRPr="00856113">
              <w:rPr>
                <w:rFonts w:ascii="Times New Roman" w:eastAsia="Times New Roman" w:hAnsi="Times New Roman" w:cs="Times New Roman"/>
                <w:bCs/>
                <w:color w:val="000000"/>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856113" w:rsidRPr="00856113" w14:paraId="1E8A1855" w14:textId="77777777" w:rsidTr="00856113">
        <w:trPr>
          <w:trHeight w:val="2027"/>
          <w:jc w:val="center"/>
        </w:trPr>
        <w:tc>
          <w:tcPr>
            <w:tcW w:w="2028" w:type="dxa"/>
            <w:vMerge/>
            <w:tcBorders>
              <w:left w:val="single" w:sz="4" w:space="0" w:color="000000"/>
              <w:right w:val="single" w:sz="4" w:space="0" w:color="000000"/>
            </w:tcBorders>
            <w:shd w:val="clear" w:color="auto" w:fill="FFFFFF"/>
            <w:tcMar>
              <w:top w:w="0" w:type="dxa"/>
              <w:left w:w="108" w:type="dxa"/>
              <w:bottom w:w="0" w:type="dxa"/>
              <w:right w:w="108" w:type="dxa"/>
            </w:tcMar>
          </w:tcPr>
          <w:p w14:paraId="6B36A189" w14:textId="77777777" w:rsidR="00856113" w:rsidRPr="00856113" w:rsidRDefault="00856113" w:rsidP="00452E9D">
            <w:pPr>
              <w:spacing w:after="0" w:line="240" w:lineRule="auto"/>
              <w:jc w:val="both"/>
              <w:rPr>
                <w:rFonts w:ascii="Times New Roman" w:eastAsia="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DFE3A1" w14:textId="77777777" w:rsidR="00856113" w:rsidRPr="00856113" w:rsidRDefault="00856113" w:rsidP="00452E9D">
            <w:pPr>
              <w:pStyle w:val="a6"/>
              <w:rPr>
                <w:rFonts w:ascii="Times New Roman" w:hAnsi="Times New Roman" w:cs="Times New Roman"/>
                <w:sz w:val="20"/>
                <w:szCs w:val="20"/>
                <w:lang w:val="kk-KZ"/>
              </w:rPr>
            </w:pPr>
            <w:r w:rsidRPr="00856113">
              <w:rPr>
                <w:rFonts w:ascii="Times New Roman" w:hAnsi="Times New Roman" w:cs="Times New Roman"/>
                <w:sz w:val="20"/>
                <w:szCs w:val="20"/>
                <w:lang w:val="kk-KZ"/>
              </w:rPr>
              <w:t>Беседа Как хлеб пришел на стол</w:t>
            </w:r>
          </w:p>
          <w:p w14:paraId="0D2C6FD5" w14:textId="77777777" w:rsidR="00856113" w:rsidRPr="00856113" w:rsidRDefault="00856113" w:rsidP="00452E9D">
            <w:pPr>
              <w:pStyle w:val="a6"/>
              <w:rPr>
                <w:rFonts w:ascii="Times New Roman" w:hAnsi="Times New Roman" w:cs="Times New Roman"/>
                <w:sz w:val="20"/>
                <w:szCs w:val="20"/>
              </w:rPr>
            </w:pPr>
          </w:p>
          <w:p w14:paraId="7CCAF7C5" w14:textId="77777777" w:rsidR="00856113" w:rsidRPr="00856113" w:rsidRDefault="00856113" w:rsidP="00452E9D">
            <w:pPr>
              <w:rPr>
                <w:rFonts w:ascii="Times New Roman" w:hAnsi="Times New Roman" w:cs="Times New Roman"/>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904604" w14:textId="77777777" w:rsidR="00856113" w:rsidRPr="00856113" w:rsidRDefault="00856113" w:rsidP="00452E9D">
            <w:pPr>
              <w:spacing w:after="0" w:line="240" w:lineRule="auto"/>
              <w:ind w:left="5" w:right="-108" w:hanging="113"/>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 Рассматривание иллюстраций «Этапы выращивания хлеба». </w:t>
            </w:r>
          </w:p>
          <w:p w14:paraId="66DACE42" w14:textId="77777777" w:rsidR="00856113" w:rsidRPr="00856113" w:rsidRDefault="00856113" w:rsidP="00452E9D">
            <w:pPr>
              <w:spacing w:after="0" w:line="240" w:lineRule="auto"/>
              <w:ind w:left="5" w:right="-108" w:hanging="113"/>
              <w:rPr>
                <w:rFonts w:ascii="Times New Roman" w:eastAsia="Times New Roman" w:hAnsi="Times New Roman" w:cs="Times New Roman"/>
                <w:b/>
                <w:bCs/>
                <w:color w:val="333333"/>
                <w:sz w:val="20"/>
                <w:szCs w:val="20"/>
              </w:rPr>
            </w:pPr>
          </w:p>
          <w:p w14:paraId="7327ACC4" w14:textId="77777777" w:rsidR="00856113" w:rsidRPr="00856113" w:rsidRDefault="00856113" w:rsidP="00452E9D">
            <w:pPr>
              <w:shd w:val="clear" w:color="auto" w:fill="FFFFFF"/>
              <w:spacing w:after="150" w:line="240" w:lineRule="auto"/>
              <w:rPr>
                <w:rFonts w:ascii="Times New Roman" w:eastAsia="Times New Roman" w:hAnsi="Times New Roman" w:cs="Times New Roman"/>
                <w:b/>
                <w:bCs/>
                <w:color w:val="333333"/>
                <w:sz w:val="20"/>
                <w:szCs w:val="20"/>
              </w:rPr>
            </w:pPr>
          </w:p>
          <w:p w14:paraId="541BBF88" w14:textId="77777777" w:rsidR="00856113" w:rsidRPr="00856113" w:rsidRDefault="00856113" w:rsidP="00452E9D">
            <w:pPr>
              <w:shd w:val="clear" w:color="auto" w:fill="FFFFFF"/>
              <w:spacing w:after="150" w:line="240" w:lineRule="auto"/>
              <w:rPr>
                <w:rFonts w:ascii="Times New Roman" w:hAnsi="Times New Roman" w:cs="Times New Roman"/>
                <w:sz w:val="20"/>
                <w:szCs w:val="20"/>
              </w:rPr>
            </w:pPr>
          </w:p>
        </w:tc>
        <w:tc>
          <w:tcPr>
            <w:tcW w:w="264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8FA6A3" w14:textId="77777777" w:rsidR="00856113" w:rsidRPr="00856113" w:rsidRDefault="00856113" w:rsidP="00452E9D">
            <w:pPr>
              <w:rPr>
                <w:rFonts w:ascii="Times New Roman" w:eastAsia="Times New Roman" w:hAnsi="Times New Roman" w:cs="Times New Roman"/>
                <w:bCs/>
                <w:sz w:val="20"/>
                <w:szCs w:val="20"/>
              </w:rPr>
            </w:pPr>
            <w:r w:rsidRPr="00856113">
              <w:rPr>
                <w:rFonts w:ascii="Times New Roman" w:eastAsia="Times New Roman" w:hAnsi="Times New Roman" w:cs="Times New Roman"/>
                <w:bCs/>
                <w:sz w:val="20"/>
                <w:szCs w:val="20"/>
              </w:rPr>
              <w:t>Чтение пословиц о хлебе</w:t>
            </w:r>
          </w:p>
          <w:p w14:paraId="6CF89A12" w14:textId="77777777" w:rsidR="00856113" w:rsidRPr="00856113" w:rsidRDefault="00856113" w:rsidP="00452E9D">
            <w:pPr>
              <w:rPr>
                <w:rFonts w:ascii="Times New Roman" w:hAnsi="Times New Roman" w:cs="Times New Roman"/>
                <w:sz w:val="20"/>
                <w:szCs w:val="20"/>
                <w:lang w:bidi="en-US"/>
              </w:rPr>
            </w:pPr>
          </w:p>
        </w:tc>
        <w:tc>
          <w:tcPr>
            <w:tcW w:w="23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3BA319" w14:textId="77777777" w:rsidR="00856113" w:rsidRPr="00856113" w:rsidRDefault="00856113" w:rsidP="00452E9D">
            <w:pPr>
              <w:rPr>
                <w:rFonts w:ascii="Times New Roman" w:eastAsia="Times New Roman" w:hAnsi="Times New Roman" w:cs="Times New Roman"/>
                <w:sz w:val="20"/>
                <w:szCs w:val="20"/>
              </w:rPr>
            </w:pPr>
            <w:r w:rsidRPr="00856113">
              <w:rPr>
                <w:rFonts w:ascii="Times New Roman" w:eastAsia="Times New Roman" w:hAnsi="Times New Roman" w:cs="Times New Roman"/>
                <w:bCs/>
                <w:sz w:val="20"/>
                <w:szCs w:val="20"/>
              </w:rPr>
              <w:t>Д\</w:t>
            </w:r>
            <w:proofErr w:type="gramStart"/>
            <w:r w:rsidRPr="00856113">
              <w:rPr>
                <w:rFonts w:ascii="Times New Roman" w:eastAsia="Times New Roman" w:hAnsi="Times New Roman" w:cs="Times New Roman"/>
                <w:bCs/>
                <w:sz w:val="20"/>
                <w:szCs w:val="20"/>
              </w:rPr>
              <w:t>и Что</w:t>
            </w:r>
            <w:proofErr w:type="gramEnd"/>
            <w:r w:rsidRPr="00856113">
              <w:rPr>
                <w:rFonts w:ascii="Times New Roman" w:eastAsia="Times New Roman" w:hAnsi="Times New Roman" w:cs="Times New Roman"/>
                <w:bCs/>
                <w:sz w:val="20"/>
                <w:szCs w:val="20"/>
              </w:rPr>
              <w:t xml:space="preserve"> получается из муки</w:t>
            </w:r>
          </w:p>
          <w:p w14:paraId="42ECA19E" w14:textId="77777777" w:rsidR="00856113" w:rsidRPr="00856113" w:rsidRDefault="00856113" w:rsidP="00452E9D">
            <w:pPr>
              <w:shd w:val="clear" w:color="auto" w:fill="FFFFFF"/>
              <w:spacing w:after="150" w:line="240" w:lineRule="auto"/>
              <w:rPr>
                <w:rFonts w:ascii="Times New Roman" w:eastAsia="Times New Roman" w:hAnsi="Times New Roman" w:cs="Times New Roman"/>
                <w:color w:val="333333"/>
                <w:sz w:val="20"/>
                <w:szCs w:val="20"/>
              </w:rPr>
            </w:pPr>
            <w:r w:rsidRPr="00856113">
              <w:rPr>
                <w:rFonts w:ascii="Times New Roman" w:eastAsia="Times New Roman" w:hAnsi="Times New Roman" w:cs="Times New Roman"/>
                <w:color w:val="333333"/>
                <w:sz w:val="20"/>
                <w:szCs w:val="20"/>
              </w:rPr>
              <w:t>.</w:t>
            </w:r>
          </w:p>
          <w:p w14:paraId="0B00F255" w14:textId="77777777" w:rsidR="00856113" w:rsidRPr="00856113" w:rsidRDefault="00856113" w:rsidP="00452E9D">
            <w:pPr>
              <w:ind w:firstLine="708"/>
              <w:rPr>
                <w:rFonts w:ascii="Times New Roman" w:eastAsia="Times New Roman" w:hAnsi="Times New Roman" w:cs="Times New Roman"/>
                <w:sz w:val="20"/>
                <w:szCs w:val="20"/>
              </w:rPr>
            </w:pPr>
          </w:p>
        </w:tc>
        <w:tc>
          <w:tcPr>
            <w:tcW w:w="32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5D68BE" w14:textId="77777777" w:rsidR="00856113" w:rsidRPr="00856113" w:rsidRDefault="00856113" w:rsidP="00452E9D">
            <w:pPr>
              <w:rPr>
                <w:rFonts w:ascii="Times New Roman" w:hAnsi="Times New Roman" w:cs="Times New Roman"/>
                <w:sz w:val="20"/>
                <w:szCs w:val="20"/>
                <w:lang w:val="kk-KZ"/>
              </w:rPr>
            </w:pPr>
            <w:r w:rsidRPr="00856113">
              <w:rPr>
                <w:rFonts w:ascii="Times New Roman" w:hAnsi="Times New Roman" w:cs="Times New Roman"/>
                <w:sz w:val="20"/>
                <w:szCs w:val="20"/>
                <w:lang w:val="kk-KZ"/>
              </w:rPr>
              <w:t>Игровое упр-е Испекем прянички</w:t>
            </w:r>
          </w:p>
          <w:p w14:paraId="20880DE7" w14:textId="77777777" w:rsidR="00856113" w:rsidRPr="00856113" w:rsidRDefault="00856113" w:rsidP="00452E9D">
            <w:pPr>
              <w:rPr>
                <w:rFonts w:ascii="Times New Roman" w:hAnsi="Times New Roman" w:cs="Times New Roman"/>
                <w:sz w:val="20"/>
                <w:szCs w:val="20"/>
                <w:lang w:val="kk-KZ"/>
              </w:rPr>
            </w:pPr>
          </w:p>
        </w:tc>
      </w:tr>
      <w:tr w:rsidR="00856113" w:rsidRPr="00856113" w14:paraId="52BC5D2E" w14:textId="77777777" w:rsidTr="00856113">
        <w:trPr>
          <w:trHeight w:val="362"/>
          <w:jc w:val="center"/>
        </w:trPr>
        <w:tc>
          <w:tcPr>
            <w:tcW w:w="202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2D43E4F" w14:textId="77777777" w:rsidR="00856113" w:rsidRPr="00856113" w:rsidRDefault="00856113" w:rsidP="00452E9D">
            <w:pPr>
              <w:spacing w:after="0" w:line="240" w:lineRule="auto"/>
              <w:jc w:val="both"/>
              <w:rPr>
                <w:rFonts w:ascii="Times New Roman" w:eastAsia="Times New Roman" w:hAnsi="Times New Roman" w:cs="Times New Roman"/>
                <w:color w:val="000000"/>
                <w:sz w:val="20"/>
                <w:szCs w:val="20"/>
              </w:rPr>
            </w:pP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6736D7" w14:textId="77777777" w:rsidR="00856113" w:rsidRPr="00856113" w:rsidRDefault="00856113" w:rsidP="00452E9D">
            <w:pPr>
              <w:spacing w:after="0"/>
              <w:jc w:val="center"/>
              <w:rPr>
                <w:rFonts w:ascii="Times New Roman" w:hAnsi="Times New Roman" w:cs="Times New Roman"/>
                <w:b/>
                <w:sz w:val="20"/>
                <w:szCs w:val="20"/>
              </w:rPr>
            </w:pPr>
            <w:r w:rsidRPr="00856113">
              <w:rPr>
                <w:rFonts w:ascii="Times New Roman" w:hAnsi="Times New Roman" w:cs="Times New Roman"/>
                <w:b/>
                <w:sz w:val="20"/>
                <w:szCs w:val="20"/>
                <w:lang w:val="kk-KZ"/>
              </w:rPr>
              <w:t xml:space="preserve">Таңғы жаттығу. </w:t>
            </w:r>
            <w:r w:rsidRPr="00856113">
              <w:rPr>
                <w:rFonts w:ascii="Times New Roman" w:hAnsi="Times New Roman" w:cs="Times New Roman"/>
                <w:b/>
                <w:sz w:val="20"/>
                <w:szCs w:val="20"/>
              </w:rPr>
              <w:t>Утренняя гимнастика</w:t>
            </w:r>
          </w:p>
          <w:p w14:paraId="79AF9D49" w14:textId="77777777" w:rsidR="00856113" w:rsidRPr="00856113" w:rsidRDefault="00856113" w:rsidP="00452E9D">
            <w:pPr>
              <w:spacing w:after="0"/>
              <w:jc w:val="center"/>
              <w:rPr>
                <w:rFonts w:ascii="Times New Roman" w:hAnsi="Times New Roman" w:cs="Times New Roman"/>
                <w:b/>
                <w:sz w:val="20"/>
                <w:szCs w:val="20"/>
              </w:rPr>
            </w:pPr>
            <w:r w:rsidRPr="00856113">
              <w:rPr>
                <w:rFonts w:ascii="Times New Roman" w:hAnsi="Times New Roman" w:cs="Times New Roman"/>
                <w:b/>
                <w:sz w:val="20"/>
                <w:szCs w:val="20"/>
                <w:lang w:val="kk-KZ"/>
              </w:rPr>
              <w:t xml:space="preserve">№ 2 кешен - </w:t>
            </w:r>
            <w:r w:rsidRPr="00856113">
              <w:rPr>
                <w:rFonts w:ascii="Times New Roman" w:hAnsi="Times New Roman" w:cs="Times New Roman"/>
                <w:b/>
                <w:sz w:val="20"/>
                <w:szCs w:val="20"/>
              </w:rPr>
              <w:t>Комплекс № 2</w:t>
            </w:r>
          </w:p>
          <w:p w14:paraId="6131E8C9" w14:textId="77777777" w:rsidR="00856113" w:rsidRPr="00856113" w:rsidRDefault="00856113" w:rsidP="00452E9D">
            <w:pPr>
              <w:jc w:val="center"/>
              <w:rPr>
                <w:rFonts w:ascii="Times New Roman" w:hAnsi="Times New Roman" w:cs="Times New Roman"/>
                <w:sz w:val="20"/>
                <w:szCs w:val="20"/>
              </w:rPr>
            </w:pPr>
            <w:r w:rsidRPr="00856113">
              <w:rPr>
                <w:rFonts w:ascii="Times New Roman" w:hAnsi="Times New Roman" w:cs="Times New Roman"/>
                <w:sz w:val="20"/>
                <w:szCs w:val="20"/>
                <w:u w:val="single"/>
                <w:lang w:val="kk-KZ"/>
              </w:rPr>
              <w:t>Мақсаты</w:t>
            </w:r>
            <w:r w:rsidRPr="00856113">
              <w:rPr>
                <w:rFonts w:ascii="Times New Roman" w:hAnsi="Times New Roman" w:cs="Times New Roman"/>
                <w:sz w:val="20"/>
                <w:szCs w:val="20"/>
                <w:lang w:val="kk-KZ"/>
              </w:rPr>
              <w:t xml:space="preserve">: </w:t>
            </w:r>
            <w:r w:rsidRPr="00856113">
              <w:rPr>
                <w:rStyle w:val="apple-converted-space"/>
                <w:rFonts w:ascii="Times New Roman" w:hAnsi="Times New Roman" w:cs="Times New Roman"/>
                <w:color w:val="444444"/>
                <w:sz w:val="20"/>
                <w:szCs w:val="20"/>
              </w:rPr>
              <w:t> </w:t>
            </w:r>
            <w:r w:rsidRPr="00856113">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856113" w:rsidRPr="00856113" w14:paraId="0DCC5B51" w14:textId="77777777" w:rsidTr="00856113">
        <w:trPr>
          <w:trHeight w:val="662"/>
          <w:jc w:val="center"/>
        </w:trPr>
        <w:tc>
          <w:tcPr>
            <w:tcW w:w="2028"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F4F98B6" w14:textId="77777777" w:rsidR="00856113" w:rsidRPr="00856113" w:rsidRDefault="00856113" w:rsidP="00452E9D">
            <w:pPr>
              <w:spacing w:after="0" w:line="240" w:lineRule="auto"/>
              <w:ind w:right="-80"/>
              <w:rPr>
                <w:rFonts w:ascii="Times New Roman" w:hAnsi="Times New Roman" w:cs="Times New Roman"/>
                <w:b/>
                <w:sz w:val="20"/>
                <w:szCs w:val="20"/>
                <w:lang w:val="kk-KZ"/>
              </w:rPr>
            </w:pPr>
            <w:r w:rsidRPr="00856113">
              <w:rPr>
                <w:rFonts w:ascii="Times New Roman" w:hAnsi="Times New Roman" w:cs="Times New Roman"/>
                <w:b/>
                <w:sz w:val="20"/>
                <w:szCs w:val="20"/>
                <w:lang w:val="kk-KZ"/>
              </w:rPr>
              <w:lastRenderedPageBreak/>
              <w:t xml:space="preserve">Таңғы ас </w:t>
            </w:r>
          </w:p>
          <w:p w14:paraId="4BA24047" w14:textId="77777777" w:rsidR="00856113" w:rsidRPr="00856113" w:rsidRDefault="00856113" w:rsidP="00452E9D">
            <w:pPr>
              <w:spacing w:after="0" w:line="240" w:lineRule="auto"/>
              <w:ind w:right="-80"/>
              <w:rPr>
                <w:rFonts w:ascii="Times New Roman" w:hAnsi="Times New Roman" w:cs="Times New Roman"/>
                <w:b/>
                <w:sz w:val="20"/>
                <w:szCs w:val="20"/>
              </w:rPr>
            </w:pPr>
            <w:r w:rsidRPr="00856113">
              <w:rPr>
                <w:rFonts w:ascii="Times New Roman" w:hAnsi="Times New Roman" w:cs="Times New Roman"/>
                <w:b/>
                <w:sz w:val="20"/>
                <w:szCs w:val="20"/>
              </w:rPr>
              <w:t>Завтрак</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88CC8B" w14:textId="77777777" w:rsidR="00856113" w:rsidRPr="00856113" w:rsidRDefault="00856113" w:rsidP="00452E9D">
            <w:pPr>
              <w:pStyle w:val="a6"/>
              <w:rPr>
                <w:rFonts w:ascii="Times New Roman" w:eastAsia="Times New Roman" w:hAnsi="Times New Roman" w:cs="Times New Roman"/>
                <w:sz w:val="20"/>
                <w:szCs w:val="20"/>
                <w:lang w:eastAsia="ru-RU"/>
              </w:rPr>
            </w:pPr>
            <w:r w:rsidRPr="00856113">
              <w:rPr>
                <w:rFonts w:ascii="Times New Roman" w:hAnsi="Times New Roman" w:cs="Times New Roman"/>
                <w:sz w:val="20"/>
                <w:szCs w:val="20"/>
                <w:u w:val="single"/>
                <w:lang w:val="kk-KZ"/>
              </w:rPr>
              <w:t>Мақсаты</w:t>
            </w:r>
            <w:r w:rsidRPr="00856113">
              <w:rPr>
                <w:rFonts w:ascii="Times New Roman" w:hAnsi="Times New Roman" w:cs="Times New Roman"/>
                <w:sz w:val="20"/>
                <w:szCs w:val="20"/>
                <w:lang w:val="kk-KZ"/>
              </w:rPr>
              <w:t xml:space="preserve">: </w:t>
            </w:r>
            <w:r w:rsidRPr="00856113">
              <w:rPr>
                <w:rStyle w:val="apple-converted-space"/>
                <w:rFonts w:ascii="Times New Roman" w:hAnsi="Times New Roman" w:cs="Times New Roman"/>
                <w:color w:val="444444"/>
                <w:sz w:val="20"/>
                <w:szCs w:val="20"/>
              </w:rPr>
              <w:t> </w:t>
            </w:r>
            <w:r w:rsidRPr="00856113">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856113">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856113">
              <w:rPr>
                <w:rFonts w:ascii="Times New Roman" w:eastAsia="Times New Roman" w:hAnsi="Times New Roman" w:cs="Times New Roman"/>
                <w:sz w:val="20"/>
                <w:szCs w:val="20"/>
                <w:lang w:eastAsia="ru-RU"/>
              </w:rPr>
              <w:t>салфеткой.Воспитывать</w:t>
            </w:r>
            <w:proofErr w:type="spellEnd"/>
            <w:proofErr w:type="gramEnd"/>
            <w:r w:rsidRPr="00856113">
              <w:rPr>
                <w:rFonts w:ascii="Times New Roman" w:eastAsia="Times New Roman" w:hAnsi="Times New Roman" w:cs="Times New Roman"/>
                <w:sz w:val="20"/>
                <w:szCs w:val="20"/>
                <w:lang w:eastAsia="ru-RU"/>
              </w:rPr>
              <w:t xml:space="preserve"> самостоятельность при самообслуживании за столом.</w:t>
            </w:r>
          </w:p>
          <w:p w14:paraId="5D1BC7C9" w14:textId="77777777" w:rsidR="00856113" w:rsidRPr="00856113" w:rsidRDefault="00856113" w:rsidP="00452E9D">
            <w:pPr>
              <w:pStyle w:val="a6"/>
              <w:rPr>
                <w:rFonts w:ascii="Times New Roman" w:hAnsi="Times New Roman" w:cs="Times New Roman"/>
                <w:sz w:val="20"/>
                <w:szCs w:val="20"/>
              </w:rPr>
            </w:pPr>
          </w:p>
        </w:tc>
      </w:tr>
      <w:tr w:rsidR="00856113" w:rsidRPr="00856113" w14:paraId="0268F954" w14:textId="77777777" w:rsidTr="00856113">
        <w:trPr>
          <w:trHeight w:val="296"/>
          <w:jc w:val="center"/>
        </w:trPr>
        <w:tc>
          <w:tcPr>
            <w:tcW w:w="202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3D7D81D" w14:textId="77777777" w:rsidR="00856113" w:rsidRPr="00856113" w:rsidRDefault="00856113" w:rsidP="00452E9D">
            <w:pPr>
              <w:spacing w:after="0" w:line="240" w:lineRule="auto"/>
              <w:rPr>
                <w:rFonts w:ascii="Times New Roman" w:hAnsi="Times New Roman" w:cs="Times New Roman"/>
                <w:bCs/>
                <w:sz w:val="20"/>
                <w:szCs w:val="20"/>
                <w:lang w:val="kk-KZ"/>
              </w:rPr>
            </w:pPr>
            <w:r w:rsidRPr="00856113">
              <w:rPr>
                <w:rFonts w:ascii="Times New Roman" w:hAnsi="Times New Roman" w:cs="Times New Roman"/>
                <w:b/>
                <w:sz w:val="20"/>
                <w:szCs w:val="20"/>
                <w:lang w:val="kk-KZ"/>
              </w:rPr>
              <w:t>Ойындар, Ұйымдастырылған оқу қызметіне (ҰОҚ) дайындық</w:t>
            </w:r>
          </w:p>
          <w:p w14:paraId="3A8AB863" w14:textId="77777777" w:rsidR="00856113" w:rsidRPr="00856113" w:rsidRDefault="00856113" w:rsidP="00452E9D">
            <w:pPr>
              <w:spacing w:after="0" w:line="240" w:lineRule="auto"/>
              <w:rPr>
                <w:rFonts w:ascii="Times New Roman" w:hAnsi="Times New Roman" w:cs="Times New Roman"/>
                <w:bCs/>
                <w:sz w:val="20"/>
                <w:szCs w:val="20"/>
              </w:rPr>
            </w:pPr>
            <w:r w:rsidRPr="00856113">
              <w:rPr>
                <w:rFonts w:ascii="Times New Roman" w:hAnsi="Times New Roman" w:cs="Times New Roman"/>
                <w:bCs/>
                <w:sz w:val="20"/>
                <w:szCs w:val="20"/>
              </w:rPr>
              <w:t>Игры, подготовка к организованно-учебной деятельности (ОУД)</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D07E82"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lang w:val="kk-KZ"/>
              </w:rPr>
            </w:pPr>
            <w:r w:rsidRPr="00856113">
              <w:rPr>
                <w:rFonts w:ascii="Times New Roman" w:eastAsia="Times New Roman" w:hAnsi="Times New Roman" w:cs="Times New Roman"/>
                <w:color w:val="000000"/>
                <w:sz w:val="20"/>
                <w:szCs w:val="20"/>
                <w:lang w:val="kk-KZ"/>
              </w:rPr>
              <w:t>Балалармен ұйымдастырылған оқу қызметін ұйымдастыруда  ойындар және баяу қимылды ойын-жаттығулар</w:t>
            </w:r>
          </w:p>
          <w:p w14:paraId="37924B8C"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Игры и игровые упражнения малой подвижности для подготовки детей к ОУД</w:t>
            </w:r>
          </w:p>
        </w:tc>
      </w:tr>
      <w:tr w:rsidR="00856113" w:rsidRPr="00856113" w14:paraId="6CBC5279" w14:textId="77777777" w:rsidTr="00856113">
        <w:trPr>
          <w:trHeight w:val="900"/>
          <w:jc w:val="center"/>
        </w:trPr>
        <w:tc>
          <w:tcPr>
            <w:tcW w:w="202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31B93A" w14:textId="77777777" w:rsidR="00856113" w:rsidRPr="00856113" w:rsidRDefault="00856113" w:rsidP="00452E9D">
            <w:pPr>
              <w:spacing w:after="0" w:line="240" w:lineRule="auto"/>
              <w:rPr>
                <w:rFonts w:ascii="Times New Roman" w:hAnsi="Times New Roman" w:cs="Times New Roman"/>
                <w:bCs/>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9B91E7"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p>
          <w:p w14:paraId="113945BB"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Игра малой подвижности «»</w:t>
            </w:r>
          </w:p>
          <w:p w14:paraId="5D34BF3E" w14:textId="77777777" w:rsidR="00856113" w:rsidRPr="00856113" w:rsidRDefault="00856113" w:rsidP="00452E9D">
            <w:pPr>
              <w:spacing w:after="0" w:line="240" w:lineRule="auto"/>
              <w:rPr>
                <w:rFonts w:ascii="Times New Roman" w:hAnsi="Times New Roman" w:cs="Times New Roman"/>
                <w:color w:val="000000"/>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99A316"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p>
          <w:p w14:paraId="60125C9B"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Игра «Солнышко и дождик»</w:t>
            </w:r>
          </w:p>
        </w:tc>
        <w:tc>
          <w:tcPr>
            <w:tcW w:w="293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778970" w14:textId="77777777" w:rsidR="00856113" w:rsidRPr="00856113" w:rsidRDefault="00856113" w:rsidP="00452E9D">
            <w:pPr>
              <w:spacing w:after="0" w:line="240" w:lineRule="auto"/>
              <w:rPr>
                <w:rFonts w:ascii="Times New Roman" w:hAnsi="Times New Roman" w:cs="Times New Roman"/>
                <w:color w:val="000000"/>
                <w:sz w:val="20"/>
                <w:szCs w:val="20"/>
              </w:rPr>
            </w:pPr>
          </w:p>
          <w:p w14:paraId="73E07370" w14:textId="77777777" w:rsidR="00856113" w:rsidRPr="00856113" w:rsidRDefault="00856113" w:rsidP="00452E9D">
            <w:pPr>
              <w:spacing w:after="0" w:line="240" w:lineRule="auto"/>
              <w:rPr>
                <w:rFonts w:ascii="Times New Roman" w:hAnsi="Times New Roman" w:cs="Times New Roman"/>
                <w:color w:val="000000"/>
                <w:sz w:val="20"/>
                <w:szCs w:val="20"/>
              </w:rPr>
            </w:pPr>
            <w:r w:rsidRPr="00856113">
              <w:rPr>
                <w:rFonts w:ascii="Times New Roman" w:hAnsi="Times New Roman" w:cs="Times New Roman"/>
                <w:color w:val="000000"/>
                <w:sz w:val="20"/>
                <w:szCs w:val="20"/>
              </w:rPr>
              <w:t>Игра малой подвижности «Карусель»</w:t>
            </w:r>
          </w:p>
        </w:tc>
        <w:tc>
          <w:tcPr>
            <w:tcW w:w="273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B98328" w14:textId="77777777" w:rsidR="00856113" w:rsidRPr="00856113" w:rsidRDefault="00856113" w:rsidP="00452E9D">
            <w:pPr>
              <w:spacing w:after="0" w:line="240" w:lineRule="auto"/>
              <w:ind w:right="-221"/>
              <w:jc w:val="both"/>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Потешка заучивание «Мишка косолапый»</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E9458F"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p>
          <w:p w14:paraId="1F1E695A"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Игра «Съедобное-не съедобное» </w:t>
            </w:r>
          </w:p>
        </w:tc>
      </w:tr>
      <w:tr w:rsidR="00856113" w:rsidRPr="00856113" w14:paraId="328C6473" w14:textId="77777777" w:rsidTr="00856113">
        <w:trPr>
          <w:trHeight w:val="161"/>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B4CF51"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lang w:val="kk-KZ"/>
              </w:rPr>
            </w:pPr>
            <w:r w:rsidRPr="00856113">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26820482" w14:textId="77777777" w:rsidR="00856113" w:rsidRPr="00856113" w:rsidRDefault="00856113" w:rsidP="00452E9D">
            <w:pPr>
              <w:spacing w:after="0" w:line="240" w:lineRule="auto"/>
              <w:rPr>
                <w:rFonts w:ascii="Times New Roman" w:eastAsia="Times New Roman" w:hAnsi="Times New Roman" w:cs="Times New Roman"/>
                <w:bCs/>
                <w:i/>
                <w:iCs/>
                <w:color w:val="000000"/>
                <w:sz w:val="20"/>
                <w:szCs w:val="20"/>
              </w:rPr>
            </w:pPr>
            <w:r w:rsidRPr="00856113">
              <w:rPr>
                <w:rFonts w:ascii="Times New Roman" w:eastAsia="Times New Roman" w:hAnsi="Times New Roman" w:cs="Times New Roman"/>
                <w:bCs/>
                <w:color w:val="000000"/>
                <w:sz w:val="20"/>
                <w:szCs w:val="20"/>
              </w:rPr>
              <w:t>ОУД по расписанию ДО</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F3BDE6" w14:textId="77777777" w:rsidR="00856113" w:rsidRPr="00856113" w:rsidRDefault="00856113" w:rsidP="00452E9D">
            <w:pPr>
              <w:pStyle w:val="a6"/>
              <w:rPr>
                <w:rFonts w:ascii="Times New Roman" w:hAnsi="Times New Roman" w:cs="Times New Roman"/>
                <w:b/>
                <w:sz w:val="20"/>
                <w:szCs w:val="20"/>
              </w:rPr>
            </w:pPr>
            <w:r w:rsidRPr="00856113">
              <w:rPr>
                <w:rFonts w:ascii="Times New Roman" w:hAnsi="Times New Roman" w:cs="Times New Roman"/>
                <w:b/>
                <w:sz w:val="20"/>
                <w:szCs w:val="20"/>
              </w:rPr>
              <w:t>К   Худ. Литература</w:t>
            </w:r>
          </w:p>
          <w:p w14:paraId="75C9161D" w14:textId="77777777" w:rsidR="00856113" w:rsidRPr="00856113" w:rsidRDefault="00856113" w:rsidP="00452E9D">
            <w:pPr>
              <w:pStyle w:val="a6"/>
              <w:rPr>
                <w:rFonts w:ascii="Times New Roman" w:hAnsi="Times New Roman" w:cs="Times New Roman"/>
                <w:b/>
                <w:sz w:val="20"/>
                <w:szCs w:val="20"/>
              </w:rPr>
            </w:pPr>
            <w:r w:rsidRPr="00856113">
              <w:rPr>
                <w:rFonts w:ascii="Times New Roman" w:hAnsi="Times New Roman" w:cs="Times New Roman"/>
                <w:b/>
                <w:sz w:val="20"/>
                <w:szCs w:val="20"/>
              </w:rPr>
              <w:t xml:space="preserve">Тема чтение сказки </w:t>
            </w:r>
          </w:p>
          <w:p w14:paraId="3E625683" w14:textId="77777777" w:rsidR="00856113" w:rsidRPr="00856113" w:rsidRDefault="00856113" w:rsidP="00452E9D">
            <w:pPr>
              <w:pStyle w:val="a6"/>
              <w:rPr>
                <w:rFonts w:ascii="Times New Roman" w:hAnsi="Times New Roman" w:cs="Times New Roman"/>
                <w:b/>
                <w:sz w:val="20"/>
                <w:szCs w:val="20"/>
              </w:rPr>
            </w:pPr>
            <w:r w:rsidRPr="00856113">
              <w:rPr>
                <w:rFonts w:ascii="Times New Roman" w:hAnsi="Times New Roman" w:cs="Times New Roman"/>
                <w:b/>
                <w:sz w:val="20"/>
                <w:szCs w:val="20"/>
              </w:rPr>
              <w:t xml:space="preserve">Н. </w:t>
            </w:r>
            <w:proofErr w:type="spellStart"/>
            <w:r w:rsidRPr="00856113">
              <w:rPr>
                <w:rFonts w:ascii="Times New Roman" w:hAnsi="Times New Roman" w:cs="Times New Roman"/>
                <w:b/>
                <w:sz w:val="20"/>
                <w:szCs w:val="20"/>
              </w:rPr>
              <w:t>Мялика</w:t>
            </w:r>
            <w:proofErr w:type="spellEnd"/>
            <w:r w:rsidRPr="00856113">
              <w:rPr>
                <w:rFonts w:ascii="Times New Roman" w:hAnsi="Times New Roman" w:cs="Times New Roman"/>
                <w:b/>
                <w:sz w:val="20"/>
                <w:szCs w:val="20"/>
              </w:rPr>
              <w:t xml:space="preserve"> «Пых»</w:t>
            </w:r>
          </w:p>
          <w:p w14:paraId="5D9DC2B8" w14:textId="77777777" w:rsidR="00856113" w:rsidRPr="00856113" w:rsidRDefault="00856113" w:rsidP="00452E9D">
            <w:pPr>
              <w:pStyle w:val="a6"/>
              <w:rPr>
                <w:rFonts w:ascii="Times New Roman" w:hAnsi="Times New Roman" w:cs="Times New Roman"/>
                <w:sz w:val="20"/>
                <w:szCs w:val="20"/>
                <w:u w:val="single"/>
              </w:rPr>
            </w:pPr>
            <w:proofErr w:type="gramStart"/>
            <w:r w:rsidRPr="00856113">
              <w:rPr>
                <w:rFonts w:ascii="Times New Roman" w:hAnsi="Times New Roman" w:cs="Times New Roman"/>
                <w:sz w:val="20"/>
                <w:szCs w:val="20"/>
                <w:u w:val="single"/>
              </w:rPr>
              <w:t>Цель  Помочь</w:t>
            </w:r>
            <w:proofErr w:type="gramEnd"/>
            <w:r w:rsidRPr="00856113">
              <w:rPr>
                <w:rFonts w:ascii="Times New Roman" w:hAnsi="Times New Roman" w:cs="Times New Roman"/>
                <w:sz w:val="20"/>
                <w:szCs w:val="20"/>
                <w:u w:val="single"/>
              </w:rPr>
              <w:t xml:space="preserve"> детям понять сюжет сказки У</w:t>
            </w:r>
            <w:r w:rsidRPr="00856113">
              <w:rPr>
                <w:rFonts w:ascii="Times New Roman" w:hAnsi="Times New Roman" w:cs="Times New Roman"/>
                <w:sz w:val="20"/>
                <w:szCs w:val="20"/>
              </w:rPr>
              <w:t xml:space="preserve">чить отвечать на опросы воспитателя по содержанию текста сказки. Воспитывать умение сопереживать </w:t>
            </w:r>
            <w:proofErr w:type="gramStart"/>
            <w:r w:rsidRPr="00856113">
              <w:rPr>
                <w:rFonts w:ascii="Times New Roman" w:hAnsi="Times New Roman" w:cs="Times New Roman"/>
                <w:sz w:val="20"/>
                <w:szCs w:val="20"/>
              </w:rPr>
              <w:t>персонажу.</w:t>
            </w:r>
            <w:r w:rsidRPr="00856113">
              <w:rPr>
                <w:rFonts w:ascii="Times New Roman" w:hAnsi="Times New Roman" w:cs="Times New Roman"/>
                <w:sz w:val="20"/>
                <w:szCs w:val="20"/>
                <w:u w:val="single"/>
              </w:rPr>
              <w:t>.</w:t>
            </w:r>
            <w:proofErr w:type="gramEnd"/>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43F29A" w14:textId="77777777" w:rsidR="00856113" w:rsidRPr="00856113" w:rsidRDefault="00856113" w:rsidP="00452E9D">
            <w:pPr>
              <w:pStyle w:val="a6"/>
              <w:rPr>
                <w:rFonts w:ascii="Times New Roman" w:hAnsi="Times New Roman" w:cs="Times New Roman"/>
                <w:b/>
                <w:sz w:val="20"/>
                <w:szCs w:val="20"/>
              </w:rPr>
            </w:pPr>
            <w:r w:rsidRPr="00856113">
              <w:rPr>
                <w:rFonts w:ascii="Times New Roman" w:hAnsi="Times New Roman" w:cs="Times New Roman"/>
                <w:b/>
                <w:sz w:val="20"/>
                <w:szCs w:val="20"/>
              </w:rPr>
              <w:t>П.  Сенсорика.</w:t>
            </w:r>
          </w:p>
          <w:p w14:paraId="31BEA4AF" w14:textId="77777777" w:rsidR="00856113" w:rsidRPr="00856113" w:rsidRDefault="00856113" w:rsidP="00452E9D">
            <w:pPr>
              <w:pStyle w:val="a6"/>
              <w:rPr>
                <w:rFonts w:ascii="Times New Roman" w:hAnsi="Times New Roman" w:cs="Times New Roman"/>
                <w:b/>
                <w:sz w:val="20"/>
                <w:szCs w:val="20"/>
              </w:rPr>
            </w:pPr>
            <w:r w:rsidRPr="00856113">
              <w:rPr>
                <w:rFonts w:ascii="Times New Roman" w:hAnsi="Times New Roman" w:cs="Times New Roman"/>
                <w:b/>
                <w:sz w:val="20"/>
                <w:szCs w:val="20"/>
              </w:rPr>
              <w:t>Тема: «Соберем петушка»</w:t>
            </w:r>
          </w:p>
          <w:p w14:paraId="79C0A3E3" w14:textId="77777777" w:rsidR="00856113" w:rsidRPr="00856113" w:rsidRDefault="00856113" w:rsidP="00452E9D">
            <w:pPr>
              <w:pStyle w:val="a6"/>
              <w:rPr>
                <w:rFonts w:ascii="Times New Roman" w:hAnsi="Times New Roman" w:cs="Times New Roman"/>
                <w:sz w:val="20"/>
                <w:szCs w:val="20"/>
              </w:rPr>
            </w:pPr>
            <w:r w:rsidRPr="00856113">
              <w:rPr>
                <w:rFonts w:ascii="Times New Roman" w:hAnsi="Times New Roman" w:cs="Times New Roman"/>
                <w:b/>
                <w:sz w:val="20"/>
                <w:szCs w:val="20"/>
              </w:rPr>
              <w:t xml:space="preserve">Цель: </w:t>
            </w:r>
            <w:r w:rsidRPr="00856113">
              <w:rPr>
                <w:rFonts w:ascii="Times New Roman" w:hAnsi="Times New Roman" w:cs="Times New Roman"/>
                <w:sz w:val="20"/>
                <w:szCs w:val="20"/>
              </w:rPr>
              <w:t>учить детей группировать предметы по величине</w:t>
            </w:r>
          </w:p>
          <w:p w14:paraId="6E5C4541" w14:textId="77777777" w:rsidR="00856113" w:rsidRPr="00856113" w:rsidRDefault="00856113" w:rsidP="00452E9D">
            <w:pPr>
              <w:pStyle w:val="a6"/>
              <w:rPr>
                <w:rFonts w:ascii="Times New Roman" w:hAnsi="Times New Roman" w:cs="Times New Roman"/>
                <w:b/>
                <w:sz w:val="20"/>
                <w:szCs w:val="20"/>
              </w:rPr>
            </w:pPr>
            <w:r w:rsidRPr="00856113">
              <w:rPr>
                <w:rFonts w:ascii="Times New Roman" w:hAnsi="Times New Roman" w:cs="Times New Roman"/>
                <w:sz w:val="20"/>
                <w:szCs w:val="20"/>
              </w:rPr>
              <w:t>.</w:t>
            </w:r>
          </w:p>
        </w:tc>
        <w:tc>
          <w:tcPr>
            <w:tcW w:w="293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D9D050" w14:textId="77777777" w:rsidR="00856113" w:rsidRPr="00856113" w:rsidRDefault="00856113" w:rsidP="00452E9D">
            <w:pPr>
              <w:pStyle w:val="a6"/>
              <w:rPr>
                <w:rFonts w:ascii="Times New Roman" w:hAnsi="Times New Roman" w:cs="Times New Roman"/>
                <w:b/>
                <w:sz w:val="20"/>
                <w:szCs w:val="20"/>
              </w:rPr>
            </w:pPr>
            <w:r w:rsidRPr="00856113">
              <w:rPr>
                <w:rFonts w:ascii="Times New Roman" w:hAnsi="Times New Roman" w:cs="Times New Roman"/>
                <w:b/>
                <w:sz w:val="20"/>
                <w:szCs w:val="20"/>
              </w:rPr>
              <w:t>П. Естествознание.</w:t>
            </w:r>
          </w:p>
          <w:p w14:paraId="13197717" w14:textId="77777777" w:rsidR="00856113" w:rsidRPr="00856113" w:rsidRDefault="00856113" w:rsidP="00452E9D">
            <w:pPr>
              <w:pStyle w:val="a6"/>
              <w:rPr>
                <w:rFonts w:ascii="Times New Roman" w:hAnsi="Times New Roman" w:cs="Times New Roman"/>
                <w:b/>
                <w:sz w:val="20"/>
                <w:szCs w:val="20"/>
              </w:rPr>
            </w:pPr>
            <w:r w:rsidRPr="00856113">
              <w:rPr>
                <w:rFonts w:ascii="Times New Roman" w:hAnsi="Times New Roman" w:cs="Times New Roman"/>
                <w:b/>
                <w:sz w:val="20"/>
                <w:szCs w:val="20"/>
              </w:rPr>
              <w:t>Тема: «Хлеб- всему голова»</w:t>
            </w:r>
          </w:p>
          <w:p w14:paraId="52FA61A8" w14:textId="77777777" w:rsidR="00856113" w:rsidRPr="00856113" w:rsidRDefault="00856113" w:rsidP="00452E9D">
            <w:pPr>
              <w:pStyle w:val="a6"/>
              <w:rPr>
                <w:rFonts w:ascii="Times New Roman" w:hAnsi="Times New Roman" w:cs="Times New Roman"/>
                <w:b/>
                <w:sz w:val="20"/>
                <w:szCs w:val="20"/>
              </w:rPr>
            </w:pPr>
            <w:r w:rsidRPr="00856113">
              <w:rPr>
                <w:rFonts w:ascii="Times New Roman" w:eastAsia="Times New Roman" w:hAnsi="Times New Roman" w:cs="Times New Roman"/>
                <w:sz w:val="20"/>
                <w:szCs w:val="20"/>
              </w:rPr>
              <w:t xml:space="preserve">Цель: сформировать представление о том, что такое хлеб. познакомить детей с </w:t>
            </w:r>
            <w:proofErr w:type="gramStart"/>
            <w:r w:rsidRPr="00856113">
              <w:rPr>
                <w:rFonts w:ascii="Times New Roman" w:eastAsia="Times New Roman" w:hAnsi="Times New Roman" w:cs="Times New Roman"/>
                <w:sz w:val="20"/>
                <w:szCs w:val="20"/>
              </w:rPr>
              <w:t>тем</w:t>
            </w:r>
            <w:proofErr w:type="gramEnd"/>
            <w:r w:rsidRPr="00856113">
              <w:rPr>
                <w:rFonts w:ascii="Times New Roman" w:eastAsia="Times New Roman" w:hAnsi="Times New Roman" w:cs="Times New Roman"/>
                <w:sz w:val="20"/>
                <w:szCs w:val="20"/>
              </w:rPr>
              <w:t xml:space="preserve"> как получают хлеб, развивать словарный запас детей, воспитывать бережное отношение к хлебу.</w:t>
            </w:r>
          </w:p>
        </w:tc>
        <w:tc>
          <w:tcPr>
            <w:tcW w:w="273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813BA0" w14:textId="77777777" w:rsidR="00856113" w:rsidRPr="00856113" w:rsidRDefault="00856113" w:rsidP="00452E9D">
            <w:pPr>
              <w:pStyle w:val="a6"/>
              <w:rPr>
                <w:rFonts w:ascii="Times New Roman" w:hAnsi="Times New Roman" w:cs="Times New Roman"/>
                <w:b/>
                <w:sz w:val="20"/>
                <w:szCs w:val="20"/>
              </w:rPr>
            </w:pPr>
            <w:r w:rsidRPr="00856113">
              <w:rPr>
                <w:rFonts w:ascii="Times New Roman" w:hAnsi="Times New Roman" w:cs="Times New Roman"/>
                <w:b/>
                <w:sz w:val="20"/>
                <w:szCs w:val="20"/>
              </w:rPr>
              <w:t>П. Конструирование.</w:t>
            </w:r>
          </w:p>
          <w:p w14:paraId="7AD961E8" w14:textId="77777777" w:rsidR="00856113" w:rsidRPr="00856113" w:rsidRDefault="00856113" w:rsidP="00452E9D">
            <w:pPr>
              <w:pStyle w:val="a6"/>
              <w:rPr>
                <w:rFonts w:ascii="Times New Roman" w:hAnsi="Times New Roman" w:cs="Times New Roman"/>
                <w:b/>
                <w:sz w:val="20"/>
                <w:szCs w:val="20"/>
              </w:rPr>
            </w:pPr>
            <w:proofErr w:type="gramStart"/>
            <w:r w:rsidRPr="00856113">
              <w:rPr>
                <w:rFonts w:ascii="Times New Roman" w:hAnsi="Times New Roman" w:cs="Times New Roman"/>
                <w:b/>
                <w:sz w:val="20"/>
                <w:szCs w:val="20"/>
              </w:rPr>
              <w:t>Тема :</w:t>
            </w:r>
            <w:proofErr w:type="gramEnd"/>
            <w:r w:rsidRPr="00856113">
              <w:rPr>
                <w:rFonts w:ascii="Times New Roman" w:hAnsi="Times New Roman" w:cs="Times New Roman"/>
                <w:b/>
                <w:sz w:val="20"/>
                <w:szCs w:val="20"/>
              </w:rPr>
              <w:t xml:space="preserve"> «Дом и ворота»</w:t>
            </w:r>
          </w:p>
          <w:p w14:paraId="008DF9FF" w14:textId="77777777" w:rsidR="00856113" w:rsidRPr="00856113" w:rsidRDefault="00856113" w:rsidP="00452E9D">
            <w:pPr>
              <w:pStyle w:val="a6"/>
              <w:rPr>
                <w:rFonts w:ascii="Times New Roman" w:eastAsia="Times New Roman" w:hAnsi="Times New Roman" w:cs="Times New Roman"/>
                <w:color w:val="000000"/>
                <w:sz w:val="20"/>
                <w:szCs w:val="20"/>
              </w:rPr>
            </w:pPr>
            <w:r w:rsidRPr="00856113">
              <w:rPr>
                <w:rFonts w:ascii="Times New Roman" w:hAnsi="Times New Roman" w:cs="Times New Roman"/>
                <w:b/>
                <w:sz w:val="20"/>
                <w:szCs w:val="20"/>
              </w:rPr>
              <w:t xml:space="preserve">Цель: </w:t>
            </w:r>
            <w:r w:rsidRPr="00856113">
              <w:rPr>
                <w:rFonts w:ascii="Times New Roman" w:hAnsi="Times New Roman" w:cs="Times New Roman"/>
                <w:sz w:val="20"/>
                <w:szCs w:val="20"/>
              </w:rPr>
              <w:t xml:space="preserve">познакомить детей с   </w:t>
            </w:r>
            <w:proofErr w:type="gramStart"/>
            <w:r w:rsidRPr="00856113">
              <w:rPr>
                <w:rFonts w:ascii="Times New Roman" w:hAnsi="Times New Roman" w:cs="Times New Roman"/>
                <w:sz w:val="20"/>
                <w:szCs w:val="20"/>
              </w:rPr>
              <w:t>новыми  деталями</w:t>
            </w:r>
            <w:proofErr w:type="gramEnd"/>
            <w:r w:rsidRPr="00856113">
              <w:rPr>
                <w:rFonts w:ascii="Times New Roman" w:hAnsi="Times New Roman" w:cs="Times New Roman"/>
                <w:sz w:val="20"/>
                <w:szCs w:val="20"/>
              </w:rPr>
              <w:t xml:space="preserve"> : бруском  и призмой, учить строить ворота, продолжать учить приему накладывание деталей,.</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BC50B9" w14:textId="77777777" w:rsidR="00856113" w:rsidRPr="00856113" w:rsidRDefault="00856113" w:rsidP="00452E9D">
            <w:pPr>
              <w:pStyle w:val="a6"/>
              <w:rPr>
                <w:rFonts w:ascii="Times New Roman" w:hAnsi="Times New Roman" w:cs="Times New Roman"/>
                <w:b/>
                <w:sz w:val="20"/>
                <w:szCs w:val="20"/>
              </w:rPr>
            </w:pPr>
            <w:r w:rsidRPr="00856113">
              <w:rPr>
                <w:rFonts w:ascii="Times New Roman" w:hAnsi="Times New Roman" w:cs="Times New Roman"/>
                <w:b/>
                <w:sz w:val="20"/>
                <w:szCs w:val="20"/>
              </w:rPr>
              <w:t>Т рисование.</w:t>
            </w:r>
          </w:p>
          <w:p w14:paraId="1071C60B" w14:textId="77777777" w:rsidR="00856113" w:rsidRPr="00856113" w:rsidRDefault="00856113" w:rsidP="00452E9D">
            <w:pPr>
              <w:pStyle w:val="a6"/>
              <w:rPr>
                <w:rFonts w:ascii="Times New Roman" w:hAnsi="Times New Roman" w:cs="Times New Roman"/>
                <w:b/>
                <w:sz w:val="20"/>
                <w:szCs w:val="20"/>
              </w:rPr>
            </w:pPr>
            <w:r w:rsidRPr="00856113">
              <w:rPr>
                <w:rFonts w:ascii="Times New Roman" w:hAnsi="Times New Roman" w:cs="Times New Roman"/>
                <w:b/>
                <w:sz w:val="20"/>
                <w:szCs w:val="20"/>
              </w:rPr>
              <w:t>Тема: «Цветные нитки»</w:t>
            </w:r>
          </w:p>
          <w:p w14:paraId="77C74419" w14:textId="77777777" w:rsidR="00856113" w:rsidRPr="00856113" w:rsidRDefault="00856113" w:rsidP="00452E9D">
            <w:pPr>
              <w:pStyle w:val="a6"/>
              <w:rPr>
                <w:rFonts w:ascii="Times New Roman" w:hAnsi="Times New Roman" w:cs="Times New Roman"/>
                <w:b/>
                <w:sz w:val="20"/>
                <w:szCs w:val="20"/>
              </w:rPr>
            </w:pPr>
            <w:r w:rsidRPr="00856113">
              <w:rPr>
                <w:rFonts w:ascii="Times New Roman" w:hAnsi="Times New Roman" w:cs="Times New Roman"/>
                <w:sz w:val="20"/>
                <w:szCs w:val="20"/>
              </w:rPr>
              <w:t>Цель: формирование умения рисовать фломастером</w:t>
            </w:r>
          </w:p>
        </w:tc>
      </w:tr>
      <w:tr w:rsidR="00856113" w:rsidRPr="00856113" w14:paraId="4965B6FD" w14:textId="77777777" w:rsidTr="00856113">
        <w:trPr>
          <w:trHeight w:val="586"/>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F662DF"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lang w:val="kk-KZ"/>
              </w:rPr>
              <w:t>Серуен</w:t>
            </w:r>
            <w:r w:rsidRPr="00856113">
              <w:rPr>
                <w:rFonts w:ascii="Times New Roman" w:eastAsia="Times New Roman" w:hAnsi="Times New Roman" w:cs="Times New Roman"/>
                <w:color w:val="000000"/>
                <w:sz w:val="20"/>
                <w:szCs w:val="20"/>
              </w:rPr>
              <w:t>:</w:t>
            </w:r>
          </w:p>
          <w:p w14:paraId="5D3BEFB5"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Прогулка:</w:t>
            </w:r>
          </w:p>
          <w:p w14:paraId="5F67E5C4"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FE68970" w14:textId="77777777" w:rsidR="00856113" w:rsidRPr="00856113" w:rsidRDefault="00856113" w:rsidP="00452E9D">
            <w:pPr>
              <w:shd w:val="clear" w:color="auto" w:fill="FFFFFF"/>
              <w:spacing w:after="0" w:line="240" w:lineRule="auto"/>
              <w:jc w:val="both"/>
              <w:rPr>
                <w:rFonts w:ascii="Times New Roman" w:hAnsi="Times New Roman" w:cs="Times New Roman"/>
                <w:sz w:val="20"/>
                <w:szCs w:val="20"/>
              </w:rPr>
            </w:pPr>
            <w:r w:rsidRPr="00856113">
              <w:rPr>
                <w:rFonts w:ascii="Times New Roman" w:hAnsi="Times New Roman" w:cs="Times New Roman"/>
                <w:sz w:val="20"/>
                <w:szCs w:val="20"/>
              </w:rPr>
              <w:t>Прогулка8</w:t>
            </w:r>
          </w:p>
        </w:tc>
        <w:tc>
          <w:tcPr>
            <w:tcW w:w="2410" w:type="dxa"/>
            <w:gridSpan w:val="2"/>
            <w:tcBorders>
              <w:top w:val="single" w:sz="4" w:space="0" w:color="000000"/>
              <w:left w:val="single" w:sz="4" w:space="0" w:color="auto"/>
              <w:bottom w:val="single" w:sz="4" w:space="0" w:color="000000"/>
              <w:right w:val="single" w:sz="4" w:space="0" w:color="auto"/>
            </w:tcBorders>
            <w:shd w:val="clear" w:color="auto" w:fill="FFFFFF"/>
          </w:tcPr>
          <w:p w14:paraId="3A33637B" w14:textId="77777777" w:rsidR="00856113" w:rsidRPr="00856113" w:rsidRDefault="00856113" w:rsidP="00452E9D">
            <w:pPr>
              <w:spacing w:after="0" w:line="240" w:lineRule="auto"/>
              <w:ind w:left="60"/>
              <w:rPr>
                <w:rFonts w:ascii="Times New Roman" w:eastAsia="Times New Roman" w:hAnsi="Times New Roman" w:cs="Times New Roman"/>
                <w:color w:val="000000"/>
                <w:sz w:val="20"/>
                <w:szCs w:val="20"/>
              </w:rPr>
            </w:pPr>
            <w:r w:rsidRPr="00856113">
              <w:rPr>
                <w:rFonts w:ascii="Times New Roman" w:hAnsi="Times New Roman" w:cs="Times New Roman"/>
                <w:sz w:val="20"/>
                <w:szCs w:val="20"/>
              </w:rPr>
              <w:t>Прогулка7</w:t>
            </w:r>
          </w:p>
        </w:tc>
        <w:tc>
          <w:tcPr>
            <w:tcW w:w="2932" w:type="dxa"/>
            <w:gridSpan w:val="3"/>
            <w:tcBorders>
              <w:top w:val="single" w:sz="4" w:space="0" w:color="auto"/>
              <w:left w:val="single" w:sz="4" w:space="0" w:color="auto"/>
              <w:bottom w:val="single" w:sz="4" w:space="0" w:color="000000"/>
              <w:right w:val="single" w:sz="4" w:space="0" w:color="auto"/>
            </w:tcBorders>
            <w:shd w:val="clear" w:color="auto" w:fill="FFFFFF"/>
          </w:tcPr>
          <w:p w14:paraId="607C3EB2" w14:textId="77777777" w:rsidR="00856113" w:rsidRPr="00856113" w:rsidRDefault="00856113" w:rsidP="00452E9D">
            <w:pPr>
              <w:rPr>
                <w:rFonts w:ascii="Times New Roman" w:eastAsia="Times New Roman" w:hAnsi="Times New Roman" w:cs="Times New Roman"/>
                <w:sz w:val="20"/>
                <w:szCs w:val="20"/>
              </w:rPr>
            </w:pPr>
            <w:r w:rsidRPr="00856113">
              <w:rPr>
                <w:rFonts w:ascii="Times New Roman" w:hAnsi="Times New Roman" w:cs="Times New Roman"/>
                <w:sz w:val="20"/>
                <w:szCs w:val="20"/>
              </w:rPr>
              <w:t>Прогулка10</w:t>
            </w:r>
          </w:p>
        </w:tc>
        <w:tc>
          <w:tcPr>
            <w:tcW w:w="2738" w:type="dxa"/>
            <w:gridSpan w:val="2"/>
            <w:tcBorders>
              <w:top w:val="single" w:sz="4" w:space="0" w:color="auto"/>
              <w:left w:val="single" w:sz="4" w:space="0" w:color="auto"/>
              <w:bottom w:val="single" w:sz="4" w:space="0" w:color="000000"/>
              <w:right w:val="single" w:sz="4" w:space="0" w:color="auto"/>
            </w:tcBorders>
            <w:shd w:val="clear" w:color="auto" w:fill="FFFFFF"/>
          </w:tcPr>
          <w:p w14:paraId="197E2AC7" w14:textId="77777777" w:rsidR="00856113" w:rsidRPr="00856113" w:rsidRDefault="00856113" w:rsidP="00452E9D">
            <w:pPr>
              <w:shd w:val="clear" w:color="auto" w:fill="F0F0F0"/>
              <w:spacing w:before="60" w:after="60" w:line="240" w:lineRule="auto"/>
              <w:ind w:left="180"/>
              <w:rPr>
                <w:rFonts w:ascii="Times New Roman" w:eastAsia="Times New Roman" w:hAnsi="Times New Roman" w:cs="Times New Roman"/>
                <w:sz w:val="20"/>
                <w:szCs w:val="20"/>
              </w:rPr>
            </w:pPr>
            <w:r w:rsidRPr="00856113">
              <w:rPr>
                <w:rFonts w:ascii="Times New Roman" w:hAnsi="Times New Roman" w:cs="Times New Roman"/>
                <w:sz w:val="20"/>
                <w:szCs w:val="20"/>
              </w:rPr>
              <w:t>Прогулка3</w:t>
            </w:r>
          </w:p>
        </w:tc>
        <w:tc>
          <w:tcPr>
            <w:tcW w:w="2551" w:type="dxa"/>
            <w:tcBorders>
              <w:top w:val="single" w:sz="4" w:space="0" w:color="auto"/>
              <w:left w:val="single" w:sz="4" w:space="0" w:color="auto"/>
              <w:bottom w:val="single" w:sz="4" w:space="0" w:color="000000"/>
              <w:right w:val="single" w:sz="4" w:space="0" w:color="000000"/>
            </w:tcBorders>
            <w:shd w:val="clear" w:color="auto" w:fill="FFFFFF"/>
          </w:tcPr>
          <w:p w14:paraId="183BCE4A" w14:textId="77777777" w:rsidR="00856113" w:rsidRPr="00856113" w:rsidRDefault="00856113" w:rsidP="00452E9D">
            <w:pPr>
              <w:shd w:val="clear" w:color="auto" w:fill="FFFFFF"/>
              <w:spacing w:after="0"/>
              <w:jc w:val="both"/>
              <w:rPr>
                <w:sz w:val="20"/>
                <w:szCs w:val="20"/>
              </w:rPr>
            </w:pPr>
            <w:r w:rsidRPr="00856113">
              <w:rPr>
                <w:sz w:val="20"/>
                <w:szCs w:val="20"/>
              </w:rPr>
              <w:t>Прогулка4</w:t>
            </w:r>
          </w:p>
        </w:tc>
      </w:tr>
      <w:tr w:rsidR="00856113" w:rsidRPr="00856113" w14:paraId="0A4BDAA3" w14:textId="77777777" w:rsidTr="00856113">
        <w:trPr>
          <w:trHeight w:val="706"/>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29D409" w14:textId="77777777" w:rsidR="00856113" w:rsidRPr="00856113" w:rsidRDefault="00856113" w:rsidP="00452E9D">
            <w:pPr>
              <w:spacing w:after="0" w:line="240" w:lineRule="auto"/>
              <w:rPr>
                <w:rFonts w:ascii="Times New Roman" w:eastAsia="Times New Roman" w:hAnsi="Times New Roman" w:cs="Times New Roman"/>
                <w:iCs/>
                <w:color w:val="000000"/>
                <w:sz w:val="20"/>
                <w:szCs w:val="20"/>
              </w:rPr>
            </w:pPr>
            <w:r w:rsidRPr="00856113">
              <w:rPr>
                <w:rFonts w:ascii="Times New Roman" w:eastAsia="Times New Roman" w:hAnsi="Times New Roman" w:cs="Times New Roman"/>
                <w:iCs/>
                <w:color w:val="000000"/>
                <w:sz w:val="20"/>
                <w:szCs w:val="20"/>
                <w:lang w:val="kk-KZ"/>
              </w:rPr>
              <w:t xml:space="preserve">Серуеннен  оралу </w:t>
            </w:r>
            <w:r w:rsidRPr="00856113">
              <w:rPr>
                <w:rFonts w:ascii="Times New Roman" w:eastAsia="Times New Roman" w:hAnsi="Times New Roman" w:cs="Times New Roman"/>
                <w:iCs/>
                <w:color w:val="000000"/>
                <w:sz w:val="20"/>
                <w:szCs w:val="20"/>
              </w:rPr>
              <w:t>Возвращение с прогулки</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B84C18"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856113" w:rsidRPr="00856113" w14:paraId="3240B7BB" w14:textId="77777777" w:rsidTr="00856113">
        <w:trPr>
          <w:trHeight w:val="706"/>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0F4F3F" w14:textId="77777777" w:rsidR="00856113" w:rsidRPr="00856113" w:rsidRDefault="00856113" w:rsidP="00452E9D">
            <w:pPr>
              <w:spacing w:after="0" w:line="240" w:lineRule="auto"/>
              <w:rPr>
                <w:rFonts w:ascii="Times New Roman" w:eastAsia="Times New Roman" w:hAnsi="Times New Roman" w:cs="Times New Roman"/>
                <w:iCs/>
                <w:color w:val="000000"/>
                <w:sz w:val="20"/>
                <w:szCs w:val="20"/>
              </w:rPr>
            </w:pPr>
            <w:r w:rsidRPr="00856113">
              <w:rPr>
                <w:rFonts w:ascii="Times New Roman" w:eastAsia="Times New Roman" w:hAnsi="Times New Roman" w:cs="Times New Roman"/>
                <w:iCs/>
                <w:color w:val="000000"/>
                <w:sz w:val="20"/>
                <w:szCs w:val="20"/>
                <w:lang w:val="kk-KZ"/>
              </w:rPr>
              <w:t>Түскі ас</w:t>
            </w:r>
          </w:p>
          <w:p w14:paraId="355FE7EC" w14:textId="77777777" w:rsidR="00856113" w:rsidRPr="00856113" w:rsidRDefault="00856113" w:rsidP="00452E9D">
            <w:pPr>
              <w:spacing w:after="0" w:line="240" w:lineRule="auto"/>
              <w:rPr>
                <w:rFonts w:ascii="Times New Roman" w:eastAsia="Times New Roman" w:hAnsi="Times New Roman" w:cs="Times New Roman"/>
                <w:iCs/>
                <w:color w:val="000000"/>
                <w:sz w:val="20"/>
                <w:szCs w:val="20"/>
              </w:rPr>
            </w:pPr>
            <w:r w:rsidRPr="00856113">
              <w:rPr>
                <w:rFonts w:ascii="Times New Roman" w:eastAsia="Times New Roman" w:hAnsi="Times New Roman" w:cs="Times New Roman"/>
                <w:iCs/>
                <w:color w:val="000000"/>
                <w:sz w:val="20"/>
                <w:szCs w:val="20"/>
              </w:rPr>
              <w:t>Обед</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511FE0"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856113" w:rsidRPr="00856113" w14:paraId="27BC646D" w14:textId="77777777" w:rsidTr="00856113">
        <w:trPr>
          <w:trHeight w:val="482"/>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D5553A"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iCs/>
                <w:color w:val="000000"/>
                <w:sz w:val="20"/>
                <w:szCs w:val="20"/>
              </w:rPr>
              <w:t>Сон</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33792C"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856113" w:rsidRPr="00856113" w14:paraId="6DA4F97C" w14:textId="77777777" w:rsidTr="00856113">
        <w:trPr>
          <w:trHeight w:val="334"/>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658277" w14:textId="77777777" w:rsidR="00856113" w:rsidRPr="00856113" w:rsidRDefault="00856113" w:rsidP="00452E9D">
            <w:pPr>
              <w:spacing w:after="0" w:line="240" w:lineRule="auto"/>
              <w:rPr>
                <w:rFonts w:ascii="Times New Roman" w:eastAsia="Times New Roman" w:hAnsi="Times New Roman" w:cs="Times New Roman"/>
                <w:color w:val="000000"/>
                <w:sz w:val="20"/>
                <w:szCs w:val="20"/>
                <w:lang w:val="kk-KZ"/>
              </w:rPr>
            </w:pPr>
            <w:r w:rsidRPr="00856113">
              <w:rPr>
                <w:rFonts w:ascii="Times New Roman" w:eastAsia="Times New Roman" w:hAnsi="Times New Roman" w:cs="Times New Roman"/>
                <w:bCs/>
                <w:color w:val="000000"/>
                <w:sz w:val="20"/>
                <w:szCs w:val="20"/>
                <w:lang w:val="kk-KZ"/>
              </w:rPr>
              <w:t>Біртіндеп ұйқыдан ояту, ауа, су шаралары</w:t>
            </w:r>
          </w:p>
          <w:p w14:paraId="2E4AD30B" w14:textId="77777777" w:rsidR="00856113" w:rsidRPr="00856113" w:rsidRDefault="00856113" w:rsidP="00452E9D">
            <w:pPr>
              <w:spacing w:after="0" w:line="240" w:lineRule="auto"/>
              <w:rPr>
                <w:rFonts w:ascii="Times New Roman" w:eastAsia="Times New Roman" w:hAnsi="Times New Roman" w:cs="Times New Roman"/>
                <w:i/>
                <w:iCs/>
                <w:color w:val="000000"/>
                <w:sz w:val="20"/>
                <w:szCs w:val="20"/>
              </w:rPr>
            </w:pPr>
            <w:r w:rsidRPr="00856113">
              <w:rPr>
                <w:rFonts w:ascii="Times New Roman" w:eastAsia="Times New Roman" w:hAnsi="Times New Roman" w:cs="Times New Roman"/>
                <w:color w:val="000000"/>
                <w:sz w:val="20"/>
                <w:szCs w:val="20"/>
              </w:rPr>
              <w:t>Постепенный подъем, закаливающие процедуры</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8F0F3D"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p>
          <w:p w14:paraId="164845A8"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tc>
      </w:tr>
      <w:tr w:rsidR="00856113" w:rsidRPr="00856113" w14:paraId="09BEDF57" w14:textId="77777777" w:rsidTr="00856113">
        <w:trPr>
          <w:trHeight w:val="475"/>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03FC1F"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lang w:val="kk-KZ"/>
              </w:rPr>
              <w:t>Бесін  ас</w:t>
            </w:r>
          </w:p>
          <w:p w14:paraId="4CEC3369"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Полдник</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7D309E"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856113" w:rsidRPr="00856113" w14:paraId="27DC2628" w14:textId="77777777" w:rsidTr="00856113">
        <w:trPr>
          <w:trHeight w:val="508"/>
          <w:jc w:val="center"/>
        </w:trPr>
        <w:tc>
          <w:tcPr>
            <w:tcW w:w="202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A8ABA15"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lang w:val="kk-KZ"/>
              </w:rPr>
            </w:pPr>
            <w:r w:rsidRPr="00856113">
              <w:rPr>
                <w:rFonts w:ascii="Times New Roman" w:eastAsia="Times New Roman" w:hAnsi="Times New Roman" w:cs="Times New Roman"/>
                <w:bCs/>
                <w:color w:val="000000"/>
                <w:sz w:val="20"/>
                <w:szCs w:val="20"/>
                <w:lang w:val="kk-KZ"/>
              </w:rPr>
              <w:t>Ойындар, дербес әрекет</w:t>
            </w:r>
          </w:p>
          <w:p w14:paraId="3711C1A6" w14:textId="77777777" w:rsidR="00856113" w:rsidRPr="00856113" w:rsidRDefault="00856113" w:rsidP="00452E9D">
            <w:pPr>
              <w:spacing w:after="0" w:line="240" w:lineRule="auto"/>
              <w:rPr>
                <w:rFonts w:ascii="Times New Roman" w:eastAsia="Times New Roman" w:hAnsi="Times New Roman" w:cs="Times New Roman"/>
                <w:color w:val="000000"/>
                <w:sz w:val="20"/>
                <w:szCs w:val="20"/>
                <w:lang w:val="kk-KZ"/>
              </w:rPr>
            </w:pPr>
            <w:r w:rsidRPr="00856113">
              <w:rPr>
                <w:rFonts w:ascii="Times New Roman" w:eastAsia="Times New Roman" w:hAnsi="Times New Roman" w:cs="Times New Roman"/>
                <w:color w:val="000000"/>
                <w:sz w:val="20"/>
                <w:szCs w:val="20"/>
                <w:lang w:val="kk-KZ"/>
              </w:rPr>
              <w:t>Баланың жеке даму картасына сәйкеғс жеке жұмыс</w:t>
            </w:r>
          </w:p>
          <w:p w14:paraId="3F3EC742" w14:textId="77777777" w:rsidR="00856113" w:rsidRPr="00856113" w:rsidRDefault="00856113" w:rsidP="00452E9D">
            <w:pPr>
              <w:spacing w:after="0" w:line="240" w:lineRule="auto"/>
              <w:rPr>
                <w:rFonts w:ascii="Times New Roman" w:eastAsia="Times New Roman" w:hAnsi="Times New Roman" w:cs="Times New Roman"/>
                <w:color w:val="000000"/>
                <w:sz w:val="20"/>
                <w:szCs w:val="20"/>
                <w:lang w:val="kk-KZ"/>
              </w:rPr>
            </w:pPr>
          </w:p>
          <w:p w14:paraId="666F1387"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Игры, самостоятельная деятельность</w:t>
            </w:r>
          </w:p>
          <w:p w14:paraId="4E4D191A" w14:textId="77777777" w:rsidR="00856113" w:rsidRPr="00856113" w:rsidRDefault="00856113" w:rsidP="00452E9D">
            <w:pPr>
              <w:spacing w:after="0" w:line="240" w:lineRule="auto"/>
              <w:rPr>
                <w:rFonts w:ascii="Times New Roman" w:eastAsia="Times New Roman" w:hAnsi="Times New Roman" w:cs="Times New Roman"/>
                <w:color w:val="000000"/>
                <w:sz w:val="20"/>
                <w:szCs w:val="20"/>
                <w:lang w:val="kk-KZ"/>
              </w:rPr>
            </w:pPr>
          </w:p>
          <w:p w14:paraId="7EC8EC55" w14:textId="77777777" w:rsidR="00856113" w:rsidRPr="00856113" w:rsidRDefault="00856113" w:rsidP="00452E9D">
            <w:pPr>
              <w:spacing w:after="0" w:line="240" w:lineRule="auto"/>
              <w:rPr>
                <w:rFonts w:ascii="Times New Roman" w:eastAsia="Times New Roman" w:hAnsi="Times New Roman" w:cs="Times New Roman"/>
                <w:color w:val="000000"/>
                <w:sz w:val="20"/>
                <w:szCs w:val="20"/>
                <w:lang w:val="kk-KZ"/>
              </w:rPr>
            </w:pPr>
          </w:p>
          <w:p w14:paraId="7D1F7CAD" w14:textId="77777777" w:rsidR="00856113" w:rsidRPr="00856113" w:rsidRDefault="00856113" w:rsidP="00452E9D">
            <w:pPr>
              <w:spacing w:after="0" w:line="240" w:lineRule="auto"/>
              <w:jc w:val="both"/>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Индивидуальная работа в соответствии с Индивидуальной картой развития ребенка</w:t>
            </w:r>
          </w:p>
        </w:tc>
        <w:tc>
          <w:tcPr>
            <w:tcW w:w="30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FEE62B" w14:textId="77777777" w:rsidR="00856113" w:rsidRPr="00856113" w:rsidRDefault="00856113" w:rsidP="00452E9D">
            <w:pPr>
              <w:pStyle w:val="a6"/>
              <w:rPr>
                <w:rFonts w:ascii="Times New Roman" w:hAnsi="Times New Roman" w:cs="Times New Roman"/>
                <w:sz w:val="20"/>
                <w:szCs w:val="20"/>
                <w:lang w:val="kk-KZ"/>
              </w:rPr>
            </w:pPr>
            <w:r w:rsidRPr="00856113">
              <w:rPr>
                <w:rFonts w:ascii="Times New Roman" w:hAnsi="Times New Roman" w:cs="Times New Roman"/>
                <w:sz w:val="20"/>
                <w:szCs w:val="20"/>
                <w:lang w:val="kk-KZ"/>
              </w:rPr>
              <w:lastRenderedPageBreak/>
              <w:t>Сюжетно ролевая игра «угостим мальчиков чаем»</w:t>
            </w:r>
          </w:p>
        </w:tc>
        <w:tc>
          <w:tcPr>
            <w:tcW w:w="23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D0DA0F" w14:textId="77777777" w:rsidR="00856113" w:rsidRPr="00856113" w:rsidRDefault="00856113" w:rsidP="00452E9D">
            <w:pPr>
              <w:pStyle w:val="a6"/>
              <w:rPr>
                <w:rFonts w:ascii="Times New Roman" w:hAnsi="Times New Roman" w:cs="Times New Roman"/>
                <w:sz w:val="20"/>
                <w:szCs w:val="20"/>
                <w:lang w:val="kk-KZ"/>
              </w:rPr>
            </w:pPr>
            <w:r w:rsidRPr="00856113">
              <w:rPr>
                <w:rFonts w:ascii="Times New Roman" w:hAnsi="Times New Roman" w:cs="Times New Roman"/>
                <w:sz w:val="20"/>
                <w:szCs w:val="20"/>
                <w:lang w:val="kk-KZ"/>
              </w:rPr>
              <w:t>Потешка Пошел котик на торжок</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4A5481" w14:textId="77777777" w:rsidR="00856113" w:rsidRPr="00856113" w:rsidRDefault="00856113" w:rsidP="00452E9D">
            <w:pPr>
              <w:pStyle w:val="a6"/>
              <w:rPr>
                <w:rFonts w:ascii="Times New Roman" w:eastAsia="Times New Roman" w:hAnsi="Times New Roman" w:cs="Times New Roman"/>
                <w:sz w:val="20"/>
                <w:szCs w:val="20"/>
                <w:lang w:eastAsia="ru-RU"/>
              </w:rPr>
            </w:pPr>
            <w:proofErr w:type="gramStart"/>
            <w:r w:rsidRPr="00856113">
              <w:rPr>
                <w:rFonts w:ascii="Times New Roman" w:hAnsi="Times New Roman" w:cs="Times New Roman"/>
                <w:sz w:val="20"/>
                <w:szCs w:val="20"/>
              </w:rPr>
              <w:t>Игра</w:t>
            </w:r>
            <w:proofErr w:type="gramEnd"/>
            <w:r w:rsidRPr="00856113">
              <w:rPr>
                <w:rFonts w:ascii="Times New Roman" w:hAnsi="Times New Roman" w:cs="Times New Roman"/>
                <w:sz w:val="20"/>
                <w:szCs w:val="20"/>
              </w:rPr>
              <w:t xml:space="preserve"> Построим башню</w:t>
            </w:r>
          </w:p>
        </w:tc>
        <w:tc>
          <w:tcPr>
            <w:tcW w:w="23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98B7A6" w14:textId="77777777" w:rsidR="00856113" w:rsidRPr="00856113" w:rsidRDefault="00856113" w:rsidP="00452E9D">
            <w:pPr>
              <w:pStyle w:val="a6"/>
              <w:rPr>
                <w:rFonts w:ascii="Times New Roman" w:hAnsi="Times New Roman" w:cs="Times New Roman"/>
                <w:sz w:val="20"/>
                <w:szCs w:val="20"/>
                <w:lang w:val="kk-KZ"/>
              </w:rPr>
            </w:pPr>
            <w:r w:rsidRPr="00856113">
              <w:rPr>
                <w:rFonts w:ascii="Times New Roman" w:hAnsi="Times New Roman" w:cs="Times New Roman"/>
                <w:sz w:val="20"/>
                <w:szCs w:val="20"/>
                <w:lang w:val="kk-KZ"/>
              </w:rPr>
              <w:t xml:space="preserve">Вариативный компонент «Волшебная кисточка» </w:t>
            </w:r>
          </w:p>
          <w:p w14:paraId="0ECA2C88" w14:textId="77777777" w:rsidR="00856113" w:rsidRPr="00856113" w:rsidRDefault="00856113" w:rsidP="00452E9D">
            <w:pPr>
              <w:pStyle w:val="a6"/>
              <w:rPr>
                <w:rFonts w:ascii="Times New Roman" w:hAnsi="Times New Roman" w:cs="Times New Roman"/>
                <w:sz w:val="20"/>
                <w:szCs w:val="20"/>
                <w:lang w:val="kk-KZ"/>
              </w:rPr>
            </w:pPr>
            <w:r w:rsidRPr="00856113">
              <w:rPr>
                <w:rFonts w:ascii="Times New Roman" w:hAnsi="Times New Roman" w:cs="Times New Roman"/>
                <w:sz w:val="20"/>
                <w:szCs w:val="20"/>
                <w:lang w:val="kk-KZ"/>
              </w:rPr>
              <w:t>Тема занятия:</w:t>
            </w:r>
          </w:p>
        </w:tc>
        <w:tc>
          <w:tcPr>
            <w:tcW w:w="32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1B0CFB" w14:textId="77777777" w:rsidR="00856113" w:rsidRPr="00856113" w:rsidRDefault="00856113" w:rsidP="00452E9D">
            <w:pPr>
              <w:pStyle w:val="a6"/>
              <w:rPr>
                <w:rFonts w:ascii="Times New Roman" w:hAnsi="Times New Roman" w:cs="Times New Roman"/>
                <w:sz w:val="20"/>
                <w:szCs w:val="20"/>
                <w:lang w:val="kk-KZ"/>
              </w:rPr>
            </w:pPr>
            <w:r w:rsidRPr="00856113">
              <w:rPr>
                <w:rFonts w:ascii="Times New Roman" w:hAnsi="Times New Roman" w:cs="Times New Roman"/>
                <w:sz w:val="20"/>
                <w:szCs w:val="20"/>
              </w:rPr>
              <w:t>Игры-</w:t>
            </w:r>
            <w:proofErr w:type="gramStart"/>
            <w:r w:rsidRPr="00856113">
              <w:rPr>
                <w:rFonts w:ascii="Times New Roman" w:hAnsi="Times New Roman" w:cs="Times New Roman"/>
                <w:sz w:val="20"/>
                <w:szCs w:val="20"/>
              </w:rPr>
              <w:t>забавы  «</w:t>
            </w:r>
            <w:proofErr w:type="gramEnd"/>
            <w:r w:rsidRPr="00856113">
              <w:rPr>
                <w:rFonts w:ascii="Times New Roman" w:hAnsi="Times New Roman" w:cs="Times New Roman"/>
                <w:sz w:val="20"/>
                <w:szCs w:val="20"/>
              </w:rPr>
              <w:t>Солнечные зайчики»</w:t>
            </w:r>
          </w:p>
          <w:p w14:paraId="11CE0680" w14:textId="77777777" w:rsidR="00856113" w:rsidRPr="00856113" w:rsidRDefault="00856113" w:rsidP="00452E9D">
            <w:pPr>
              <w:pStyle w:val="a6"/>
              <w:rPr>
                <w:rFonts w:ascii="Times New Roman" w:eastAsia="Times New Roman" w:hAnsi="Times New Roman" w:cs="Times New Roman"/>
                <w:color w:val="000000"/>
                <w:sz w:val="20"/>
                <w:szCs w:val="20"/>
                <w:lang w:eastAsia="ru-RU"/>
              </w:rPr>
            </w:pPr>
            <w:r w:rsidRPr="00856113">
              <w:rPr>
                <w:rFonts w:ascii="Times New Roman" w:hAnsi="Times New Roman" w:cs="Times New Roman"/>
                <w:sz w:val="20"/>
                <w:szCs w:val="20"/>
                <w:u w:val="single"/>
                <w:lang w:val="kk-KZ"/>
              </w:rPr>
              <w:t>Мақсаты</w:t>
            </w:r>
            <w:r w:rsidRPr="00856113">
              <w:rPr>
                <w:rFonts w:ascii="Times New Roman" w:hAnsi="Times New Roman" w:cs="Times New Roman"/>
                <w:sz w:val="20"/>
                <w:szCs w:val="20"/>
                <w:lang w:val="kk-KZ"/>
              </w:rPr>
              <w:t xml:space="preserve">: </w:t>
            </w:r>
            <w:r w:rsidRPr="00856113">
              <w:rPr>
                <w:rFonts w:ascii="Times New Roman" w:hAnsi="Times New Roman" w:cs="Times New Roman"/>
                <w:sz w:val="20"/>
                <w:szCs w:val="20"/>
              </w:rPr>
              <w:t xml:space="preserve">создать радостное настроение, учить ловить мыльные пузыри и </w:t>
            </w:r>
            <w:proofErr w:type="spellStart"/>
            <w:r w:rsidRPr="00856113">
              <w:rPr>
                <w:rFonts w:ascii="Times New Roman" w:hAnsi="Times New Roman" w:cs="Times New Roman"/>
                <w:sz w:val="20"/>
                <w:szCs w:val="20"/>
              </w:rPr>
              <w:lastRenderedPageBreak/>
              <w:t>солнечныезайчики</w:t>
            </w:r>
            <w:proofErr w:type="spellEnd"/>
            <w:r w:rsidRPr="00856113">
              <w:rPr>
                <w:rFonts w:ascii="Times New Roman" w:hAnsi="Times New Roman" w:cs="Times New Roman"/>
                <w:sz w:val="20"/>
                <w:szCs w:val="20"/>
              </w:rPr>
              <w:t>; развивать ловкость, воспитывать интерес к игре</w:t>
            </w:r>
            <w:r w:rsidRPr="00856113">
              <w:rPr>
                <w:rFonts w:ascii="Times New Roman" w:hAnsi="Times New Roman" w:cs="Times New Roman"/>
                <w:sz w:val="20"/>
                <w:szCs w:val="20"/>
                <w:lang w:val="kk-KZ"/>
              </w:rPr>
              <w:t>.</w:t>
            </w:r>
          </w:p>
        </w:tc>
      </w:tr>
      <w:tr w:rsidR="00856113" w:rsidRPr="00856113" w14:paraId="0EB4D8E5" w14:textId="77777777" w:rsidTr="00856113">
        <w:trPr>
          <w:trHeight w:val="337"/>
          <w:jc w:val="center"/>
        </w:trPr>
        <w:tc>
          <w:tcPr>
            <w:tcW w:w="202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B09536" w14:textId="77777777" w:rsidR="00856113" w:rsidRPr="00856113" w:rsidRDefault="00856113" w:rsidP="00452E9D">
            <w:pPr>
              <w:spacing w:after="0" w:line="240" w:lineRule="auto"/>
              <w:rPr>
                <w:rFonts w:ascii="Times New Roman" w:eastAsia="Times New Roman" w:hAnsi="Times New Roman" w:cs="Times New Roman"/>
                <w:i/>
                <w:iCs/>
                <w:color w:val="000000"/>
                <w:sz w:val="20"/>
                <w:szCs w:val="20"/>
              </w:rPr>
            </w:pPr>
          </w:p>
        </w:tc>
        <w:tc>
          <w:tcPr>
            <w:tcW w:w="30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5919CC" w14:textId="77777777" w:rsidR="00856113" w:rsidRPr="00856113" w:rsidRDefault="00856113" w:rsidP="00452E9D">
            <w:pPr>
              <w:spacing w:after="150" w:line="240" w:lineRule="auto"/>
              <w:rPr>
                <w:rFonts w:ascii="Times New Roman" w:eastAsia="Times New Roman" w:hAnsi="Times New Roman" w:cs="Times New Roman"/>
                <w:sz w:val="20"/>
                <w:szCs w:val="20"/>
              </w:rPr>
            </w:pPr>
            <w:r w:rsidRPr="00856113">
              <w:rPr>
                <w:rFonts w:ascii="Times New Roman" w:eastAsia="Times New Roman" w:hAnsi="Times New Roman" w:cs="Times New Roman"/>
                <w:bCs/>
                <w:sz w:val="20"/>
                <w:szCs w:val="20"/>
              </w:rPr>
              <w:t>Собери разноцветные листочки</w:t>
            </w:r>
          </w:p>
          <w:p w14:paraId="3D3F9781" w14:textId="77777777" w:rsidR="00856113" w:rsidRPr="00856113" w:rsidRDefault="00856113" w:rsidP="00452E9D">
            <w:pPr>
              <w:pStyle w:val="a6"/>
              <w:rPr>
                <w:rFonts w:ascii="Times New Roman" w:eastAsia="Times New Roman" w:hAnsi="Times New Roman" w:cs="Times New Roman"/>
                <w:color w:val="000000"/>
                <w:sz w:val="20"/>
                <w:szCs w:val="20"/>
                <w:lang w:eastAsia="ru-RU"/>
              </w:rPr>
            </w:pPr>
          </w:p>
        </w:tc>
        <w:tc>
          <w:tcPr>
            <w:tcW w:w="23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A3F506" w14:textId="77777777" w:rsidR="00856113" w:rsidRPr="00856113" w:rsidRDefault="00856113" w:rsidP="00452E9D">
            <w:pPr>
              <w:pStyle w:val="a7"/>
              <w:spacing w:line="276" w:lineRule="auto"/>
              <w:ind w:left="-284" w:right="565"/>
              <w:jc w:val="center"/>
              <w:rPr>
                <w:b/>
                <w:sz w:val="20"/>
                <w:szCs w:val="20"/>
              </w:rPr>
            </w:pPr>
            <w:r w:rsidRPr="00856113">
              <w:rPr>
                <w:color w:val="000000"/>
                <w:sz w:val="20"/>
                <w:szCs w:val="20"/>
              </w:rPr>
              <w:t xml:space="preserve">Речевая     игра </w:t>
            </w:r>
            <w:r w:rsidRPr="00856113">
              <w:rPr>
                <w:rStyle w:val="aa"/>
                <w:sz w:val="20"/>
                <w:szCs w:val="20"/>
              </w:rPr>
              <w:t>«Веселый язычок»</w:t>
            </w:r>
          </w:p>
          <w:p w14:paraId="6BFBB3C1" w14:textId="77777777" w:rsidR="00856113" w:rsidRPr="00856113" w:rsidRDefault="00856113" w:rsidP="00452E9D">
            <w:pPr>
              <w:spacing w:after="150" w:line="240" w:lineRule="auto"/>
              <w:rPr>
                <w:rFonts w:ascii="Times New Roman" w:eastAsia="Times New Roman" w:hAnsi="Times New Roman" w:cs="Times New Roman"/>
                <w:bCs/>
                <w:color w:val="000000"/>
                <w:sz w:val="20"/>
                <w:szCs w:val="20"/>
              </w:rPr>
            </w:pPr>
          </w:p>
          <w:p w14:paraId="322BE561" w14:textId="77777777" w:rsidR="00856113" w:rsidRPr="00856113" w:rsidRDefault="00856113" w:rsidP="00452E9D">
            <w:pPr>
              <w:pStyle w:val="a6"/>
              <w:rPr>
                <w:rFonts w:ascii="Times New Roman" w:eastAsia="Times New Roman" w:hAnsi="Times New Roman" w:cs="Times New Roman"/>
                <w:bCs/>
                <w:color w:val="000000"/>
                <w:sz w:val="20"/>
                <w:szCs w:val="20"/>
                <w:lang w:eastAsia="ru-RU"/>
              </w:rPr>
            </w:pP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0B943A" w14:textId="77777777" w:rsidR="00856113" w:rsidRPr="00856113" w:rsidRDefault="00856113" w:rsidP="00452E9D">
            <w:pPr>
              <w:pStyle w:val="a6"/>
              <w:rPr>
                <w:rFonts w:ascii="Times New Roman" w:eastAsia="Times New Roman" w:hAnsi="Times New Roman" w:cs="Times New Roman"/>
                <w:bCs/>
                <w:sz w:val="20"/>
                <w:szCs w:val="20"/>
                <w:lang w:eastAsia="ru-RU"/>
              </w:rPr>
            </w:pPr>
            <w:r w:rsidRPr="00856113">
              <w:rPr>
                <w:rFonts w:ascii="Times New Roman" w:hAnsi="Times New Roman" w:cs="Times New Roman"/>
                <w:sz w:val="20"/>
                <w:szCs w:val="20"/>
              </w:rPr>
              <w:t>Игра по ЗОЖ Угадай, кто позвал?</w:t>
            </w:r>
          </w:p>
        </w:tc>
        <w:tc>
          <w:tcPr>
            <w:tcW w:w="23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4254AE" w14:textId="77777777" w:rsidR="00856113" w:rsidRPr="00856113" w:rsidRDefault="00856113" w:rsidP="00452E9D">
            <w:pPr>
              <w:pStyle w:val="a7"/>
              <w:spacing w:before="0" w:beforeAutospacing="0" w:after="150" w:afterAutospacing="0"/>
              <w:rPr>
                <w:color w:val="000000"/>
                <w:sz w:val="20"/>
                <w:szCs w:val="20"/>
              </w:rPr>
            </w:pPr>
            <w:r w:rsidRPr="00856113">
              <w:rPr>
                <w:bCs/>
                <w:color w:val="000000"/>
                <w:sz w:val="20"/>
                <w:szCs w:val="20"/>
              </w:rPr>
              <w:t>Дидактическая игра «Подбери цвет к предмету»</w:t>
            </w:r>
          </w:p>
          <w:p w14:paraId="07B7685D" w14:textId="77777777" w:rsidR="00856113" w:rsidRPr="00856113" w:rsidRDefault="00856113" w:rsidP="00452E9D">
            <w:pPr>
              <w:pStyle w:val="a7"/>
              <w:shd w:val="clear" w:color="auto" w:fill="FFFFFF"/>
              <w:spacing w:before="0" w:beforeAutospacing="0" w:after="150" w:afterAutospacing="0"/>
              <w:rPr>
                <w:color w:val="000000"/>
                <w:sz w:val="20"/>
                <w:szCs w:val="20"/>
              </w:rPr>
            </w:pPr>
            <w:r w:rsidRPr="00856113">
              <w:rPr>
                <w:color w:val="000000"/>
                <w:sz w:val="20"/>
                <w:szCs w:val="20"/>
              </w:rPr>
              <w:t>.</w:t>
            </w:r>
          </w:p>
          <w:p w14:paraId="222B6066" w14:textId="77777777" w:rsidR="00856113" w:rsidRPr="00856113" w:rsidRDefault="00856113" w:rsidP="00452E9D">
            <w:pPr>
              <w:rPr>
                <w:rFonts w:ascii="Times New Roman" w:eastAsia="Times New Roman" w:hAnsi="Times New Roman" w:cs="Times New Roman"/>
                <w:sz w:val="20"/>
                <w:szCs w:val="20"/>
              </w:rPr>
            </w:pPr>
          </w:p>
        </w:tc>
        <w:tc>
          <w:tcPr>
            <w:tcW w:w="32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1DEDC3" w14:textId="77777777" w:rsidR="00856113" w:rsidRPr="00856113" w:rsidRDefault="00856113" w:rsidP="00452E9D">
            <w:pPr>
              <w:pStyle w:val="a6"/>
              <w:rPr>
                <w:rFonts w:ascii="Times New Roman" w:hAnsi="Times New Roman" w:cs="Times New Roman"/>
                <w:sz w:val="20"/>
                <w:szCs w:val="20"/>
              </w:rPr>
            </w:pPr>
            <w:r w:rsidRPr="00856113">
              <w:rPr>
                <w:rFonts w:ascii="Times New Roman" w:hAnsi="Times New Roman" w:cs="Times New Roman"/>
                <w:b/>
                <w:i/>
                <w:sz w:val="20"/>
                <w:szCs w:val="20"/>
              </w:rPr>
              <w:t>Хозяйственно – бытовой труд- протереть листья.</w:t>
            </w:r>
          </w:p>
          <w:p w14:paraId="18374156" w14:textId="77777777" w:rsidR="00856113" w:rsidRPr="00856113" w:rsidRDefault="00856113" w:rsidP="00452E9D">
            <w:pPr>
              <w:pStyle w:val="a6"/>
              <w:rPr>
                <w:rFonts w:ascii="Times New Roman" w:hAnsi="Times New Roman" w:cs="Times New Roman"/>
                <w:sz w:val="20"/>
                <w:szCs w:val="20"/>
              </w:rPr>
            </w:pPr>
            <w:r w:rsidRPr="00856113">
              <w:rPr>
                <w:rFonts w:ascii="Times New Roman" w:hAnsi="Times New Roman" w:cs="Times New Roman"/>
                <w:sz w:val="20"/>
                <w:szCs w:val="20"/>
                <w:u w:val="single"/>
                <w:lang w:val="kk-KZ"/>
              </w:rPr>
              <w:t>Мақсаты</w:t>
            </w:r>
            <w:r w:rsidRPr="00856113">
              <w:rPr>
                <w:rFonts w:ascii="Times New Roman" w:hAnsi="Times New Roman" w:cs="Times New Roman"/>
                <w:sz w:val="20"/>
                <w:szCs w:val="20"/>
                <w:lang w:val="kk-KZ"/>
              </w:rPr>
              <w:t xml:space="preserve">: </w:t>
            </w:r>
            <w:r w:rsidRPr="00856113">
              <w:rPr>
                <w:rFonts w:ascii="Times New Roman" w:hAnsi="Times New Roman" w:cs="Times New Roman"/>
                <w:sz w:val="20"/>
                <w:szCs w:val="20"/>
              </w:rPr>
              <w:t>воспитывать трудолюбие, бережное отношение к растениям.</w:t>
            </w:r>
          </w:p>
          <w:p w14:paraId="1AD23E83" w14:textId="77777777" w:rsidR="00856113" w:rsidRPr="00856113" w:rsidRDefault="00856113" w:rsidP="00452E9D">
            <w:pPr>
              <w:pStyle w:val="a6"/>
              <w:rPr>
                <w:rFonts w:ascii="Times New Roman" w:eastAsia="Times New Roman" w:hAnsi="Times New Roman" w:cs="Times New Roman"/>
                <w:b/>
                <w:bCs/>
                <w:color w:val="000000"/>
                <w:sz w:val="20"/>
                <w:szCs w:val="20"/>
                <w:lang w:eastAsia="ru-RU"/>
              </w:rPr>
            </w:pPr>
          </w:p>
        </w:tc>
      </w:tr>
      <w:tr w:rsidR="00856113" w:rsidRPr="00856113" w14:paraId="288698E1" w14:textId="77777777" w:rsidTr="00856113">
        <w:trPr>
          <w:trHeight w:val="655"/>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F19099" w14:textId="77777777" w:rsidR="00856113" w:rsidRPr="00856113" w:rsidRDefault="00856113" w:rsidP="00452E9D">
            <w:pPr>
              <w:spacing w:after="0" w:line="240" w:lineRule="auto"/>
              <w:rPr>
                <w:rFonts w:ascii="Times New Roman" w:eastAsia="Times New Roman" w:hAnsi="Times New Roman" w:cs="Times New Roman"/>
                <w:iCs/>
                <w:color w:val="000000"/>
                <w:sz w:val="20"/>
                <w:szCs w:val="20"/>
              </w:rPr>
            </w:pPr>
            <w:r w:rsidRPr="00856113">
              <w:rPr>
                <w:rFonts w:ascii="Times New Roman" w:eastAsia="Times New Roman" w:hAnsi="Times New Roman" w:cs="Times New Roman"/>
                <w:bCs/>
                <w:iCs/>
                <w:color w:val="000000"/>
                <w:sz w:val="20"/>
                <w:szCs w:val="20"/>
                <w:lang w:val="kk-KZ"/>
              </w:rPr>
              <w:t>Серуенге дайындық</w:t>
            </w:r>
            <w:r w:rsidRPr="00856113">
              <w:rPr>
                <w:rFonts w:ascii="Times New Roman" w:eastAsia="Times New Roman" w:hAnsi="Times New Roman" w:cs="Times New Roman"/>
                <w:iCs/>
                <w:color w:val="000000"/>
                <w:sz w:val="20"/>
                <w:szCs w:val="20"/>
              </w:rPr>
              <w:t xml:space="preserve"> Подготовка к прогулке </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451B65"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p>
          <w:p w14:paraId="6638B50D"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Одевание: последовательность, выход на прогулку.</w:t>
            </w:r>
          </w:p>
        </w:tc>
      </w:tr>
      <w:tr w:rsidR="00856113" w:rsidRPr="00856113" w14:paraId="7E97AED3" w14:textId="77777777" w:rsidTr="00856113">
        <w:trPr>
          <w:trHeight w:val="268"/>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A3AB75" w14:textId="77777777" w:rsidR="00856113" w:rsidRPr="00856113" w:rsidRDefault="00856113" w:rsidP="00452E9D">
            <w:pPr>
              <w:spacing w:after="0" w:line="240" w:lineRule="auto"/>
              <w:rPr>
                <w:rFonts w:ascii="Times New Roman" w:eastAsia="Times New Roman" w:hAnsi="Times New Roman" w:cs="Times New Roman"/>
                <w:iCs/>
                <w:color w:val="000000"/>
                <w:sz w:val="20"/>
                <w:szCs w:val="20"/>
              </w:rPr>
            </w:pPr>
            <w:r w:rsidRPr="00856113">
              <w:rPr>
                <w:rFonts w:ascii="Times New Roman" w:eastAsia="Times New Roman" w:hAnsi="Times New Roman" w:cs="Times New Roman"/>
                <w:bCs/>
                <w:iCs/>
                <w:color w:val="000000"/>
                <w:sz w:val="20"/>
                <w:szCs w:val="20"/>
                <w:lang w:val="kk-KZ"/>
              </w:rPr>
              <w:t>Серуен</w:t>
            </w:r>
          </w:p>
          <w:p w14:paraId="77F5786C" w14:textId="77777777" w:rsidR="00856113" w:rsidRPr="00856113" w:rsidRDefault="00856113" w:rsidP="00452E9D">
            <w:pPr>
              <w:spacing w:after="0" w:line="240" w:lineRule="auto"/>
              <w:rPr>
                <w:rFonts w:ascii="Times New Roman" w:eastAsia="Times New Roman" w:hAnsi="Times New Roman" w:cs="Times New Roman"/>
                <w:iCs/>
                <w:color w:val="000000"/>
                <w:sz w:val="20"/>
                <w:szCs w:val="20"/>
              </w:rPr>
            </w:pPr>
            <w:r w:rsidRPr="00856113">
              <w:rPr>
                <w:rFonts w:ascii="Times New Roman" w:eastAsia="Times New Roman" w:hAnsi="Times New Roman" w:cs="Times New Roman"/>
                <w:iCs/>
                <w:color w:val="000000"/>
                <w:sz w:val="20"/>
                <w:szCs w:val="20"/>
              </w:rPr>
              <w:t>Прогулка</w:t>
            </w: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F19CE08"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Продолжаем наблюдение </w:t>
            </w:r>
          </w:p>
        </w:tc>
        <w:tc>
          <w:tcPr>
            <w:tcW w:w="2410" w:type="dxa"/>
            <w:gridSpan w:val="2"/>
            <w:tcBorders>
              <w:top w:val="single" w:sz="4" w:space="0" w:color="000000"/>
              <w:left w:val="single" w:sz="4" w:space="0" w:color="auto"/>
              <w:bottom w:val="single" w:sz="4" w:space="0" w:color="000000"/>
              <w:right w:val="single" w:sz="4" w:space="0" w:color="auto"/>
            </w:tcBorders>
            <w:shd w:val="clear" w:color="auto" w:fill="FFFFFF"/>
          </w:tcPr>
          <w:p w14:paraId="3C01DA0E"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Продолжаем наблюдение </w:t>
            </w:r>
          </w:p>
        </w:tc>
        <w:tc>
          <w:tcPr>
            <w:tcW w:w="2647" w:type="dxa"/>
            <w:gridSpan w:val="2"/>
            <w:tcBorders>
              <w:top w:val="single" w:sz="4" w:space="0" w:color="000000"/>
              <w:left w:val="single" w:sz="4" w:space="0" w:color="auto"/>
              <w:bottom w:val="single" w:sz="4" w:space="0" w:color="000000"/>
              <w:right w:val="single" w:sz="4" w:space="0" w:color="auto"/>
            </w:tcBorders>
            <w:shd w:val="clear" w:color="auto" w:fill="FFFFFF"/>
          </w:tcPr>
          <w:p w14:paraId="2E171A10"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Продолжаем наблюдение </w:t>
            </w:r>
          </w:p>
        </w:tc>
        <w:tc>
          <w:tcPr>
            <w:tcW w:w="2360" w:type="dxa"/>
            <w:gridSpan w:val="2"/>
            <w:tcBorders>
              <w:top w:val="single" w:sz="4" w:space="0" w:color="000000"/>
              <w:left w:val="single" w:sz="4" w:space="0" w:color="auto"/>
              <w:bottom w:val="single" w:sz="4" w:space="0" w:color="000000"/>
              <w:right w:val="single" w:sz="4" w:space="0" w:color="auto"/>
            </w:tcBorders>
            <w:shd w:val="clear" w:color="auto" w:fill="FFFFFF"/>
          </w:tcPr>
          <w:p w14:paraId="474F9C86"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Продолжаем наблюдение </w:t>
            </w:r>
          </w:p>
        </w:tc>
        <w:tc>
          <w:tcPr>
            <w:tcW w:w="3214" w:type="dxa"/>
            <w:gridSpan w:val="2"/>
            <w:tcBorders>
              <w:top w:val="single" w:sz="4" w:space="0" w:color="000000"/>
              <w:left w:val="single" w:sz="4" w:space="0" w:color="auto"/>
              <w:bottom w:val="single" w:sz="4" w:space="0" w:color="000000"/>
              <w:right w:val="single" w:sz="4" w:space="0" w:color="000000"/>
            </w:tcBorders>
            <w:shd w:val="clear" w:color="auto" w:fill="FFFFFF"/>
          </w:tcPr>
          <w:p w14:paraId="543489CF"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Продолжаем наблюдение </w:t>
            </w:r>
          </w:p>
        </w:tc>
      </w:tr>
      <w:tr w:rsidR="00856113" w:rsidRPr="00856113" w14:paraId="65B621E8" w14:textId="77777777" w:rsidTr="00856113">
        <w:trPr>
          <w:trHeight w:val="959"/>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1AD2AF" w14:textId="77777777" w:rsidR="00856113" w:rsidRPr="00856113" w:rsidRDefault="00856113" w:rsidP="00452E9D">
            <w:pPr>
              <w:spacing w:after="0" w:line="240" w:lineRule="auto"/>
              <w:rPr>
                <w:rFonts w:ascii="Times New Roman" w:eastAsia="Times New Roman" w:hAnsi="Times New Roman" w:cs="Times New Roman"/>
                <w:iCs/>
                <w:color w:val="000000"/>
                <w:sz w:val="20"/>
                <w:szCs w:val="20"/>
              </w:rPr>
            </w:pPr>
            <w:r w:rsidRPr="00856113">
              <w:rPr>
                <w:rFonts w:ascii="Times New Roman" w:eastAsia="Times New Roman" w:hAnsi="Times New Roman" w:cs="Times New Roman"/>
                <w:bCs/>
                <w:iCs/>
                <w:color w:val="000000"/>
                <w:sz w:val="20"/>
                <w:szCs w:val="20"/>
                <w:lang w:val="kk-KZ"/>
              </w:rPr>
              <w:t>Балалардың үйге қайтуы</w:t>
            </w:r>
          </w:p>
          <w:p w14:paraId="4C114B21"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iCs/>
                <w:color w:val="000000"/>
                <w:sz w:val="20"/>
                <w:szCs w:val="20"/>
              </w:rPr>
              <w:t>Уход детей домой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7C1CBC"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hAnsi="Times New Roman" w:cs="Times New Roman"/>
                <w:color w:val="000000"/>
                <w:sz w:val="20"/>
                <w:szCs w:val="20"/>
                <w:shd w:val="clear" w:color="auto" w:fill="FFFFFF"/>
              </w:rPr>
              <w:t> Беседа прогулки в осенний период.</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6739C8"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Консультация для родителей о соблюдении режима детей</w:t>
            </w:r>
          </w:p>
        </w:tc>
        <w:tc>
          <w:tcPr>
            <w:tcW w:w="264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206D32"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Игры в игровом уголке</w:t>
            </w:r>
          </w:p>
        </w:tc>
        <w:tc>
          <w:tcPr>
            <w:tcW w:w="23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09F234"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Бесед о внешнем виде детей и гигиене.</w:t>
            </w:r>
          </w:p>
        </w:tc>
        <w:tc>
          <w:tcPr>
            <w:tcW w:w="32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9D82F7"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hAnsi="Times New Roman" w:cs="Times New Roman"/>
                <w:color w:val="000000"/>
                <w:sz w:val="20"/>
                <w:szCs w:val="20"/>
                <w:shd w:val="clear" w:color="auto" w:fill="FFFFFF"/>
              </w:rPr>
              <w:t>Собери желтые листочки</w:t>
            </w:r>
          </w:p>
        </w:tc>
      </w:tr>
    </w:tbl>
    <w:p w14:paraId="49A44606" w14:textId="77777777" w:rsidR="00CB6C76" w:rsidRPr="00856113" w:rsidRDefault="00CB6C76" w:rsidP="00452E9D">
      <w:pPr>
        <w:spacing w:after="0" w:line="240" w:lineRule="auto"/>
        <w:rPr>
          <w:rFonts w:ascii="Times New Roman" w:hAnsi="Times New Roman"/>
          <w:i/>
          <w:noProof/>
          <w:sz w:val="24"/>
          <w:szCs w:val="24"/>
          <w:lang w:val="kk-KZ"/>
        </w:rPr>
      </w:pPr>
    </w:p>
    <w:p w14:paraId="3E1F1E5C" w14:textId="33C5B8BC" w:rsidR="00CB6C76" w:rsidRDefault="00D63740" w:rsidP="00D63740">
      <w:pPr>
        <w:tabs>
          <w:tab w:val="left" w:pos="900"/>
        </w:tabs>
        <w:spacing w:after="0"/>
        <w:rPr>
          <w:rFonts w:ascii="Times New Roman" w:hAnsi="Times New Roman" w:cs="Times New Roman"/>
          <w:b/>
          <w:sz w:val="24"/>
          <w:szCs w:val="24"/>
          <w:lang w:val="kk-KZ"/>
        </w:rPr>
      </w:pPr>
      <w:r>
        <w:rPr>
          <w:noProof/>
        </w:rPr>
        <w:drawing>
          <wp:inline distT="0" distB="0" distL="0" distR="0" wp14:anchorId="434CE255" wp14:editId="7793AF24">
            <wp:extent cx="3438525" cy="800100"/>
            <wp:effectExtent l="0" t="0" r="9525" b="0"/>
            <wp:docPr id="850709325" name="Рисунок 85070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8525" cy="800100"/>
                    </a:xfrm>
                    <a:prstGeom prst="rect">
                      <a:avLst/>
                    </a:prstGeom>
                    <a:noFill/>
                    <a:ln>
                      <a:noFill/>
                    </a:ln>
                  </pic:spPr>
                </pic:pic>
              </a:graphicData>
            </a:graphic>
          </wp:inline>
        </w:drawing>
      </w:r>
    </w:p>
    <w:p w14:paraId="4ADC8284" w14:textId="77777777" w:rsidR="00CB6C76" w:rsidRDefault="00CB6C76" w:rsidP="00452E9D">
      <w:pPr>
        <w:tabs>
          <w:tab w:val="left" w:pos="900"/>
        </w:tabs>
        <w:spacing w:after="0"/>
        <w:jc w:val="center"/>
        <w:rPr>
          <w:rFonts w:ascii="Times New Roman" w:hAnsi="Times New Roman" w:cs="Times New Roman"/>
          <w:b/>
          <w:sz w:val="24"/>
          <w:szCs w:val="24"/>
          <w:lang w:val="kk-KZ"/>
        </w:rPr>
      </w:pPr>
    </w:p>
    <w:p w14:paraId="0887ECA8" w14:textId="77777777" w:rsidR="00CB6C76" w:rsidRDefault="00CB6C76" w:rsidP="00452E9D">
      <w:pPr>
        <w:tabs>
          <w:tab w:val="left" w:pos="900"/>
        </w:tabs>
        <w:spacing w:after="0"/>
        <w:jc w:val="center"/>
        <w:rPr>
          <w:rFonts w:ascii="Times New Roman" w:hAnsi="Times New Roman" w:cs="Times New Roman"/>
          <w:b/>
          <w:sz w:val="24"/>
          <w:szCs w:val="24"/>
          <w:lang w:val="kk-KZ"/>
        </w:rPr>
      </w:pPr>
    </w:p>
    <w:p w14:paraId="618E8F51" w14:textId="77777777" w:rsidR="00CB6C76" w:rsidRDefault="00CB6C76" w:rsidP="00452E9D">
      <w:pPr>
        <w:tabs>
          <w:tab w:val="left" w:pos="900"/>
        </w:tabs>
        <w:spacing w:after="0"/>
        <w:jc w:val="center"/>
        <w:rPr>
          <w:rFonts w:ascii="Times New Roman" w:hAnsi="Times New Roman" w:cs="Times New Roman"/>
          <w:b/>
          <w:sz w:val="24"/>
          <w:szCs w:val="24"/>
          <w:lang w:val="kk-KZ"/>
        </w:rPr>
      </w:pPr>
    </w:p>
    <w:p w14:paraId="351D0FA9" w14:textId="77777777" w:rsidR="00CB6C76" w:rsidRDefault="00CB6C76" w:rsidP="0077225F">
      <w:pPr>
        <w:tabs>
          <w:tab w:val="left" w:pos="900"/>
        </w:tabs>
        <w:spacing w:after="0"/>
        <w:rPr>
          <w:rFonts w:ascii="Times New Roman" w:hAnsi="Times New Roman" w:cs="Times New Roman"/>
          <w:b/>
          <w:sz w:val="24"/>
          <w:szCs w:val="24"/>
          <w:lang w:val="kk-KZ"/>
        </w:rPr>
      </w:pPr>
    </w:p>
    <w:p w14:paraId="36EE9C30" w14:textId="77777777" w:rsidR="0077225F" w:rsidRDefault="0077225F" w:rsidP="0077225F">
      <w:pPr>
        <w:tabs>
          <w:tab w:val="left" w:pos="900"/>
        </w:tabs>
        <w:spacing w:after="0"/>
        <w:rPr>
          <w:rFonts w:ascii="Times New Roman" w:hAnsi="Times New Roman" w:cs="Times New Roman"/>
          <w:b/>
          <w:sz w:val="24"/>
          <w:szCs w:val="24"/>
          <w:lang w:val="kk-KZ"/>
        </w:rPr>
      </w:pPr>
    </w:p>
    <w:p w14:paraId="7AEAB673" w14:textId="77777777" w:rsidR="00452E9D" w:rsidRDefault="00452E9D" w:rsidP="00856113">
      <w:pPr>
        <w:tabs>
          <w:tab w:val="left" w:pos="900"/>
        </w:tabs>
        <w:spacing w:after="0"/>
        <w:rPr>
          <w:rFonts w:ascii="Times New Roman" w:hAnsi="Times New Roman" w:cs="Times New Roman"/>
          <w:b/>
          <w:lang w:val="kk-KZ"/>
        </w:rPr>
      </w:pPr>
    </w:p>
    <w:p w14:paraId="196651E4" w14:textId="77777777" w:rsidR="00452E9D" w:rsidRDefault="00452E9D" w:rsidP="00856113">
      <w:pPr>
        <w:tabs>
          <w:tab w:val="left" w:pos="900"/>
        </w:tabs>
        <w:spacing w:after="0"/>
        <w:rPr>
          <w:rFonts w:ascii="Times New Roman" w:hAnsi="Times New Roman" w:cs="Times New Roman"/>
          <w:b/>
          <w:lang w:val="kk-KZ"/>
        </w:rPr>
      </w:pPr>
    </w:p>
    <w:p w14:paraId="056051E7" w14:textId="77777777" w:rsidR="00452E9D" w:rsidRDefault="00452E9D" w:rsidP="00856113">
      <w:pPr>
        <w:tabs>
          <w:tab w:val="left" w:pos="900"/>
        </w:tabs>
        <w:spacing w:after="0"/>
        <w:rPr>
          <w:rFonts w:ascii="Times New Roman" w:hAnsi="Times New Roman" w:cs="Times New Roman"/>
          <w:b/>
          <w:lang w:val="kk-KZ"/>
        </w:rPr>
      </w:pPr>
    </w:p>
    <w:p w14:paraId="5B32B5A0" w14:textId="77777777" w:rsidR="00452E9D" w:rsidRDefault="00452E9D" w:rsidP="00856113">
      <w:pPr>
        <w:tabs>
          <w:tab w:val="left" w:pos="900"/>
        </w:tabs>
        <w:spacing w:after="0"/>
        <w:rPr>
          <w:rFonts w:ascii="Times New Roman" w:hAnsi="Times New Roman" w:cs="Times New Roman"/>
          <w:b/>
          <w:lang w:val="kk-KZ"/>
        </w:rPr>
      </w:pPr>
    </w:p>
    <w:p w14:paraId="436EA97F" w14:textId="77777777" w:rsidR="00452E9D" w:rsidRDefault="00452E9D" w:rsidP="00856113">
      <w:pPr>
        <w:tabs>
          <w:tab w:val="left" w:pos="900"/>
        </w:tabs>
        <w:spacing w:after="0"/>
        <w:rPr>
          <w:rFonts w:ascii="Times New Roman" w:hAnsi="Times New Roman" w:cs="Times New Roman"/>
          <w:b/>
          <w:lang w:val="kk-KZ"/>
        </w:rPr>
      </w:pPr>
    </w:p>
    <w:p w14:paraId="076935F9" w14:textId="77777777" w:rsidR="00452E9D" w:rsidRDefault="00452E9D" w:rsidP="00856113">
      <w:pPr>
        <w:tabs>
          <w:tab w:val="left" w:pos="900"/>
        </w:tabs>
        <w:spacing w:after="0"/>
        <w:rPr>
          <w:rFonts w:ascii="Times New Roman" w:hAnsi="Times New Roman" w:cs="Times New Roman"/>
          <w:b/>
          <w:lang w:val="kk-KZ"/>
        </w:rPr>
      </w:pPr>
    </w:p>
    <w:p w14:paraId="6A4833D9" w14:textId="77777777" w:rsidR="00452E9D" w:rsidRDefault="00452E9D" w:rsidP="00856113">
      <w:pPr>
        <w:tabs>
          <w:tab w:val="left" w:pos="900"/>
        </w:tabs>
        <w:spacing w:after="0"/>
        <w:rPr>
          <w:rFonts w:ascii="Times New Roman" w:hAnsi="Times New Roman" w:cs="Times New Roman"/>
          <w:b/>
          <w:lang w:val="kk-KZ"/>
        </w:rPr>
      </w:pPr>
    </w:p>
    <w:p w14:paraId="6DE02092" w14:textId="77777777" w:rsidR="0022119E" w:rsidRDefault="0022119E" w:rsidP="00856113">
      <w:pPr>
        <w:tabs>
          <w:tab w:val="left" w:pos="900"/>
        </w:tabs>
        <w:spacing w:after="0"/>
        <w:rPr>
          <w:ins w:id="27" w:author="user" w:date="2023-06-26T12:32:00Z"/>
          <w:rFonts w:ascii="Times New Roman" w:hAnsi="Times New Roman" w:cs="Times New Roman"/>
          <w:b/>
          <w:lang w:val="kk-KZ"/>
        </w:rPr>
      </w:pPr>
    </w:p>
    <w:p w14:paraId="4A4E6AEA" w14:textId="5C61BBC7" w:rsidR="0022119E" w:rsidRDefault="00D63740" w:rsidP="00856113">
      <w:pPr>
        <w:tabs>
          <w:tab w:val="left" w:pos="900"/>
        </w:tabs>
        <w:spacing w:after="0"/>
        <w:rPr>
          <w:rFonts w:ascii="Times New Roman" w:hAnsi="Times New Roman" w:cs="Times New Roman"/>
          <w:b/>
          <w:lang w:val="kk-KZ"/>
        </w:rPr>
      </w:pPr>
      <w:r>
        <w:rPr>
          <w:noProof/>
        </w:rPr>
        <w:lastRenderedPageBreak/>
        <w:drawing>
          <wp:inline distT="0" distB="0" distL="0" distR="0" wp14:anchorId="2C6D9789" wp14:editId="035B3F3C">
            <wp:extent cx="2505075" cy="1152525"/>
            <wp:effectExtent l="0" t="0" r="0" b="0"/>
            <wp:docPr id="963773811" name="Рисунок 96377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0DAE6680" w14:textId="3447FC6D" w:rsidR="00D63740" w:rsidRPr="00D63740" w:rsidRDefault="00D63740" w:rsidP="00D63740">
      <w:pPr>
        <w:tabs>
          <w:tab w:val="left" w:pos="900"/>
        </w:tabs>
        <w:spacing w:after="0"/>
        <w:rPr>
          <w:rFonts w:ascii="Times New Roman" w:hAnsi="Times New Roman" w:cs="Times New Roman"/>
          <w:bCs/>
          <w:lang w:val="kk-KZ"/>
        </w:rPr>
      </w:pPr>
      <w:r w:rsidRPr="00D63740">
        <w:rPr>
          <w:rFonts w:ascii="Times New Roman" w:hAnsi="Times New Roman" w:cs="Times New Roman"/>
          <w:bCs/>
          <w:lang w:val="kk-KZ"/>
        </w:rPr>
        <w:t>Дата составление: .2</w:t>
      </w:r>
      <w:r w:rsidR="00B65EFA">
        <w:rPr>
          <w:rFonts w:ascii="Times New Roman" w:hAnsi="Times New Roman" w:cs="Times New Roman"/>
          <w:bCs/>
          <w:lang w:val="kk-KZ"/>
        </w:rPr>
        <w:t>3</w:t>
      </w:r>
      <w:r w:rsidRPr="00D63740">
        <w:rPr>
          <w:rFonts w:ascii="Times New Roman" w:hAnsi="Times New Roman" w:cs="Times New Roman"/>
          <w:bCs/>
          <w:lang w:val="kk-KZ"/>
        </w:rPr>
        <w:t>..10.2</w:t>
      </w:r>
      <w:r w:rsidR="00B65EFA">
        <w:rPr>
          <w:rFonts w:ascii="Times New Roman" w:hAnsi="Times New Roman" w:cs="Times New Roman"/>
          <w:bCs/>
          <w:lang w:val="kk-KZ"/>
        </w:rPr>
        <w:t>0</w:t>
      </w:r>
    </w:p>
    <w:p w14:paraId="06CE1033" w14:textId="77777777" w:rsidR="00D63740" w:rsidRDefault="00D63740" w:rsidP="00856113">
      <w:pPr>
        <w:tabs>
          <w:tab w:val="left" w:pos="900"/>
        </w:tabs>
        <w:spacing w:after="0"/>
        <w:rPr>
          <w:ins w:id="28" w:author="user" w:date="2023-06-26T12:32:00Z"/>
          <w:rFonts w:ascii="Times New Roman" w:hAnsi="Times New Roman" w:cs="Times New Roman"/>
          <w:b/>
          <w:lang w:val="kk-KZ"/>
        </w:rPr>
      </w:pPr>
    </w:p>
    <w:p w14:paraId="45F49C2E" w14:textId="779B53FB" w:rsidR="00856113" w:rsidRPr="00856113" w:rsidRDefault="00856113" w:rsidP="00856113">
      <w:pPr>
        <w:tabs>
          <w:tab w:val="left" w:pos="900"/>
        </w:tabs>
        <w:spacing w:after="0"/>
        <w:rPr>
          <w:rFonts w:ascii="Times New Roman" w:hAnsi="Times New Roman" w:cs="Times New Roman"/>
          <w:b/>
          <w:lang w:val="kk-KZ"/>
        </w:rPr>
      </w:pPr>
      <w:r w:rsidRPr="00856113">
        <w:rPr>
          <w:rFonts w:ascii="Times New Roman" w:hAnsi="Times New Roman" w:cs="Times New Roman"/>
          <w:b/>
          <w:lang w:val="kk-KZ"/>
        </w:rPr>
        <w:t xml:space="preserve">  </w:t>
      </w:r>
      <w:r w:rsidR="00D63740">
        <w:rPr>
          <w:rFonts w:ascii="Times New Roman" w:hAnsi="Times New Roman" w:cs="Times New Roman"/>
          <w:b/>
          <w:lang w:val="kk-KZ"/>
        </w:rPr>
        <w:t xml:space="preserve">                                                 </w:t>
      </w:r>
      <w:r w:rsidRPr="00856113">
        <w:rPr>
          <w:rFonts w:ascii="Times New Roman" w:hAnsi="Times New Roman" w:cs="Times New Roman"/>
          <w:b/>
          <w:lang w:val="kk-KZ"/>
        </w:rPr>
        <w:t xml:space="preserve"> 1 кіші тобының  балалар өмірін  ұйымдастыру және тәрбиелеуді  жоспарлау   циклограмассы.</w:t>
      </w:r>
    </w:p>
    <w:p w14:paraId="54185E8F" w14:textId="77777777" w:rsidR="00856113" w:rsidRPr="00856113" w:rsidRDefault="00856113" w:rsidP="00452E9D">
      <w:pPr>
        <w:spacing w:after="0"/>
        <w:jc w:val="center"/>
        <w:rPr>
          <w:rFonts w:ascii="Times New Roman" w:hAnsi="Times New Roman" w:cs="Times New Roman"/>
          <w:b/>
          <w:lang w:val="kk-KZ"/>
        </w:rPr>
      </w:pPr>
      <w:r w:rsidRPr="00856113">
        <w:rPr>
          <w:rFonts w:ascii="Times New Roman" w:hAnsi="Times New Roman" w:cs="Times New Roman"/>
          <w:b/>
          <w:lang w:val="kk-KZ"/>
        </w:rPr>
        <w:t>Циклограмма организации жизни и воспитания детей в</w:t>
      </w:r>
      <w:r w:rsidRPr="00856113">
        <w:rPr>
          <w:rFonts w:ascii="Times New Roman" w:hAnsi="Times New Roman" w:cs="Times New Roman"/>
          <w:b/>
        </w:rPr>
        <w:t xml:space="preserve"> первой  младшей группе </w:t>
      </w:r>
    </w:p>
    <w:p w14:paraId="45F08996" w14:textId="368ACD19" w:rsidR="00856113" w:rsidRPr="00856113" w:rsidRDefault="00856113" w:rsidP="00452E9D">
      <w:pPr>
        <w:spacing w:after="0"/>
        <w:ind w:firstLine="708"/>
        <w:jc w:val="center"/>
        <w:rPr>
          <w:rFonts w:ascii="Times New Roman" w:hAnsi="Times New Roman" w:cs="Times New Roman"/>
          <w:color w:val="000000"/>
          <w:lang w:val="kk-KZ"/>
        </w:rPr>
      </w:pPr>
      <w:r w:rsidRPr="00856113">
        <w:rPr>
          <w:rFonts w:ascii="Times New Roman" w:hAnsi="Times New Roman" w:cs="Times New Roman"/>
          <w:color w:val="000000"/>
          <w:lang w:val="kk-KZ"/>
        </w:rPr>
        <w:t>Қазан  Октябрь.  4 апта – 4  неделя (2</w:t>
      </w:r>
      <w:r w:rsidR="00B65EFA">
        <w:rPr>
          <w:rFonts w:ascii="Times New Roman" w:hAnsi="Times New Roman" w:cs="Times New Roman"/>
          <w:color w:val="000000"/>
          <w:lang w:val="kk-KZ"/>
        </w:rPr>
        <w:t>6</w:t>
      </w:r>
      <w:r w:rsidRPr="00856113">
        <w:rPr>
          <w:rFonts w:ascii="Times New Roman" w:hAnsi="Times New Roman" w:cs="Times New Roman"/>
          <w:color w:val="000000"/>
          <w:lang w:val="kk-KZ"/>
        </w:rPr>
        <w:t>.10.202</w:t>
      </w:r>
      <w:r w:rsidR="00B65EFA">
        <w:rPr>
          <w:rFonts w:ascii="Times New Roman" w:hAnsi="Times New Roman" w:cs="Times New Roman"/>
          <w:color w:val="000000"/>
          <w:lang w:val="kk-KZ"/>
        </w:rPr>
        <w:t>0</w:t>
      </w:r>
      <w:r w:rsidRPr="00856113">
        <w:rPr>
          <w:rFonts w:ascii="Times New Roman" w:hAnsi="Times New Roman" w:cs="Times New Roman"/>
          <w:color w:val="000000"/>
          <w:lang w:val="kk-KZ"/>
        </w:rPr>
        <w:t xml:space="preserve">- </w:t>
      </w:r>
      <w:r w:rsidR="00B65EFA">
        <w:rPr>
          <w:rFonts w:ascii="Times New Roman" w:hAnsi="Times New Roman" w:cs="Times New Roman"/>
          <w:color w:val="000000"/>
          <w:lang w:val="kk-KZ"/>
        </w:rPr>
        <w:t>30</w:t>
      </w:r>
      <w:r w:rsidRPr="00856113">
        <w:rPr>
          <w:rFonts w:ascii="Times New Roman" w:hAnsi="Times New Roman" w:cs="Times New Roman"/>
          <w:color w:val="000000"/>
          <w:lang w:val="kk-KZ"/>
        </w:rPr>
        <w:t xml:space="preserve"> 10.202</w:t>
      </w:r>
      <w:r w:rsidR="00B65EFA">
        <w:rPr>
          <w:rFonts w:ascii="Times New Roman" w:hAnsi="Times New Roman" w:cs="Times New Roman"/>
          <w:color w:val="000000"/>
          <w:lang w:val="kk-KZ"/>
        </w:rPr>
        <w:t>0</w:t>
      </w:r>
      <w:r w:rsidRPr="00856113">
        <w:rPr>
          <w:rFonts w:ascii="Times New Roman" w:hAnsi="Times New Roman" w:cs="Times New Roman"/>
          <w:color w:val="000000"/>
          <w:lang w:val="kk-KZ"/>
        </w:rPr>
        <w:t>)</w:t>
      </w:r>
    </w:p>
    <w:p w14:paraId="37DB2013" w14:textId="77777777" w:rsidR="00856113" w:rsidRPr="00856113" w:rsidRDefault="00856113" w:rsidP="00452E9D">
      <w:pPr>
        <w:spacing w:after="0" w:line="240" w:lineRule="auto"/>
        <w:jc w:val="right"/>
        <w:rPr>
          <w:rFonts w:ascii="Times New Roman" w:eastAsia="Times New Roman" w:hAnsi="Times New Roman" w:cs="Times New Roman"/>
          <w:color w:val="000000"/>
          <w:lang w:val="kk-KZ"/>
        </w:rPr>
      </w:pPr>
      <w:r w:rsidRPr="00856113">
        <w:rPr>
          <w:rFonts w:ascii="Times New Roman" w:eastAsia="Times New Roman" w:hAnsi="Times New Roman" w:cs="Times New Roman"/>
          <w:color w:val="000000"/>
          <w:lang w:val="kk-KZ"/>
        </w:rPr>
        <w:t xml:space="preserve">Өтпелі тақырып/ Сквозная тема «Здравствуй осень золотая» </w:t>
      </w:r>
    </w:p>
    <w:p w14:paraId="6C6A57E9" w14:textId="77777777" w:rsidR="00856113" w:rsidRPr="00856113" w:rsidRDefault="00856113" w:rsidP="00856113">
      <w:pPr>
        <w:spacing w:after="0" w:line="240" w:lineRule="auto"/>
        <w:jc w:val="right"/>
        <w:rPr>
          <w:rFonts w:ascii="Times New Roman" w:eastAsia="Times New Roman" w:hAnsi="Times New Roman" w:cs="Times New Roman"/>
          <w:color w:val="000000"/>
          <w:lang w:val="kk-KZ"/>
        </w:rPr>
      </w:pPr>
      <w:r w:rsidRPr="00856113">
        <w:rPr>
          <w:rFonts w:ascii="Times New Roman" w:eastAsia="Times New Roman" w:hAnsi="Times New Roman" w:cs="Times New Roman"/>
          <w:color w:val="000000"/>
          <w:lang w:val="kk-KZ"/>
        </w:rPr>
        <w:t>Тақырыпша /Подтема «Осенние букеты»</w:t>
      </w:r>
    </w:p>
    <w:tbl>
      <w:tblPr>
        <w:tblW w:w="20378" w:type="dxa"/>
        <w:tblInd w:w="-431" w:type="dxa"/>
        <w:shd w:val="clear" w:color="auto" w:fill="FFFFFF"/>
        <w:tblLayout w:type="fixed"/>
        <w:tblCellMar>
          <w:left w:w="0" w:type="dxa"/>
          <w:right w:w="0" w:type="dxa"/>
        </w:tblCellMar>
        <w:tblLook w:val="04A0" w:firstRow="1" w:lastRow="0" w:firstColumn="1" w:lastColumn="0" w:noHBand="0" w:noVBand="1"/>
      </w:tblPr>
      <w:tblGrid>
        <w:gridCol w:w="1701"/>
        <w:gridCol w:w="2835"/>
        <w:gridCol w:w="1984"/>
        <w:gridCol w:w="1203"/>
        <w:gridCol w:w="1916"/>
        <w:gridCol w:w="2858"/>
        <w:gridCol w:w="2528"/>
        <w:gridCol w:w="2342"/>
        <w:gridCol w:w="3011"/>
      </w:tblGrid>
      <w:tr w:rsidR="00856113" w:rsidRPr="00856113" w14:paraId="1B30ACFE" w14:textId="77777777" w:rsidTr="00856113">
        <w:trPr>
          <w:gridAfter w:val="2"/>
          <w:wAfter w:w="5353" w:type="dxa"/>
          <w:trHeight w:val="622"/>
        </w:trPr>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6BB6BC6"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lang w:val="kk-KZ"/>
              </w:rPr>
            </w:pPr>
            <w:r w:rsidRPr="00856113">
              <w:rPr>
                <w:rFonts w:ascii="Times New Roman" w:eastAsia="Times New Roman" w:hAnsi="Times New Roman" w:cs="Times New Roman"/>
                <w:b/>
                <w:bCs/>
                <w:color w:val="000000"/>
                <w:sz w:val="20"/>
                <w:szCs w:val="20"/>
                <w:lang w:val="kk-KZ"/>
              </w:rPr>
              <w:t>Күн тәртібі</w:t>
            </w:r>
          </w:p>
          <w:p w14:paraId="1F225496"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lang w:val="kk-KZ"/>
              </w:rPr>
            </w:pPr>
            <w:r w:rsidRPr="00856113">
              <w:rPr>
                <w:rFonts w:ascii="Times New Roman" w:eastAsia="Times New Roman" w:hAnsi="Times New Roman" w:cs="Times New Roman"/>
                <w:color w:val="000000"/>
                <w:sz w:val="20"/>
                <w:szCs w:val="20"/>
                <w:lang w:val="kk-KZ"/>
              </w:rPr>
              <w:t xml:space="preserve">Режим дня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13C72D"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lang w:val="kk-KZ"/>
              </w:rPr>
            </w:pPr>
            <w:r w:rsidRPr="00856113">
              <w:rPr>
                <w:rFonts w:ascii="Times New Roman" w:eastAsia="Times New Roman" w:hAnsi="Times New Roman" w:cs="Times New Roman"/>
                <w:b/>
                <w:bCs/>
                <w:color w:val="000000"/>
                <w:sz w:val="20"/>
                <w:szCs w:val="20"/>
                <w:lang w:val="kk-KZ"/>
              </w:rPr>
              <w:t>Дүйсенбі</w:t>
            </w:r>
          </w:p>
          <w:p w14:paraId="28CCC42B"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lang w:val="kk-KZ"/>
              </w:rPr>
              <w:t>По</w:t>
            </w:r>
            <w:proofErr w:type="spellStart"/>
            <w:r w:rsidRPr="00856113">
              <w:rPr>
                <w:rFonts w:ascii="Times New Roman" w:eastAsia="Times New Roman" w:hAnsi="Times New Roman" w:cs="Times New Roman"/>
                <w:color w:val="000000"/>
                <w:sz w:val="20"/>
                <w:szCs w:val="20"/>
              </w:rPr>
              <w:t>недельник</w:t>
            </w:r>
            <w:proofErr w:type="spellEnd"/>
          </w:p>
          <w:p w14:paraId="528E6FA7"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5E35D5"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b/>
                <w:bCs/>
                <w:color w:val="000000"/>
                <w:sz w:val="20"/>
                <w:szCs w:val="20"/>
                <w:lang w:val="kk-KZ"/>
              </w:rPr>
              <w:t>Сейсенбі</w:t>
            </w:r>
          </w:p>
          <w:p w14:paraId="6243EFE3"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Вторник</w:t>
            </w: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56CA8E"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b/>
                <w:bCs/>
                <w:color w:val="000000"/>
                <w:sz w:val="20"/>
                <w:szCs w:val="20"/>
              </w:rPr>
              <w:t>С</w:t>
            </w:r>
            <w:r w:rsidRPr="00856113">
              <w:rPr>
                <w:rFonts w:ascii="Times New Roman" w:eastAsia="Times New Roman" w:hAnsi="Times New Roman" w:cs="Times New Roman"/>
                <w:b/>
                <w:bCs/>
                <w:color w:val="000000"/>
                <w:sz w:val="20"/>
                <w:szCs w:val="20"/>
                <w:lang w:val="kk-KZ"/>
              </w:rPr>
              <w:t>әрсенбі</w:t>
            </w:r>
          </w:p>
          <w:p w14:paraId="13A5836E"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Среда</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AFBE45"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b/>
                <w:bCs/>
                <w:color w:val="000000"/>
                <w:sz w:val="20"/>
                <w:szCs w:val="20"/>
                <w:lang w:val="kk-KZ"/>
              </w:rPr>
              <w:t>Бейсенбі</w:t>
            </w:r>
          </w:p>
          <w:p w14:paraId="24233675"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Четверг</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ECF4BA"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b/>
                <w:bCs/>
                <w:color w:val="000000"/>
                <w:sz w:val="20"/>
                <w:szCs w:val="20"/>
                <w:lang w:val="kk-KZ"/>
              </w:rPr>
              <w:t>Жұма</w:t>
            </w:r>
          </w:p>
          <w:p w14:paraId="1E7575B0"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Пятница</w:t>
            </w:r>
          </w:p>
        </w:tc>
      </w:tr>
      <w:tr w:rsidR="00856113" w:rsidRPr="00856113" w14:paraId="3F2DB233" w14:textId="77777777" w:rsidTr="00856113">
        <w:trPr>
          <w:gridAfter w:val="2"/>
          <w:wAfter w:w="5353" w:type="dxa"/>
          <w:trHeight w:val="618"/>
        </w:trPr>
        <w:tc>
          <w:tcPr>
            <w:tcW w:w="1701"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694DC3" w14:textId="77777777" w:rsidR="00856113" w:rsidRPr="00856113" w:rsidRDefault="00856113" w:rsidP="00452E9D">
            <w:pPr>
              <w:spacing w:after="0" w:line="240" w:lineRule="auto"/>
              <w:jc w:val="both"/>
              <w:rPr>
                <w:rFonts w:ascii="Times New Roman" w:eastAsia="Times New Roman" w:hAnsi="Times New Roman" w:cs="Times New Roman"/>
                <w:b/>
                <w:bCs/>
                <w:color w:val="000000"/>
                <w:sz w:val="20"/>
                <w:szCs w:val="20"/>
                <w:lang w:val="kk-KZ"/>
              </w:rPr>
            </w:pPr>
            <w:r w:rsidRPr="00856113">
              <w:rPr>
                <w:rFonts w:ascii="Times New Roman" w:eastAsia="Times New Roman" w:hAnsi="Times New Roman" w:cs="Times New Roman"/>
                <w:b/>
                <w:bCs/>
                <w:color w:val="000000"/>
                <w:sz w:val="20"/>
                <w:szCs w:val="20"/>
                <w:lang w:val="kk-KZ"/>
              </w:rPr>
              <w:t>Балаларды қабылдау</w:t>
            </w:r>
          </w:p>
          <w:p w14:paraId="23D9023D" w14:textId="77777777" w:rsidR="00856113" w:rsidRPr="00856113" w:rsidRDefault="00856113" w:rsidP="00452E9D">
            <w:pPr>
              <w:spacing w:after="0" w:line="240" w:lineRule="auto"/>
              <w:jc w:val="both"/>
              <w:rPr>
                <w:rFonts w:ascii="Times New Roman" w:eastAsia="Times New Roman" w:hAnsi="Times New Roman" w:cs="Times New Roman"/>
                <w:bCs/>
                <w:color w:val="000000"/>
                <w:sz w:val="20"/>
                <w:szCs w:val="20"/>
                <w:lang w:val="kk-KZ"/>
              </w:rPr>
            </w:pPr>
            <w:r w:rsidRPr="00856113">
              <w:rPr>
                <w:rFonts w:ascii="Times New Roman" w:eastAsia="Times New Roman" w:hAnsi="Times New Roman" w:cs="Times New Roman"/>
                <w:bCs/>
                <w:color w:val="000000"/>
                <w:sz w:val="20"/>
                <w:szCs w:val="20"/>
                <w:lang w:val="kk-KZ"/>
              </w:rPr>
              <w:t>Ата-аналармен әңгімелесу</w:t>
            </w:r>
          </w:p>
          <w:p w14:paraId="5737B42D" w14:textId="77777777" w:rsidR="00856113" w:rsidRPr="00856113" w:rsidRDefault="00856113" w:rsidP="00452E9D">
            <w:pPr>
              <w:spacing w:after="0" w:line="240" w:lineRule="auto"/>
              <w:ind w:right="-80"/>
              <w:jc w:val="both"/>
              <w:rPr>
                <w:rFonts w:ascii="Times New Roman" w:eastAsia="Times New Roman" w:hAnsi="Times New Roman" w:cs="Times New Roman"/>
                <w:color w:val="000000"/>
                <w:sz w:val="20"/>
                <w:szCs w:val="20"/>
                <w:lang w:val="kk-KZ"/>
              </w:rPr>
            </w:pPr>
            <w:r w:rsidRPr="00856113">
              <w:rPr>
                <w:rFonts w:ascii="Times New Roman" w:eastAsia="Times New Roman" w:hAnsi="Times New Roman" w:cs="Times New Roman"/>
                <w:bCs/>
                <w:color w:val="000000"/>
                <w:sz w:val="20"/>
                <w:szCs w:val="20"/>
                <w:lang w:val="kk-KZ"/>
              </w:rPr>
              <w:t>Ойындар (үстел үсті, саусақ және т.б. )</w:t>
            </w:r>
          </w:p>
          <w:p w14:paraId="0F081045" w14:textId="77777777" w:rsidR="00856113" w:rsidRPr="00856113" w:rsidRDefault="00856113" w:rsidP="00452E9D">
            <w:pPr>
              <w:spacing w:after="0" w:line="240" w:lineRule="auto"/>
              <w:jc w:val="both"/>
              <w:rPr>
                <w:rFonts w:ascii="Times New Roman" w:eastAsia="Times New Roman" w:hAnsi="Times New Roman" w:cs="Times New Roman"/>
                <w:b/>
                <w:bCs/>
                <w:color w:val="000000"/>
                <w:sz w:val="20"/>
                <w:szCs w:val="20"/>
              </w:rPr>
            </w:pPr>
            <w:r w:rsidRPr="00856113">
              <w:rPr>
                <w:rFonts w:ascii="Times New Roman" w:eastAsia="Times New Roman" w:hAnsi="Times New Roman" w:cs="Times New Roman"/>
                <w:bCs/>
                <w:color w:val="000000"/>
                <w:sz w:val="20"/>
                <w:szCs w:val="20"/>
                <w:lang w:val="kk-KZ"/>
              </w:rPr>
              <w:t>Таңертеңгі гимнастика (5 мин)</w:t>
            </w:r>
          </w:p>
          <w:p w14:paraId="4364EC73" w14:textId="77777777" w:rsidR="00856113" w:rsidRPr="00856113" w:rsidRDefault="00856113" w:rsidP="00452E9D">
            <w:pPr>
              <w:spacing w:after="0" w:line="240" w:lineRule="auto"/>
              <w:jc w:val="both"/>
              <w:rPr>
                <w:rFonts w:ascii="Times New Roman" w:eastAsia="Times New Roman" w:hAnsi="Times New Roman" w:cs="Times New Roman"/>
                <w:color w:val="000000"/>
                <w:sz w:val="20"/>
                <w:szCs w:val="20"/>
              </w:rPr>
            </w:pPr>
            <w:r w:rsidRPr="00856113">
              <w:rPr>
                <w:rFonts w:ascii="Times New Roman" w:eastAsia="Times New Roman" w:hAnsi="Times New Roman" w:cs="Times New Roman"/>
                <w:b/>
                <w:bCs/>
                <w:color w:val="000000"/>
                <w:sz w:val="20"/>
                <w:szCs w:val="20"/>
              </w:rPr>
              <w:t>Прием детей</w:t>
            </w:r>
          </w:p>
          <w:p w14:paraId="11CFD943" w14:textId="77777777" w:rsidR="00856113" w:rsidRPr="00856113" w:rsidRDefault="00856113" w:rsidP="00452E9D">
            <w:pPr>
              <w:spacing w:after="0" w:line="240" w:lineRule="auto"/>
              <w:jc w:val="both"/>
              <w:rPr>
                <w:rFonts w:ascii="Times New Roman" w:eastAsia="Times New Roman" w:hAnsi="Times New Roman" w:cs="Times New Roman"/>
                <w:bCs/>
                <w:color w:val="000000"/>
                <w:sz w:val="20"/>
                <w:szCs w:val="20"/>
              </w:rPr>
            </w:pPr>
            <w:r w:rsidRPr="00856113">
              <w:rPr>
                <w:rFonts w:ascii="Times New Roman" w:eastAsia="Times New Roman" w:hAnsi="Times New Roman" w:cs="Times New Roman"/>
                <w:bCs/>
                <w:color w:val="000000"/>
                <w:sz w:val="20"/>
                <w:szCs w:val="20"/>
              </w:rPr>
              <w:t>Беседы с родителями</w:t>
            </w:r>
          </w:p>
          <w:p w14:paraId="6DCE9EE0" w14:textId="77777777" w:rsidR="00856113" w:rsidRPr="00856113" w:rsidRDefault="00856113" w:rsidP="00452E9D">
            <w:pPr>
              <w:spacing w:after="0" w:line="240" w:lineRule="auto"/>
              <w:ind w:right="-80"/>
              <w:jc w:val="both"/>
              <w:rPr>
                <w:rFonts w:ascii="Times New Roman" w:eastAsia="Times New Roman" w:hAnsi="Times New Roman" w:cs="Times New Roman"/>
                <w:color w:val="000000"/>
                <w:sz w:val="20"/>
                <w:szCs w:val="20"/>
              </w:rPr>
            </w:pPr>
            <w:r w:rsidRPr="00856113">
              <w:rPr>
                <w:rFonts w:ascii="Times New Roman" w:eastAsia="Times New Roman" w:hAnsi="Times New Roman" w:cs="Times New Roman"/>
                <w:bCs/>
                <w:color w:val="000000"/>
                <w:sz w:val="20"/>
                <w:szCs w:val="20"/>
              </w:rPr>
              <w:t>Игры (настольные, пальчиковые и др.)</w:t>
            </w:r>
          </w:p>
          <w:p w14:paraId="2AB1F8C7" w14:textId="77777777" w:rsidR="00856113" w:rsidRPr="00856113" w:rsidRDefault="00856113" w:rsidP="00452E9D">
            <w:pPr>
              <w:spacing w:after="0" w:line="240" w:lineRule="auto"/>
              <w:jc w:val="both"/>
              <w:rPr>
                <w:rFonts w:ascii="Times New Roman" w:eastAsia="Times New Roman" w:hAnsi="Times New Roman" w:cs="Times New Roman"/>
                <w:bCs/>
                <w:color w:val="000000"/>
                <w:sz w:val="20"/>
                <w:szCs w:val="20"/>
              </w:rPr>
            </w:pPr>
            <w:r w:rsidRPr="00856113">
              <w:rPr>
                <w:rFonts w:ascii="Times New Roman" w:eastAsia="Times New Roman" w:hAnsi="Times New Roman" w:cs="Times New Roman"/>
                <w:bCs/>
                <w:color w:val="000000"/>
                <w:sz w:val="20"/>
                <w:szCs w:val="20"/>
              </w:rPr>
              <w:t>Утренняя гимнастика (5 мин)</w:t>
            </w:r>
          </w:p>
        </w:tc>
        <w:tc>
          <w:tcPr>
            <w:tcW w:w="13324" w:type="dxa"/>
            <w:gridSpan w:val="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08A1B872"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rPr>
            </w:pPr>
            <w:r w:rsidRPr="00856113">
              <w:rPr>
                <w:rFonts w:ascii="Times New Roman" w:eastAsia="Times New Roman" w:hAnsi="Times New Roman" w:cs="Times New Roman"/>
                <w:bCs/>
                <w:color w:val="000000"/>
                <w:sz w:val="20"/>
                <w:szCs w:val="20"/>
              </w:rPr>
              <w:t xml:space="preserve">Беседа с родителями и детьми о </w:t>
            </w:r>
            <w:proofErr w:type="gramStart"/>
            <w:r w:rsidRPr="00856113">
              <w:rPr>
                <w:rFonts w:ascii="Times New Roman" w:eastAsia="Times New Roman" w:hAnsi="Times New Roman" w:cs="Times New Roman"/>
                <w:bCs/>
                <w:color w:val="000000"/>
                <w:sz w:val="20"/>
                <w:szCs w:val="20"/>
              </w:rPr>
              <w:t>самочувствии  детей</w:t>
            </w:r>
            <w:proofErr w:type="gramEnd"/>
            <w:r w:rsidRPr="00856113">
              <w:rPr>
                <w:rFonts w:ascii="Times New Roman" w:eastAsia="Times New Roman" w:hAnsi="Times New Roman" w:cs="Times New Roman"/>
                <w:bCs/>
                <w:color w:val="000000"/>
                <w:sz w:val="20"/>
                <w:szCs w:val="20"/>
              </w:rPr>
              <w:t xml:space="preserve"> ,и о поведении ребенка в садике </w:t>
            </w:r>
          </w:p>
        </w:tc>
      </w:tr>
      <w:tr w:rsidR="00856113" w:rsidRPr="00856113" w14:paraId="719C7B2D" w14:textId="77777777" w:rsidTr="00856113">
        <w:trPr>
          <w:gridAfter w:val="2"/>
          <w:wAfter w:w="5353" w:type="dxa"/>
          <w:trHeight w:val="1202"/>
        </w:trPr>
        <w:tc>
          <w:tcPr>
            <w:tcW w:w="1701" w:type="dxa"/>
            <w:vMerge/>
            <w:tcBorders>
              <w:top w:val="nil"/>
              <w:left w:val="single" w:sz="4" w:space="0" w:color="000000"/>
              <w:bottom w:val="single" w:sz="4" w:space="0" w:color="auto"/>
              <w:right w:val="single" w:sz="4" w:space="0" w:color="000000"/>
            </w:tcBorders>
            <w:shd w:val="clear" w:color="auto" w:fill="FFFFFF"/>
            <w:vAlign w:val="center"/>
            <w:hideMark/>
          </w:tcPr>
          <w:p w14:paraId="571A1EA0"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15C0A3" w14:textId="77777777" w:rsidR="00856113" w:rsidRPr="00856113" w:rsidRDefault="00856113" w:rsidP="00452E9D">
            <w:pPr>
              <w:spacing w:after="0" w:line="240" w:lineRule="auto"/>
              <w:rPr>
                <w:rFonts w:ascii="Times New Roman" w:eastAsia="Times New Roman" w:hAnsi="Times New Roman" w:cs="Times New Roman"/>
                <w:color w:val="000000"/>
                <w:sz w:val="20"/>
                <w:szCs w:val="20"/>
                <w:lang w:val="kk-KZ"/>
              </w:rPr>
            </w:pPr>
            <w:r w:rsidRPr="00856113">
              <w:rPr>
                <w:rFonts w:ascii="Times New Roman" w:eastAsia="Times New Roman" w:hAnsi="Times New Roman" w:cs="Times New Roman"/>
                <w:color w:val="000000"/>
                <w:sz w:val="20"/>
                <w:szCs w:val="20"/>
                <w:lang w:val="kk-KZ"/>
              </w:rPr>
              <w:t>Рассматривание овощей и  фруктов</w:t>
            </w:r>
          </w:p>
          <w:p w14:paraId="7D8BDEE4" w14:textId="77777777" w:rsidR="00856113" w:rsidRPr="00856113" w:rsidRDefault="00856113" w:rsidP="00452E9D">
            <w:pPr>
              <w:spacing w:after="0" w:line="240" w:lineRule="auto"/>
              <w:jc w:val="both"/>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Беседа: Осень прекрасная пора</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F2BB13" w14:textId="77777777" w:rsidR="00856113" w:rsidRPr="00856113" w:rsidRDefault="00856113" w:rsidP="00452E9D">
            <w:pPr>
              <w:spacing w:after="0" w:line="240" w:lineRule="auto"/>
              <w:ind w:left="-108" w:right="-108"/>
              <w:rPr>
                <w:rFonts w:ascii="Times New Roman" w:eastAsia="Times New Roman" w:hAnsi="Times New Roman" w:cs="Times New Roman"/>
                <w:color w:val="000000"/>
                <w:sz w:val="20"/>
                <w:szCs w:val="20"/>
                <w:lang w:val="kk-KZ"/>
              </w:rPr>
            </w:pPr>
            <w:r w:rsidRPr="00856113">
              <w:rPr>
                <w:rFonts w:ascii="Times New Roman" w:eastAsia="Times New Roman" w:hAnsi="Times New Roman" w:cs="Times New Roman"/>
                <w:color w:val="000000"/>
                <w:sz w:val="20"/>
                <w:szCs w:val="20"/>
              </w:rPr>
              <w:t xml:space="preserve"> Предложить </w:t>
            </w:r>
            <w:proofErr w:type="gramStart"/>
            <w:r w:rsidRPr="00856113">
              <w:rPr>
                <w:rFonts w:ascii="Times New Roman" w:eastAsia="Times New Roman" w:hAnsi="Times New Roman" w:cs="Times New Roman"/>
                <w:color w:val="000000"/>
                <w:sz w:val="20"/>
                <w:szCs w:val="20"/>
              </w:rPr>
              <w:t xml:space="preserve">детям  </w:t>
            </w:r>
            <w:r w:rsidRPr="00856113">
              <w:rPr>
                <w:rFonts w:ascii="Times New Roman" w:eastAsia="Times New Roman" w:hAnsi="Times New Roman" w:cs="Times New Roman"/>
                <w:color w:val="000000"/>
                <w:sz w:val="20"/>
                <w:szCs w:val="20"/>
                <w:lang w:val="kk-KZ"/>
              </w:rPr>
              <w:t>собрать</w:t>
            </w:r>
            <w:proofErr w:type="gramEnd"/>
            <w:r w:rsidRPr="00856113">
              <w:rPr>
                <w:rFonts w:ascii="Times New Roman" w:eastAsia="Times New Roman" w:hAnsi="Times New Roman" w:cs="Times New Roman"/>
                <w:color w:val="000000"/>
                <w:sz w:val="20"/>
                <w:szCs w:val="20"/>
                <w:lang w:val="kk-KZ"/>
              </w:rPr>
              <w:t xml:space="preserve"> пазлы</w:t>
            </w:r>
          </w:p>
          <w:p w14:paraId="6FFFB79E" w14:textId="77777777" w:rsidR="00856113" w:rsidRPr="00856113" w:rsidRDefault="00856113" w:rsidP="00856113">
            <w:pPr>
              <w:spacing w:after="0" w:line="240" w:lineRule="auto"/>
              <w:ind w:right="-108"/>
              <w:rPr>
                <w:rFonts w:ascii="Times New Roman" w:eastAsia="Times New Roman" w:hAnsi="Times New Roman" w:cs="Times New Roman"/>
                <w:color w:val="000000"/>
                <w:sz w:val="20"/>
                <w:szCs w:val="20"/>
              </w:rPr>
            </w:pP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342202"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lang w:val="kk-KZ"/>
              </w:rPr>
            </w:pPr>
            <w:r w:rsidRPr="00856113">
              <w:rPr>
                <w:rFonts w:ascii="Times New Roman" w:eastAsia="Times New Roman" w:hAnsi="Times New Roman" w:cs="Times New Roman"/>
                <w:bCs/>
                <w:color w:val="000000"/>
                <w:sz w:val="20"/>
                <w:szCs w:val="20"/>
                <w:lang w:val="kk-KZ"/>
              </w:rPr>
              <w:t>Дид игра: «Найди пару варежке»</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097913" w14:textId="77777777" w:rsidR="00856113" w:rsidRPr="00856113" w:rsidRDefault="00856113" w:rsidP="00452E9D">
            <w:pPr>
              <w:rPr>
                <w:rFonts w:ascii="Times New Roman" w:hAnsi="Times New Roman" w:cs="Times New Roman"/>
                <w:sz w:val="20"/>
                <w:szCs w:val="20"/>
              </w:rPr>
            </w:pPr>
            <w:r w:rsidRPr="00856113">
              <w:rPr>
                <w:rFonts w:ascii="Times New Roman" w:hAnsi="Times New Roman" w:cs="Times New Roman"/>
                <w:sz w:val="20"/>
                <w:szCs w:val="20"/>
              </w:rPr>
              <w:t xml:space="preserve">Рассматривание картин, иллюстраций развитие связной речи </w:t>
            </w:r>
          </w:p>
          <w:p w14:paraId="25769948"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E32EA8" w14:textId="77777777" w:rsidR="00856113" w:rsidRPr="00856113" w:rsidRDefault="00856113" w:rsidP="00452E9D">
            <w:pPr>
              <w:rPr>
                <w:rFonts w:ascii="Times New Roman" w:hAnsi="Times New Roman" w:cs="Times New Roman"/>
                <w:sz w:val="20"/>
                <w:szCs w:val="20"/>
              </w:rPr>
            </w:pPr>
            <w:r w:rsidRPr="00856113">
              <w:rPr>
                <w:rFonts w:ascii="Times New Roman" w:hAnsi="Times New Roman" w:cs="Times New Roman"/>
                <w:sz w:val="20"/>
                <w:szCs w:val="20"/>
              </w:rPr>
              <w:t xml:space="preserve">Игровое </w:t>
            </w:r>
            <w:proofErr w:type="gramStart"/>
            <w:r w:rsidRPr="00856113">
              <w:rPr>
                <w:rFonts w:ascii="Times New Roman" w:hAnsi="Times New Roman" w:cs="Times New Roman"/>
                <w:sz w:val="20"/>
                <w:szCs w:val="20"/>
              </w:rPr>
              <w:t>упражнение  «</w:t>
            </w:r>
            <w:proofErr w:type="gramEnd"/>
            <w:r w:rsidRPr="00856113">
              <w:rPr>
                <w:rFonts w:ascii="Times New Roman" w:hAnsi="Times New Roman" w:cs="Times New Roman"/>
                <w:sz w:val="20"/>
                <w:szCs w:val="20"/>
              </w:rPr>
              <w:t xml:space="preserve">Назови </w:t>
            </w:r>
            <w:proofErr w:type="spellStart"/>
            <w:r w:rsidRPr="00856113">
              <w:rPr>
                <w:rFonts w:ascii="Times New Roman" w:hAnsi="Times New Roman" w:cs="Times New Roman"/>
                <w:sz w:val="20"/>
                <w:szCs w:val="20"/>
              </w:rPr>
              <w:t>лаского</w:t>
            </w:r>
            <w:proofErr w:type="spellEnd"/>
            <w:r w:rsidRPr="00856113">
              <w:rPr>
                <w:rFonts w:ascii="Times New Roman" w:hAnsi="Times New Roman" w:cs="Times New Roman"/>
                <w:sz w:val="20"/>
                <w:szCs w:val="20"/>
              </w:rPr>
              <w:t xml:space="preserve"> соседа»                    </w:t>
            </w:r>
          </w:p>
          <w:p w14:paraId="1381B229" w14:textId="77777777" w:rsidR="00856113" w:rsidRPr="00856113" w:rsidRDefault="00856113" w:rsidP="00452E9D">
            <w:pPr>
              <w:spacing w:line="256" w:lineRule="auto"/>
              <w:rPr>
                <w:rFonts w:ascii="Times New Roman" w:hAnsi="Times New Roman" w:cs="Times New Roman"/>
                <w:sz w:val="20"/>
                <w:szCs w:val="20"/>
              </w:rPr>
            </w:pPr>
          </w:p>
        </w:tc>
      </w:tr>
      <w:tr w:rsidR="00856113" w:rsidRPr="00856113" w14:paraId="7FCAABBA" w14:textId="77777777" w:rsidTr="00856113">
        <w:trPr>
          <w:gridAfter w:val="2"/>
          <w:wAfter w:w="5353" w:type="dxa"/>
          <w:trHeight w:val="282"/>
        </w:trPr>
        <w:tc>
          <w:tcPr>
            <w:tcW w:w="1701" w:type="dxa"/>
            <w:vMerge/>
            <w:tcBorders>
              <w:top w:val="nil"/>
              <w:left w:val="single" w:sz="4" w:space="0" w:color="000000"/>
              <w:bottom w:val="single" w:sz="4" w:space="0" w:color="auto"/>
              <w:right w:val="single" w:sz="4" w:space="0" w:color="000000"/>
            </w:tcBorders>
            <w:shd w:val="clear" w:color="auto" w:fill="FFFFFF"/>
            <w:vAlign w:val="center"/>
            <w:hideMark/>
          </w:tcPr>
          <w:p w14:paraId="1B2E549A"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rPr>
            </w:pP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70571C"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b/>
                <w:bCs/>
                <w:color w:val="000000"/>
                <w:sz w:val="20"/>
                <w:szCs w:val="20"/>
              </w:rPr>
              <w:t>Комплекс упражнений №2</w:t>
            </w:r>
          </w:p>
        </w:tc>
      </w:tr>
      <w:tr w:rsidR="00856113" w:rsidRPr="00856113" w14:paraId="1A1F8E18" w14:textId="77777777" w:rsidTr="00856113">
        <w:trPr>
          <w:gridAfter w:val="2"/>
          <w:wAfter w:w="5353" w:type="dxa"/>
          <w:trHeight w:val="516"/>
        </w:trPr>
        <w:tc>
          <w:tcPr>
            <w:tcW w:w="1701"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D2B079E" w14:textId="77777777" w:rsidR="00856113" w:rsidRPr="00856113" w:rsidRDefault="00856113" w:rsidP="00452E9D">
            <w:pPr>
              <w:spacing w:after="0" w:line="240" w:lineRule="auto"/>
              <w:ind w:right="-80"/>
              <w:rPr>
                <w:rFonts w:ascii="Times New Roman" w:eastAsiaTheme="minorHAnsi" w:hAnsi="Times New Roman" w:cs="Times New Roman"/>
                <w:b/>
                <w:sz w:val="20"/>
                <w:szCs w:val="20"/>
                <w:lang w:val="kk-KZ" w:eastAsia="en-US"/>
              </w:rPr>
            </w:pPr>
            <w:r w:rsidRPr="00856113">
              <w:rPr>
                <w:rFonts w:ascii="Times New Roman" w:hAnsi="Times New Roman" w:cs="Times New Roman"/>
                <w:b/>
                <w:sz w:val="20"/>
                <w:szCs w:val="20"/>
                <w:lang w:val="kk-KZ"/>
              </w:rPr>
              <w:t xml:space="preserve">Таңғы ас </w:t>
            </w:r>
          </w:p>
          <w:p w14:paraId="16CFF46B" w14:textId="77777777" w:rsidR="00856113" w:rsidRPr="00856113" w:rsidRDefault="00856113" w:rsidP="00452E9D">
            <w:pPr>
              <w:spacing w:after="0" w:line="240" w:lineRule="auto"/>
              <w:ind w:right="-80"/>
              <w:rPr>
                <w:rFonts w:ascii="Times New Roman" w:hAnsi="Times New Roman" w:cs="Times New Roman"/>
                <w:b/>
                <w:sz w:val="20"/>
                <w:szCs w:val="20"/>
                <w:lang w:eastAsia="en-US"/>
              </w:rPr>
            </w:pPr>
            <w:r w:rsidRPr="00856113">
              <w:rPr>
                <w:rFonts w:ascii="Times New Roman" w:hAnsi="Times New Roman" w:cs="Times New Roman"/>
                <w:b/>
                <w:sz w:val="20"/>
                <w:szCs w:val="20"/>
              </w:rPr>
              <w:t>Завтрак</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E0734E"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Подготовка к завтраку. Культурно – гигиенические навыки. Формирование правил культуры еды. </w:t>
            </w:r>
          </w:p>
          <w:p w14:paraId="37B44749"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                           Мышка плохо лапки мыла. Лишь водичкою смочила, мылом мылить не старалась и на лапках        грязь     осталась. Полотенце в черных пятнах, как же это не приятно. Попадут микробы в рот, может заболеть живот</w:t>
            </w:r>
          </w:p>
        </w:tc>
      </w:tr>
      <w:tr w:rsidR="00856113" w:rsidRPr="00856113" w14:paraId="1FC3A804" w14:textId="77777777" w:rsidTr="00856113">
        <w:trPr>
          <w:gridAfter w:val="2"/>
          <w:wAfter w:w="5353" w:type="dxa"/>
          <w:trHeight w:val="231"/>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9AE8A3" w14:textId="77777777" w:rsidR="00856113" w:rsidRPr="00856113" w:rsidRDefault="00856113" w:rsidP="00452E9D">
            <w:pPr>
              <w:spacing w:after="0" w:line="240" w:lineRule="auto"/>
              <w:rPr>
                <w:rFonts w:ascii="Times New Roman" w:eastAsiaTheme="minorHAnsi" w:hAnsi="Times New Roman" w:cs="Times New Roman"/>
                <w:bCs/>
                <w:sz w:val="20"/>
                <w:szCs w:val="20"/>
                <w:lang w:val="kk-KZ" w:eastAsia="en-US"/>
              </w:rPr>
            </w:pPr>
            <w:r w:rsidRPr="00856113">
              <w:rPr>
                <w:rFonts w:ascii="Times New Roman" w:hAnsi="Times New Roman" w:cs="Times New Roman"/>
                <w:b/>
                <w:sz w:val="20"/>
                <w:szCs w:val="20"/>
                <w:lang w:val="kk-KZ"/>
              </w:rPr>
              <w:t xml:space="preserve">Ойындар, Ұйымдастырылған оқу қызметіне </w:t>
            </w:r>
            <w:r w:rsidRPr="00856113">
              <w:rPr>
                <w:rFonts w:ascii="Times New Roman" w:hAnsi="Times New Roman" w:cs="Times New Roman"/>
                <w:b/>
                <w:sz w:val="20"/>
                <w:szCs w:val="20"/>
                <w:lang w:val="kk-KZ"/>
              </w:rPr>
              <w:lastRenderedPageBreak/>
              <w:t>(ҰОҚ) дайындық</w:t>
            </w:r>
          </w:p>
          <w:p w14:paraId="1CDB9EB7" w14:textId="77777777" w:rsidR="00856113" w:rsidRPr="00856113" w:rsidRDefault="00856113" w:rsidP="00452E9D">
            <w:pPr>
              <w:spacing w:after="0" w:line="240" w:lineRule="auto"/>
              <w:rPr>
                <w:rFonts w:ascii="Times New Roman" w:hAnsi="Times New Roman" w:cs="Times New Roman"/>
                <w:bCs/>
                <w:sz w:val="20"/>
                <w:szCs w:val="20"/>
                <w:lang w:eastAsia="en-US"/>
              </w:rPr>
            </w:pPr>
            <w:r w:rsidRPr="00856113">
              <w:rPr>
                <w:rFonts w:ascii="Times New Roman" w:hAnsi="Times New Roman" w:cs="Times New Roman"/>
                <w:bCs/>
                <w:sz w:val="20"/>
                <w:szCs w:val="20"/>
              </w:rPr>
              <w:t>Игры, подготовка к организованно-учебной деятельности (ОУД)</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64A2BB" w14:textId="77777777" w:rsidR="00856113" w:rsidRPr="00856113" w:rsidRDefault="00856113" w:rsidP="00452E9D">
            <w:pPr>
              <w:spacing w:after="0" w:line="240" w:lineRule="auto"/>
              <w:jc w:val="center"/>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lastRenderedPageBreak/>
              <w:t>Игры и игровые упражнения малой подвижности для подготовки детей к ОУД</w:t>
            </w:r>
          </w:p>
        </w:tc>
      </w:tr>
      <w:tr w:rsidR="00856113" w:rsidRPr="00856113" w14:paraId="0EB6EBDE" w14:textId="77777777" w:rsidTr="00856113">
        <w:trPr>
          <w:gridAfter w:val="2"/>
          <w:wAfter w:w="5353" w:type="dxa"/>
          <w:trHeight w:val="702"/>
        </w:trPr>
        <w:tc>
          <w:tcPr>
            <w:tcW w:w="170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117141" w14:textId="77777777" w:rsidR="00856113" w:rsidRPr="00856113" w:rsidRDefault="00856113" w:rsidP="00452E9D">
            <w:pPr>
              <w:spacing w:after="0" w:line="240" w:lineRule="auto"/>
              <w:rPr>
                <w:rFonts w:ascii="Times New Roman" w:hAnsi="Times New Roman" w:cs="Times New Roman"/>
                <w:bCs/>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328F40" w14:textId="77777777" w:rsidR="00856113" w:rsidRPr="00856113" w:rsidRDefault="00856113" w:rsidP="00452E9D">
            <w:pPr>
              <w:spacing w:after="0" w:line="240" w:lineRule="auto"/>
              <w:rPr>
                <w:rFonts w:ascii="Times New Roman" w:hAnsi="Times New Roman" w:cs="Times New Roman"/>
                <w:color w:val="000000"/>
                <w:sz w:val="20"/>
                <w:szCs w:val="20"/>
              </w:rPr>
            </w:pPr>
            <w:r w:rsidRPr="00856113">
              <w:rPr>
                <w:rFonts w:ascii="Times New Roman" w:hAnsi="Times New Roman" w:cs="Times New Roman"/>
                <w:color w:val="000000"/>
                <w:sz w:val="20"/>
                <w:szCs w:val="20"/>
              </w:rPr>
              <w:t xml:space="preserve"> Игра «Пузырь»</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AE4C6A"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hAnsi="Times New Roman" w:cs="Times New Roman"/>
                <w:color w:val="000000"/>
                <w:sz w:val="20"/>
                <w:szCs w:val="20"/>
              </w:rPr>
              <w:t xml:space="preserve">Развитие фонематического слуха «угадай зверя </w:t>
            </w:r>
            <w:r w:rsidRPr="00856113">
              <w:rPr>
                <w:rFonts w:ascii="Times New Roman" w:hAnsi="Times New Roman" w:cs="Times New Roman"/>
                <w:color w:val="000000"/>
                <w:sz w:val="20"/>
                <w:szCs w:val="20"/>
              </w:rPr>
              <w:lastRenderedPageBreak/>
              <w:t>по звуку»</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B640E5" w14:textId="77777777" w:rsidR="00856113" w:rsidRPr="00856113" w:rsidRDefault="00856113" w:rsidP="00452E9D">
            <w:pPr>
              <w:spacing w:after="0" w:line="240" w:lineRule="auto"/>
              <w:rPr>
                <w:rFonts w:ascii="Times New Roman" w:hAnsi="Times New Roman" w:cs="Times New Roman"/>
                <w:color w:val="000000"/>
                <w:sz w:val="20"/>
                <w:szCs w:val="20"/>
              </w:rPr>
            </w:pPr>
            <w:r w:rsidRPr="00856113">
              <w:rPr>
                <w:rFonts w:ascii="Times New Roman" w:hAnsi="Times New Roman" w:cs="Times New Roman"/>
                <w:color w:val="000000"/>
                <w:sz w:val="20"/>
                <w:szCs w:val="20"/>
              </w:rPr>
              <w:lastRenderedPageBreak/>
              <w:t>Игры на формирование цвета</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E4687D"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Рассматривание книг и иллюстраций. Чтение художественной литературы</w:t>
            </w:r>
          </w:p>
          <w:p w14:paraId="268927FA" w14:textId="77777777" w:rsidR="00856113" w:rsidRPr="00856113" w:rsidRDefault="00856113" w:rsidP="00452E9D">
            <w:pPr>
              <w:spacing w:after="0" w:line="240" w:lineRule="auto"/>
              <w:jc w:val="both"/>
              <w:rPr>
                <w:rFonts w:ascii="Times New Roman" w:eastAsia="Times New Roman" w:hAnsi="Times New Roman" w:cs="Times New Roman"/>
                <w:color w:val="000000"/>
                <w:sz w:val="20"/>
                <w:szCs w:val="20"/>
              </w:rPr>
            </w:pP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CF6DDF"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  Подвижные игры по желанию детей</w:t>
            </w:r>
          </w:p>
        </w:tc>
      </w:tr>
      <w:tr w:rsidR="00856113" w:rsidRPr="00856113" w14:paraId="57743F9A" w14:textId="77777777" w:rsidTr="00856113">
        <w:trPr>
          <w:gridAfter w:val="2"/>
          <w:wAfter w:w="5353" w:type="dxa"/>
          <w:trHeight w:val="1473"/>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834DD6"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lang w:val="kk-KZ"/>
              </w:rPr>
            </w:pPr>
            <w:r w:rsidRPr="00856113">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3A4DC855" w14:textId="77777777" w:rsidR="00856113" w:rsidRPr="00856113" w:rsidRDefault="00856113" w:rsidP="00452E9D">
            <w:pPr>
              <w:spacing w:after="0" w:line="240" w:lineRule="auto"/>
              <w:rPr>
                <w:rFonts w:ascii="Times New Roman" w:eastAsia="Times New Roman" w:hAnsi="Times New Roman" w:cs="Times New Roman"/>
                <w:bCs/>
                <w:i/>
                <w:iCs/>
                <w:color w:val="000000"/>
                <w:sz w:val="20"/>
                <w:szCs w:val="20"/>
              </w:rPr>
            </w:pPr>
            <w:r w:rsidRPr="00856113">
              <w:rPr>
                <w:rFonts w:ascii="Times New Roman" w:eastAsia="Times New Roman" w:hAnsi="Times New Roman" w:cs="Times New Roman"/>
                <w:bCs/>
                <w:color w:val="000000"/>
                <w:sz w:val="20"/>
                <w:szCs w:val="20"/>
              </w:rPr>
              <w:t>ОУД по расписанию ДО</w:t>
            </w:r>
          </w:p>
        </w:tc>
        <w:tc>
          <w:tcPr>
            <w:tcW w:w="283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50B4A8E" w14:textId="77777777" w:rsidR="00856113" w:rsidRPr="00856113" w:rsidRDefault="00856113" w:rsidP="00452E9D">
            <w:pPr>
              <w:pStyle w:val="a6"/>
              <w:rPr>
                <w:rFonts w:ascii="Times New Roman" w:hAnsi="Times New Roman" w:cs="Times New Roman"/>
                <w:b/>
                <w:sz w:val="20"/>
                <w:szCs w:val="20"/>
                <w:lang w:val="kk-KZ"/>
              </w:rPr>
            </w:pPr>
            <w:r w:rsidRPr="00856113">
              <w:rPr>
                <w:rFonts w:ascii="Times New Roman" w:hAnsi="Times New Roman" w:cs="Times New Roman"/>
                <w:b/>
                <w:sz w:val="20"/>
                <w:szCs w:val="20"/>
                <w:lang w:val="kk-KZ"/>
              </w:rPr>
              <w:t>К</w:t>
            </w:r>
            <w:r w:rsidRPr="00856113">
              <w:rPr>
                <w:rFonts w:ascii="Times New Roman" w:hAnsi="Times New Roman" w:cs="Times New Roman"/>
                <w:sz w:val="20"/>
                <w:szCs w:val="20"/>
                <w:lang w:val="kk-KZ"/>
              </w:rPr>
              <w:t xml:space="preserve">. </w:t>
            </w:r>
            <w:r w:rsidRPr="00856113">
              <w:rPr>
                <w:rFonts w:ascii="Times New Roman" w:hAnsi="Times New Roman" w:cs="Times New Roman"/>
                <w:b/>
                <w:sz w:val="20"/>
                <w:szCs w:val="20"/>
                <w:lang w:val="kk-KZ"/>
              </w:rPr>
              <w:t>Развитие речи</w:t>
            </w:r>
          </w:p>
          <w:p w14:paraId="2D381615" w14:textId="77777777" w:rsidR="00856113" w:rsidRPr="00856113" w:rsidRDefault="00856113" w:rsidP="00452E9D">
            <w:pPr>
              <w:pStyle w:val="a6"/>
              <w:rPr>
                <w:rFonts w:ascii="Times New Roman" w:hAnsi="Times New Roman" w:cs="Times New Roman"/>
                <w:b/>
                <w:sz w:val="20"/>
                <w:szCs w:val="20"/>
                <w:lang w:val="kk-KZ"/>
              </w:rPr>
            </w:pPr>
            <w:r w:rsidRPr="00856113">
              <w:rPr>
                <w:rFonts w:ascii="Times New Roman" w:hAnsi="Times New Roman" w:cs="Times New Roman"/>
                <w:b/>
                <w:sz w:val="20"/>
                <w:szCs w:val="20"/>
                <w:lang w:val="kk-KZ"/>
              </w:rPr>
              <w:t>Тема: Золотая осень</w:t>
            </w:r>
          </w:p>
          <w:p w14:paraId="5BB3FE11" w14:textId="77777777" w:rsidR="00856113" w:rsidRPr="00856113" w:rsidRDefault="00856113" w:rsidP="00452E9D">
            <w:pPr>
              <w:pStyle w:val="a6"/>
              <w:rPr>
                <w:rFonts w:ascii="Times New Roman" w:hAnsi="Times New Roman" w:cs="Times New Roman"/>
                <w:sz w:val="20"/>
                <w:szCs w:val="20"/>
                <w:lang w:val="kk-KZ"/>
              </w:rPr>
            </w:pPr>
            <w:r w:rsidRPr="00856113">
              <w:rPr>
                <w:rFonts w:ascii="Times New Roman" w:hAnsi="Times New Roman" w:cs="Times New Roman"/>
                <w:b/>
                <w:sz w:val="20"/>
                <w:szCs w:val="20"/>
                <w:lang w:val="kk-KZ"/>
              </w:rPr>
              <w:t>цель:</w:t>
            </w:r>
            <w:r w:rsidRPr="00856113">
              <w:rPr>
                <w:rFonts w:ascii="Times New Roman" w:hAnsi="Times New Roman" w:cs="Times New Roman"/>
                <w:sz w:val="20"/>
                <w:szCs w:val="20"/>
                <w:lang w:val="kk-KZ"/>
              </w:rPr>
              <w:t>познакомить детей с характерными признаками  осени. Научить находить признаки осени на картине. Научить  различать цвета красный, желтый.</w:t>
            </w:r>
          </w:p>
        </w:tc>
        <w:tc>
          <w:tcPr>
            <w:tcW w:w="1984"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2326B53C" w14:textId="77777777" w:rsidR="00856113" w:rsidRPr="00856113" w:rsidRDefault="00856113" w:rsidP="00856113">
            <w:pPr>
              <w:spacing w:after="0" w:line="256" w:lineRule="auto"/>
              <w:rPr>
                <w:rFonts w:ascii="Times New Roman" w:eastAsia="Calibri" w:hAnsi="Times New Roman" w:cs="Times New Roman"/>
                <w:b/>
                <w:sz w:val="20"/>
                <w:szCs w:val="20"/>
                <w:lang w:val="kk-KZ"/>
              </w:rPr>
            </w:pPr>
          </w:p>
          <w:p w14:paraId="1F037738" w14:textId="77777777" w:rsidR="00856113" w:rsidRPr="00856113" w:rsidRDefault="00856113" w:rsidP="00452E9D">
            <w:pPr>
              <w:spacing w:after="0" w:line="256" w:lineRule="auto"/>
              <w:jc w:val="center"/>
              <w:rPr>
                <w:rFonts w:ascii="Times New Roman" w:eastAsia="Calibri" w:hAnsi="Times New Roman" w:cs="Times New Roman"/>
                <w:b/>
                <w:sz w:val="20"/>
                <w:szCs w:val="20"/>
                <w:lang w:val="kk-KZ"/>
              </w:rPr>
            </w:pPr>
            <w:r w:rsidRPr="00856113">
              <w:rPr>
                <w:rFonts w:ascii="Times New Roman" w:eastAsia="Calibri" w:hAnsi="Times New Roman" w:cs="Times New Roman"/>
                <w:b/>
                <w:sz w:val="20"/>
                <w:szCs w:val="20"/>
                <w:lang w:val="kk-KZ"/>
              </w:rPr>
              <w:t>Физкультура</w:t>
            </w:r>
          </w:p>
        </w:tc>
        <w:tc>
          <w:tcPr>
            <w:tcW w:w="3119"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vAlign w:val="center"/>
            <w:hideMark/>
          </w:tcPr>
          <w:p w14:paraId="63017090" w14:textId="77777777" w:rsidR="00856113" w:rsidRPr="00856113" w:rsidRDefault="00856113" w:rsidP="00452E9D">
            <w:pPr>
              <w:tabs>
                <w:tab w:val="left" w:pos="1080"/>
              </w:tabs>
              <w:spacing w:after="0" w:line="240" w:lineRule="auto"/>
              <w:rPr>
                <w:rFonts w:ascii="Times New Roman" w:hAnsi="Times New Roman" w:cs="Times New Roman"/>
                <w:b/>
                <w:sz w:val="20"/>
                <w:szCs w:val="20"/>
                <w:lang w:val="kk-KZ"/>
              </w:rPr>
            </w:pPr>
            <w:r w:rsidRPr="00856113">
              <w:rPr>
                <w:rFonts w:ascii="Times New Roman" w:hAnsi="Times New Roman" w:cs="Times New Roman"/>
                <w:b/>
                <w:sz w:val="20"/>
                <w:szCs w:val="20"/>
                <w:lang w:val="kk-KZ"/>
              </w:rPr>
              <w:t>Естествознани</w:t>
            </w:r>
          </w:p>
          <w:p w14:paraId="4948409E" w14:textId="77777777" w:rsidR="00856113" w:rsidRPr="00856113" w:rsidRDefault="00856113" w:rsidP="00452E9D">
            <w:pPr>
              <w:tabs>
                <w:tab w:val="left" w:pos="1080"/>
              </w:tabs>
              <w:spacing w:after="0" w:line="240" w:lineRule="auto"/>
              <w:jc w:val="center"/>
              <w:rPr>
                <w:rFonts w:ascii="Times New Roman" w:hAnsi="Times New Roman" w:cs="Times New Roman"/>
                <w:b/>
                <w:sz w:val="20"/>
                <w:szCs w:val="20"/>
                <w:lang w:val="kk-KZ"/>
              </w:rPr>
            </w:pPr>
            <w:r w:rsidRPr="00856113">
              <w:rPr>
                <w:rFonts w:ascii="Times New Roman" w:hAnsi="Times New Roman" w:cs="Times New Roman"/>
                <w:b/>
                <w:sz w:val="20"/>
                <w:szCs w:val="20"/>
                <w:lang w:val="kk-KZ"/>
              </w:rPr>
              <w:t>Тема:Разные листочки»</w:t>
            </w:r>
          </w:p>
          <w:p w14:paraId="73E3D459" w14:textId="77777777" w:rsidR="00856113" w:rsidRPr="00856113" w:rsidRDefault="00856113" w:rsidP="00452E9D">
            <w:pPr>
              <w:tabs>
                <w:tab w:val="left" w:pos="1080"/>
              </w:tabs>
              <w:spacing w:after="0" w:line="240" w:lineRule="auto"/>
              <w:rPr>
                <w:rFonts w:ascii="Times New Roman" w:hAnsi="Times New Roman" w:cs="Times New Roman"/>
                <w:sz w:val="20"/>
                <w:szCs w:val="20"/>
                <w:lang w:val="kk-KZ"/>
              </w:rPr>
            </w:pPr>
            <w:r w:rsidRPr="00856113">
              <w:rPr>
                <w:rFonts w:ascii="Times New Roman" w:hAnsi="Times New Roman" w:cs="Times New Roman"/>
                <w:b/>
                <w:sz w:val="20"/>
                <w:szCs w:val="20"/>
                <w:lang w:val="kk-KZ"/>
              </w:rPr>
              <w:t xml:space="preserve">Цель:  </w:t>
            </w:r>
            <w:r w:rsidRPr="00856113">
              <w:rPr>
                <w:rFonts w:ascii="Times New Roman" w:hAnsi="Times New Roman" w:cs="Times New Roman"/>
                <w:sz w:val="20"/>
                <w:szCs w:val="20"/>
                <w:lang w:val="kk-KZ"/>
              </w:rPr>
              <w:t>дать понять о том ,что листья разных деревьев имеют различную форму, осенью листья окрашены в разные цвета</w:t>
            </w:r>
          </w:p>
        </w:tc>
        <w:tc>
          <w:tcPr>
            <w:tcW w:w="2858"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06564A34" w14:textId="77777777" w:rsidR="00856113" w:rsidRPr="00856113" w:rsidRDefault="00856113" w:rsidP="00452E9D">
            <w:pPr>
              <w:tabs>
                <w:tab w:val="left" w:pos="1080"/>
              </w:tabs>
              <w:spacing w:after="0" w:line="240" w:lineRule="auto"/>
              <w:rPr>
                <w:rFonts w:ascii="Times New Roman" w:hAnsi="Times New Roman" w:cs="Times New Roman"/>
                <w:b/>
                <w:sz w:val="20"/>
                <w:szCs w:val="20"/>
                <w:lang w:val="kk-KZ"/>
              </w:rPr>
            </w:pPr>
            <w:r w:rsidRPr="00856113">
              <w:rPr>
                <w:rFonts w:ascii="Times New Roman" w:hAnsi="Times New Roman" w:cs="Times New Roman"/>
                <w:b/>
                <w:sz w:val="20"/>
                <w:szCs w:val="20"/>
                <w:lang w:val="kk-KZ"/>
              </w:rPr>
              <w:t>Конструирование тема:Узкая и широкая кровать</w:t>
            </w:r>
          </w:p>
          <w:p w14:paraId="376967B6" w14:textId="77777777" w:rsidR="00856113" w:rsidRPr="00856113" w:rsidRDefault="00856113" w:rsidP="00452E9D">
            <w:pPr>
              <w:tabs>
                <w:tab w:val="left" w:pos="1080"/>
              </w:tabs>
              <w:spacing w:after="0" w:line="240" w:lineRule="auto"/>
              <w:rPr>
                <w:rFonts w:ascii="Times New Roman" w:eastAsia="Calibri" w:hAnsi="Times New Roman" w:cs="Times New Roman"/>
                <w:sz w:val="20"/>
                <w:szCs w:val="20"/>
                <w:lang w:val="kk-KZ"/>
              </w:rPr>
            </w:pPr>
            <w:r w:rsidRPr="00856113">
              <w:rPr>
                <w:rFonts w:ascii="Times New Roman" w:hAnsi="Times New Roman" w:cs="Times New Roman"/>
                <w:b/>
                <w:sz w:val="20"/>
                <w:szCs w:val="20"/>
                <w:lang w:val="kk-KZ"/>
              </w:rPr>
              <w:t xml:space="preserve">Цель </w:t>
            </w:r>
            <w:r w:rsidRPr="00856113">
              <w:rPr>
                <w:rFonts w:ascii="Times New Roman" w:hAnsi="Times New Roman" w:cs="Times New Roman"/>
                <w:sz w:val="20"/>
                <w:szCs w:val="20"/>
                <w:lang w:val="kk-KZ"/>
              </w:rPr>
              <w:t>учить строить узкие и широкие кровати для игрушек, самостоятьельно называть детали, различать их поцвету.</w:t>
            </w:r>
          </w:p>
        </w:tc>
        <w:tc>
          <w:tcPr>
            <w:tcW w:w="252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1BC7B25" w14:textId="77777777" w:rsidR="00856113" w:rsidRPr="00856113" w:rsidRDefault="00856113" w:rsidP="00452E9D">
            <w:pPr>
              <w:pStyle w:val="a6"/>
              <w:rPr>
                <w:rFonts w:ascii="Times New Roman" w:hAnsi="Times New Roman" w:cs="Times New Roman"/>
                <w:b/>
                <w:sz w:val="20"/>
                <w:szCs w:val="20"/>
              </w:rPr>
            </w:pPr>
            <w:r w:rsidRPr="00856113">
              <w:rPr>
                <w:rFonts w:ascii="Times New Roman" w:hAnsi="Times New Roman" w:cs="Times New Roman"/>
                <w:b/>
                <w:sz w:val="20"/>
                <w:szCs w:val="20"/>
              </w:rPr>
              <w:t xml:space="preserve">Рисование </w:t>
            </w:r>
          </w:p>
          <w:p w14:paraId="16CD25F7" w14:textId="77777777" w:rsidR="00856113" w:rsidRPr="00856113" w:rsidRDefault="00856113" w:rsidP="00452E9D">
            <w:pPr>
              <w:pStyle w:val="a6"/>
              <w:rPr>
                <w:rFonts w:ascii="Times New Roman" w:hAnsi="Times New Roman" w:cs="Times New Roman"/>
                <w:b/>
                <w:sz w:val="20"/>
                <w:szCs w:val="20"/>
              </w:rPr>
            </w:pPr>
            <w:r w:rsidRPr="00856113">
              <w:rPr>
                <w:rFonts w:ascii="Times New Roman" w:hAnsi="Times New Roman" w:cs="Times New Roman"/>
                <w:b/>
                <w:sz w:val="20"/>
                <w:szCs w:val="20"/>
              </w:rPr>
              <w:t>Тема: Рыбы плавают</w:t>
            </w:r>
          </w:p>
          <w:p w14:paraId="5736414E" w14:textId="77777777" w:rsidR="00856113" w:rsidRPr="00856113" w:rsidRDefault="00856113" w:rsidP="00452E9D">
            <w:pPr>
              <w:pStyle w:val="a6"/>
              <w:rPr>
                <w:rFonts w:ascii="Times New Roman" w:hAnsi="Times New Roman" w:cs="Times New Roman"/>
                <w:sz w:val="20"/>
                <w:szCs w:val="20"/>
              </w:rPr>
            </w:pPr>
            <w:proofErr w:type="gramStart"/>
            <w:r w:rsidRPr="00856113">
              <w:rPr>
                <w:rFonts w:ascii="Times New Roman" w:hAnsi="Times New Roman" w:cs="Times New Roman"/>
                <w:b/>
                <w:sz w:val="20"/>
                <w:szCs w:val="20"/>
              </w:rPr>
              <w:t>Цель:</w:t>
            </w:r>
            <w:r w:rsidRPr="00856113">
              <w:rPr>
                <w:rFonts w:ascii="Times New Roman" w:hAnsi="Times New Roman" w:cs="Times New Roman"/>
                <w:sz w:val="20"/>
                <w:szCs w:val="20"/>
              </w:rPr>
              <w:t xml:space="preserve">  продолжить</w:t>
            </w:r>
            <w:proofErr w:type="gramEnd"/>
            <w:r w:rsidRPr="00856113">
              <w:rPr>
                <w:rFonts w:ascii="Times New Roman" w:hAnsi="Times New Roman" w:cs="Times New Roman"/>
                <w:sz w:val="20"/>
                <w:szCs w:val="20"/>
              </w:rPr>
              <w:t xml:space="preserve"> умения поперечного  окрашивания красками и кисточкой.</w:t>
            </w:r>
          </w:p>
        </w:tc>
      </w:tr>
      <w:tr w:rsidR="00856113" w:rsidRPr="00856113" w14:paraId="2A802889" w14:textId="77777777" w:rsidTr="00856113">
        <w:trPr>
          <w:trHeight w:val="1200"/>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B8D0DD"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lang w:val="kk-KZ"/>
              </w:rPr>
              <w:t>Серуен</w:t>
            </w:r>
            <w:r w:rsidRPr="00856113">
              <w:rPr>
                <w:rFonts w:ascii="Times New Roman" w:eastAsia="Times New Roman" w:hAnsi="Times New Roman" w:cs="Times New Roman"/>
                <w:color w:val="000000"/>
                <w:sz w:val="20"/>
                <w:szCs w:val="20"/>
              </w:rPr>
              <w:t>:</w:t>
            </w:r>
          </w:p>
          <w:p w14:paraId="4A316090"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Прогулка:</w:t>
            </w:r>
          </w:p>
          <w:p w14:paraId="63524994"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p>
        </w:tc>
        <w:tc>
          <w:tcPr>
            <w:tcW w:w="283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6DDA7BA" w14:textId="77777777" w:rsidR="00856113" w:rsidRPr="00856113" w:rsidRDefault="00856113" w:rsidP="00452E9D">
            <w:pPr>
              <w:spacing w:after="0" w:line="240" w:lineRule="auto"/>
              <w:ind w:left="60"/>
              <w:jc w:val="both"/>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Картотека №6</w:t>
            </w:r>
          </w:p>
        </w:tc>
        <w:tc>
          <w:tcPr>
            <w:tcW w:w="1984" w:type="dxa"/>
            <w:tcBorders>
              <w:top w:val="single" w:sz="4" w:space="0" w:color="000000"/>
              <w:left w:val="single" w:sz="4" w:space="0" w:color="auto"/>
              <w:bottom w:val="single" w:sz="4" w:space="0" w:color="000000"/>
              <w:right w:val="single" w:sz="4" w:space="0" w:color="auto"/>
            </w:tcBorders>
            <w:shd w:val="clear" w:color="auto" w:fill="FFFFFF"/>
          </w:tcPr>
          <w:p w14:paraId="6078792A" w14:textId="77777777" w:rsidR="00856113" w:rsidRPr="00856113" w:rsidRDefault="00856113" w:rsidP="00452E9D">
            <w:pPr>
              <w:spacing w:after="0" w:line="240" w:lineRule="auto"/>
              <w:ind w:left="60"/>
              <w:jc w:val="both"/>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Картотека7</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FFFFFF"/>
          </w:tcPr>
          <w:p w14:paraId="08CD1DFF" w14:textId="77777777" w:rsidR="00856113" w:rsidRPr="00856113" w:rsidRDefault="00856113" w:rsidP="00452E9D">
            <w:pPr>
              <w:spacing w:after="0" w:line="240" w:lineRule="auto"/>
              <w:ind w:left="60"/>
              <w:jc w:val="both"/>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Картотека8</w:t>
            </w:r>
          </w:p>
        </w:tc>
        <w:tc>
          <w:tcPr>
            <w:tcW w:w="2858" w:type="dxa"/>
            <w:tcBorders>
              <w:top w:val="single" w:sz="4" w:space="0" w:color="000000"/>
              <w:left w:val="single" w:sz="4" w:space="0" w:color="auto"/>
              <w:bottom w:val="single" w:sz="4" w:space="0" w:color="000000"/>
              <w:right w:val="single" w:sz="4" w:space="0" w:color="auto"/>
            </w:tcBorders>
            <w:shd w:val="clear" w:color="auto" w:fill="FFFFFF"/>
          </w:tcPr>
          <w:p w14:paraId="40047C07" w14:textId="77777777" w:rsidR="00856113" w:rsidRPr="00856113" w:rsidRDefault="00856113" w:rsidP="00452E9D">
            <w:pPr>
              <w:spacing w:after="0" w:line="240" w:lineRule="auto"/>
              <w:ind w:left="60"/>
              <w:jc w:val="both"/>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Картотека9</w:t>
            </w:r>
          </w:p>
        </w:tc>
        <w:tc>
          <w:tcPr>
            <w:tcW w:w="2528" w:type="dxa"/>
            <w:tcBorders>
              <w:top w:val="single" w:sz="4" w:space="0" w:color="000000"/>
              <w:left w:val="single" w:sz="4" w:space="0" w:color="auto"/>
              <w:bottom w:val="single" w:sz="4" w:space="0" w:color="000000"/>
              <w:right w:val="single" w:sz="4" w:space="0" w:color="000000"/>
            </w:tcBorders>
            <w:shd w:val="clear" w:color="auto" w:fill="FFFFFF"/>
          </w:tcPr>
          <w:p w14:paraId="071701D2" w14:textId="77777777" w:rsidR="00856113" w:rsidRPr="00856113" w:rsidRDefault="00856113" w:rsidP="00452E9D">
            <w:pPr>
              <w:spacing w:after="0" w:line="240" w:lineRule="auto"/>
              <w:ind w:left="60"/>
              <w:jc w:val="both"/>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Картотека5Тема</w:t>
            </w:r>
          </w:p>
        </w:tc>
        <w:tc>
          <w:tcPr>
            <w:tcW w:w="2342" w:type="dxa"/>
            <w:shd w:val="clear" w:color="auto" w:fill="auto"/>
          </w:tcPr>
          <w:p w14:paraId="18AD90A3" w14:textId="77777777" w:rsidR="00856113" w:rsidRPr="00856113" w:rsidRDefault="00856113" w:rsidP="00452E9D">
            <w:pPr>
              <w:spacing w:line="256" w:lineRule="auto"/>
              <w:rPr>
                <w:rFonts w:ascii="Times New Roman" w:hAnsi="Times New Roman" w:cs="Times New Roman"/>
                <w:sz w:val="20"/>
                <w:szCs w:val="20"/>
              </w:rPr>
            </w:pPr>
          </w:p>
        </w:tc>
        <w:tc>
          <w:tcPr>
            <w:tcW w:w="3011" w:type="dxa"/>
            <w:shd w:val="clear" w:color="auto" w:fill="auto"/>
            <w:vAlign w:val="center"/>
            <w:hideMark/>
          </w:tcPr>
          <w:p w14:paraId="55926B4B" w14:textId="77777777" w:rsidR="00856113" w:rsidRPr="00856113" w:rsidRDefault="00856113" w:rsidP="00452E9D">
            <w:pPr>
              <w:tabs>
                <w:tab w:val="left" w:pos="1080"/>
              </w:tabs>
              <w:spacing w:after="0" w:line="240" w:lineRule="auto"/>
              <w:rPr>
                <w:rFonts w:ascii="Times New Roman" w:hAnsi="Times New Roman" w:cs="Times New Roman"/>
                <w:sz w:val="20"/>
                <w:szCs w:val="20"/>
                <w:lang w:val="kk-KZ"/>
              </w:rPr>
            </w:pPr>
            <w:r w:rsidRPr="00856113">
              <w:rPr>
                <w:rFonts w:ascii="Times New Roman" w:hAnsi="Times New Roman" w:cs="Times New Roman"/>
                <w:sz w:val="20"/>
                <w:szCs w:val="20"/>
                <w:lang w:val="kk-KZ"/>
              </w:rPr>
              <w:t xml:space="preserve"> Естествознание</w:t>
            </w:r>
          </w:p>
          <w:p w14:paraId="6D2B1148" w14:textId="77777777" w:rsidR="00856113" w:rsidRPr="00856113" w:rsidRDefault="00856113" w:rsidP="00452E9D">
            <w:pPr>
              <w:tabs>
                <w:tab w:val="left" w:pos="1080"/>
              </w:tabs>
              <w:spacing w:after="0" w:line="240" w:lineRule="auto"/>
              <w:rPr>
                <w:rStyle w:val="aa"/>
                <w:rFonts w:ascii="Times New Roman" w:hAnsi="Times New Roman"/>
                <w:b w:val="0"/>
                <w:sz w:val="20"/>
                <w:szCs w:val="20"/>
              </w:rPr>
            </w:pPr>
            <w:r w:rsidRPr="00856113">
              <w:rPr>
                <w:rStyle w:val="aa"/>
                <w:rFonts w:ascii="Times New Roman" w:hAnsi="Times New Roman"/>
                <w:sz w:val="20"/>
                <w:szCs w:val="20"/>
              </w:rPr>
              <w:t>«Кто живет с нами рядом?»</w:t>
            </w:r>
          </w:p>
          <w:p w14:paraId="2842ECB8" w14:textId="77777777" w:rsidR="00856113" w:rsidRPr="00856113" w:rsidRDefault="00856113" w:rsidP="00452E9D">
            <w:pPr>
              <w:tabs>
                <w:tab w:val="left" w:pos="1080"/>
              </w:tabs>
              <w:spacing w:after="0" w:line="240" w:lineRule="auto"/>
              <w:rPr>
                <w:rFonts w:ascii="Times New Roman" w:hAnsi="Times New Roman" w:cs="Times New Roman"/>
                <w:sz w:val="20"/>
                <w:szCs w:val="20"/>
                <w:lang w:val="kk-KZ"/>
              </w:rPr>
            </w:pPr>
            <w:r w:rsidRPr="00856113">
              <w:rPr>
                <w:rFonts w:ascii="Times New Roman" w:hAnsi="Times New Roman" w:cs="Times New Roman"/>
                <w:sz w:val="20"/>
                <w:szCs w:val="20"/>
                <w:lang w:val="kk-KZ"/>
              </w:rPr>
              <w:t xml:space="preserve">Музыка </w:t>
            </w:r>
          </w:p>
        </w:tc>
      </w:tr>
      <w:tr w:rsidR="00856113" w:rsidRPr="00856113" w14:paraId="001B1E9E" w14:textId="77777777" w:rsidTr="00856113">
        <w:trPr>
          <w:gridAfter w:val="2"/>
          <w:wAfter w:w="5353" w:type="dxa"/>
          <w:trHeight w:val="550"/>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9FD382" w14:textId="77777777" w:rsidR="00856113" w:rsidRPr="00856113" w:rsidRDefault="00856113" w:rsidP="00452E9D">
            <w:pPr>
              <w:spacing w:after="0" w:line="240" w:lineRule="auto"/>
              <w:rPr>
                <w:rFonts w:ascii="Times New Roman" w:eastAsia="Times New Roman" w:hAnsi="Times New Roman" w:cs="Times New Roman"/>
                <w:iCs/>
                <w:color w:val="000000"/>
                <w:sz w:val="20"/>
                <w:szCs w:val="20"/>
              </w:rPr>
            </w:pPr>
            <w:r w:rsidRPr="00856113">
              <w:rPr>
                <w:rFonts w:ascii="Times New Roman" w:eastAsia="Times New Roman" w:hAnsi="Times New Roman" w:cs="Times New Roman"/>
                <w:iCs/>
                <w:color w:val="000000"/>
                <w:sz w:val="20"/>
                <w:szCs w:val="20"/>
                <w:lang w:val="kk-KZ"/>
              </w:rPr>
              <w:t xml:space="preserve">Серуеннен  оралу </w:t>
            </w:r>
            <w:r w:rsidRPr="00856113">
              <w:rPr>
                <w:rFonts w:ascii="Times New Roman" w:eastAsia="Times New Roman" w:hAnsi="Times New Roman" w:cs="Times New Roman"/>
                <w:iCs/>
                <w:color w:val="000000"/>
                <w:sz w:val="20"/>
                <w:szCs w:val="20"/>
              </w:rPr>
              <w:t>Возвращение с прогулки</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81DD7F"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Гигиенические процедуры. Воспитание культуры общения. Игры на психологическую разгрузку</w:t>
            </w:r>
          </w:p>
        </w:tc>
      </w:tr>
      <w:tr w:rsidR="00856113" w:rsidRPr="00856113" w14:paraId="2D8A1216" w14:textId="77777777" w:rsidTr="00856113">
        <w:trPr>
          <w:gridAfter w:val="2"/>
          <w:wAfter w:w="5353" w:type="dxa"/>
          <w:trHeight w:val="550"/>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723FD5" w14:textId="77777777" w:rsidR="00856113" w:rsidRPr="00856113" w:rsidRDefault="00856113" w:rsidP="00452E9D">
            <w:pPr>
              <w:spacing w:after="0" w:line="240" w:lineRule="auto"/>
              <w:rPr>
                <w:rFonts w:ascii="Times New Roman" w:eastAsia="Times New Roman" w:hAnsi="Times New Roman" w:cs="Times New Roman"/>
                <w:iCs/>
                <w:color w:val="000000"/>
                <w:sz w:val="20"/>
                <w:szCs w:val="20"/>
              </w:rPr>
            </w:pPr>
            <w:r w:rsidRPr="00856113">
              <w:rPr>
                <w:rFonts w:ascii="Times New Roman" w:eastAsia="Times New Roman" w:hAnsi="Times New Roman" w:cs="Times New Roman"/>
                <w:iCs/>
                <w:color w:val="000000"/>
                <w:sz w:val="20"/>
                <w:szCs w:val="20"/>
                <w:lang w:val="kk-KZ"/>
              </w:rPr>
              <w:t xml:space="preserve">Түскі ас </w:t>
            </w:r>
          </w:p>
          <w:p w14:paraId="59079D34" w14:textId="77777777" w:rsidR="00856113" w:rsidRPr="00856113" w:rsidRDefault="00856113" w:rsidP="00452E9D">
            <w:pPr>
              <w:spacing w:after="0" w:line="240" w:lineRule="auto"/>
              <w:rPr>
                <w:rFonts w:ascii="Times New Roman" w:eastAsia="Times New Roman" w:hAnsi="Times New Roman" w:cs="Times New Roman"/>
                <w:iCs/>
                <w:color w:val="000000"/>
                <w:sz w:val="20"/>
                <w:szCs w:val="20"/>
              </w:rPr>
            </w:pPr>
            <w:r w:rsidRPr="00856113">
              <w:rPr>
                <w:rFonts w:ascii="Times New Roman" w:eastAsia="Times New Roman" w:hAnsi="Times New Roman" w:cs="Times New Roman"/>
                <w:iCs/>
                <w:color w:val="000000"/>
                <w:sz w:val="20"/>
                <w:szCs w:val="20"/>
              </w:rPr>
              <w:t>Обед</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26BF6A"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Формирование правил культуры еды. Полоскание рта </w:t>
            </w:r>
          </w:p>
        </w:tc>
      </w:tr>
      <w:tr w:rsidR="00856113" w:rsidRPr="00856113" w14:paraId="5CF4EC73" w14:textId="77777777" w:rsidTr="00856113">
        <w:trPr>
          <w:gridAfter w:val="2"/>
          <w:wAfter w:w="5353" w:type="dxa"/>
          <w:trHeight w:val="375"/>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E4A1E6"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iCs/>
                <w:color w:val="000000"/>
                <w:sz w:val="20"/>
                <w:szCs w:val="20"/>
              </w:rPr>
              <w:t>Сон</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23A81A"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 Создание благоприятной обстановки. Чтение художественной литературы </w:t>
            </w:r>
            <w:proofErr w:type="spellStart"/>
            <w:r w:rsidRPr="00856113">
              <w:rPr>
                <w:rFonts w:ascii="Times New Roman" w:eastAsia="Times New Roman" w:hAnsi="Times New Roman" w:cs="Times New Roman"/>
                <w:color w:val="000000"/>
                <w:sz w:val="20"/>
                <w:szCs w:val="20"/>
              </w:rPr>
              <w:t>Пушкина.А.С</w:t>
            </w:r>
            <w:proofErr w:type="spellEnd"/>
          </w:p>
        </w:tc>
      </w:tr>
      <w:tr w:rsidR="00856113" w:rsidRPr="00856113" w14:paraId="40E6F785" w14:textId="77777777" w:rsidTr="00856113">
        <w:trPr>
          <w:gridAfter w:val="2"/>
          <w:wAfter w:w="5353" w:type="dxa"/>
          <w:trHeight w:val="913"/>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1FCD1F" w14:textId="77777777" w:rsidR="00856113" w:rsidRPr="00856113" w:rsidRDefault="00856113" w:rsidP="00452E9D">
            <w:pPr>
              <w:spacing w:after="0" w:line="240" w:lineRule="auto"/>
              <w:rPr>
                <w:rFonts w:ascii="Times New Roman" w:eastAsia="Times New Roman" w:hAnsi="Times New Roman" w:cs="Times New Roman"/>
                <w:color w:val="000000"/>
                <w:sz w:val="20"/>
                <w:szCs w:val="20"/>
                <w:lang w:val="kk-KZ"/>
              </w:rPr>
            </w:pPr>
            <w:r w:rsidRPr="00856113">
              <w:rPr>
                <w:rFonts w:ascii="Times New Roman" w:eastAsia="Times New Roman" w:hAnsi="Times New Roman" w:cs="Times New Roman"/>
                <w:bCs/>
                <w:color w:val="000000"/>
                <w:sz w:val="20"/>
                <w:szCs w:val="20"/>
                <w:lang w:val="kk-KZ"/>
              </w:rPr>
              <w:t>Біртіндеп ұйқыдан ояту, ауа, су шаралары</w:t>
            </w:r>
          </w:p>
          <w:p w14:paraId="4E0CF3D4" w14:textId="77777777" w:rsidR="00856113" w:rsidRPr="00856113" w:rsidRDefault="00856113" w:rsidP="00452E9D">
            <w:pPr>
              <w:spacing w:after="0" w:line="240" w:lineRule="auto"/>
              <w:rPr>
                <w:rFonts w:ascii="Times New Roman" w:eastAsia="Times New Roman" w:hAnsi="Times New Roman" w:cs="Times New Roman"/>
                <w:i/>
                <w:iCs/>
                <w:color w:val="000000"/>
                <w:sz w:val="20"/>
                <w:szCs w:val="20"/>
              </w:rPr>
            </w:pPr>
            <w:r w:rsidRPr="00856113">
              <w:rPr>
                <w:rFonts w:ascii="Times New Roman" w:eastAsia="Times New Roman" w:hAnsi="Times New Roman" w:cs="Times New Roman"/>
                <w:color w:val="000000"/>
                <w:sz w:val="20"/>
                <w:szCs w:val="20"/>
              </w:rPr>
              <w:t>Постепенный подъем, закаливающие процедуры</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F2F67D"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Ленивая гимнастика, закаливающие процедуры (хождение по массажным коврикам и следовым дорожкам)</w:t>
            </w:r>
          </w:p>
        </w:tc>
      </w:tr>
      <w:tr w:rsidR="00856113" w:rsidRPr="00856113" w14:paraId="0A9559BA" w14:textId="77777777" w:rsidTr="00856113">
        <w:trPr>
          <w:gridAfter w:val="2"/>
          <w:wAfter w:w="5353" w:type="dxa"/>
          <w:trHeight w:val="370"/>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B2888C"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lang w:val="kk-KZ"/>
              </w:rPr>
              <w:t xml:space="preserve">Бесін  ас </w:t>
            </w:r>
          </w:p>
          <w:p w14:paraId="172D5DE5"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Полдник</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77D78F"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856113" w:rsidRPr="00856113" w14:paraId="59089E17" w14:textId="77777777" w:rsidTr="00856113">
        <w:trPr>
          <w:gridAfter w:val="2"/>
          <w:wAfter w:w="5353" w:type="dxa"/>
          <w:trHeight w:val="1588"/>
        </w:trPr>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E9FE0B5"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lang w:val="kk-KZ"/>
              </w:rPr>
            </w:pPr>
            <w:r w:rsidRPr="00856113">
              <w:rPr>
                <w:rFonts w:ascii="Times New Roman" w:eastAsia="Times New Roman" w:hAnsi="Times New Roman" w:cs="Times New Roman"/>
                <w:bCs/>
                <w:color w:val="000000"/>
                <w:sz w:val="20"/>
                <w:szCs w:val="20"/>
                <w:lang w:val="kk-KZ"/>
              </w:rPr>
              <w:t>Ойындар, дербес әрекет</w:t>
            </w:r>
          </w:p>
          <w:p w14:paraId="767C32B4"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lang w:val="kk-KZ"/>
              </w:rPr>
              <w:t xml:space="preserve"> Баланың жеке даму картасына сәйкеғс жеке жұмыс </w:t>
            </w:r>
          </w:p>
          <w:p w14:paraId="15B21103"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p>
          <w:p w14:paraId="6B437009"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Игры, </w:t>
            </w:r>
            <w:r w:rsidRPr="00856113">
              <w:rPr>
                <w:rFonts w:ascii="Times New Roman" w:eastAsia="Times New Roman" w:hAnsi="Times New Roman" w:cs="Times New Roman"/>
                <w:color w:val="000000"/>
                <w:sz w:val="20"/>
                <w:szCs w:val="20"/>
              </w:rPr>
              <w:lastRenderedPageBreak/>
              <w:t>самостоятельная деятельность</w:t>
            </w:r>
          </w:p>
          <w:p w14:paraId="152E0235" w14:textId="77777777" w:rsidR="00856113" w:rsidRPr="00856113" w:rsidRDefault="00856113" w:rsidP="00452E9D">
            <w:pPr>
              <w:spacing w:after="0" w:line="240" w:lineRule="auto"/>
              <w:rPr>
                <w:rFonts w:ascii="Times New Roman" w:eastAsia="Times New Roman" w:hAnsi="Times New Roman" w:cs="Times New Roman"/>
                <w:color w:val="000000"/>
                <w:sz w:val="20"/>
                <w:szCs w:val="20"/>
                <w:lang w:val="kk-KZ"/>
              </w:rPr>
            </w:pPr>
          </w:p>
          <w:p w14:paraId="21176553" w14:textId="77777777" w:rsidR="00856113" w:rsidRPr="00856113" w:rsidRDefault="00856113" w:rsidP="00452E9D">
            <w:pPr>
              <w:spacing w:after="0" w:line="240" w:lineRule="auto"/>
              <w:rPr>
                <w:rFonts w:ascii="Times New Roman" w:eastAsia="Times New Roman" w:hAnsi="Times New Roman" w:cs="Times New Roman"/>
                <w:color w:val="000000"/>
                <w:sz w:val="20"/>
                <w:szCs w:val="20"/>
                <w:lang w:val="kk-KZ"/>
              </w:rPr>
            </w:pPr>
          </w:p>
          <w:p w14:paraId="1996F23A" w14:textId="77777777" w:rsidR="00856113" w:rsidRPr="00856113" w:rsidRDefault="00856113" w:rsidP="00452E9D">
            <w:pPr>
              <w:spacing w:after="0" w:line="240" w:lineRule="auto"/>
              <w:jc w:val="both"/>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Индивидуальная работа в соответствии с Индивидуальной картой развития ребенка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D76313" w14:textId="77777777" w:rsidR="00856113" w:rsidRPr="00856113" w:rsidRDefault="00856113" w:rsidP="00452E9D">
            <w:pPr>
              <w:spacing w:after="0" w:line="240" w:lineRule="auto"/>
              <w:ind w:right="-108"/>
              <w:jc w:val="both"/>
              <w:rPr>
                <w:rFonts w:ascii="Times New Roman" w:eastAsia="Times New Roman" w:hAnsi="Times New Roman" w:cs="Times New Roman"/>
                <w:sz w:val="20"/>
                <w:szCs w:val="20"/>
              </w:rPr>
            </w:pPr>
            <w:r w:rsidRPr="00856113">
              <w:rPr>
                <w:rFonts w:ascii="Times New Roman" w:eastAsia="Times New Roman" w:hAnsi="Times New Roman" w:cs="Times New Roman"/>
                <w:sz w:val="20"/>
                <w:szCs w:val="20"/>
              </w:rPr>
              <w:lastRenderedPageBreak/>
              <w:t xml:space="preserve">Сюжетно – ролевая игра «Аптека» </w:t>
            </w:r>
          </w:p>
          <w:p w14:paraId="3800BF19" w14:textId="77777777" w:rsidR="00856113" w:rsidRPr="00856113" w:rsidRDefault="00856113" w:rsidP="00452E9D">
            <w:pPr>
              <w:pStyle w:val="a7"/>
              <w:shd w:val="clear" w:color="auto" w:fill="FFFFFF"/>
              <w:spacing w:before="0" w:beforeAutospacing="0" w:after="150" w:afterAutospacing="0" w:line="256" w:lineRule="auto"/>
              <w:rPr>
                <w:sz w:val="20"/>
                <w:szCs w:val="20"/>
                <w:lang w:eastAsia="en-US"/>
              </w:rPr>
            </w:pPr>
            <w:r w:rsidRPr="00856113">
              <w:rPr>
                <w:bCs/>
                <w:sz w:val="20"/>
                <w:szCs w:val="20"/>
                <w:lang w:eastAsia="en-US"/>
              </w:rPr>
              <w:t>Цель:</w:t>
            </w:r>
            <w:r w:rsidRPr="00856113">
              <w:rPr>
                <w:sz w:val="20"/>
                <w:szCs w:val="20"/>
                <w:lang w:eastAsia="en-US"/>
              </w:rPr>
              <w:t xml:space="preserve"> расширить знание о профессиях работников аптеки. Фармацевт делает лекарства, кассир-продавец продает их, заведующая </w:t>
            </w:r>
            <w:r w:rsidRPr="00856113">
              <w:rPr>
                <w:sz w:val="20"/>
                <w:szCs w:val="20"/>
                <w:lang w:eastAsia="en-US"/>
              </w:rPr>
              <w:lastRenderedPageBreak/>
              <w:t xml:space="preserve">аптекой заказывает нужные травы и другие препараты </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AFEAD7" w14:textId="77777777" w:rsidR="00856113" w:rsidRPr="00856113" w:rsidRDefault="00856113" w:rsidP="00452E9D">
            <w:pPr>
              <w:rPr>
                <w:rFonts w:ascii="Times New Roman" w:hAnsi="Times New Roman" w:cs="Times New Roman"/>
                <w:sz w:val="20"/>
                <w:szCs w:val="20"/>
              </w:rPr>
            </w:pPr>
            <w:proofErr w:type="spellStart"/>
            <w:r w:rsidRPr="00856113">
              <w:rPr>
                <w:rFonts w:ascii="Times New Roman" w:hAnsi="Times New Roman" w:cs="Times New Roman"/>
                <w:sz w:val="20"/>
                <w:szCs w:val="20"/>
              </w:rPr>
              <w:lastRenderedPageBreak/>
              <w:t>Сюж</w:t>
            </w:r>
            <w:proofErr w:type="spellEnd"/>
            <w:r w:rsidRPr="00856113">
              <w:rPr>
                <w:rFonts w:ascii="Times New Roman" w:hAnsi="Times New Roman" w:cs="Times New Roman"/>
                <w:sz w:val="20"/>
                <w:szCs w:val="20"/>
              </w:rPr>
              <w:t>\</w:t>
            </w:r>
            <w:proofErr w:type="gramStart"/>
            <w:r w:rsidRPr="00856113">
              <w:rPr>
                <w:rFonts w:ascii="Times New Roman" w:hAnsi="Times New Roman" w:cs="Times New Roman"/>
                <w:sz w:val="20"/>
                <w:szCs w:val="20"/>
              </w:rPr>
              <w:t>игр« Собираемся</w:t>
            </w:r>
            <w:proofErr w:type="gramEnd"/>
            <w:r w:rsidRPr="00856113">
              <w:rPr>
                <w:rFonts w:ascii="Times New Roman" w:hAnsi="Times New Roman" w:cs="Times New Roman"/>
                <w:sz w:val="20"/>
                <w:szCs w:val="20"/>
              </w:rPr>
              <w:t xml:space="preserve"> на прогулку» </w:t>
            </w:r>
          </w:p>
          <w:p w14:paraId="6AD0FBE4" w14:textId="77777777" w:rsidR="00856113" w:rsidRPr="00856113" w:rsidRDefault="00856113" w:rsidP="00452E9D">
            <w:pPr>
              <w:rPr>
                <w:rFonts w:ascii="Times New Roman" w:eastAsia="Times New Roman" w:hAnsi="Times New Roman" w:cs="Times New Roman"/>
                <w:color w:val="000000"/>
                <w:sz w:val="20"/>
                <w:szCs w:val="20"/>
              </w:rPr>
            </w:pPr>
            <w:r w:rsidRPr="00856113">
              <w:rPr>
                <w:rFonts w:ascii="Times New Roman" w:hAnsi="Times New Roman" w:cs="Times New Roman"/>
                <w:sz w:val="20"/>
                <w:szCs w:val="20"/>
              </w:rPr>
              <w:t xml:space="preserve">Цель: развивать у детей умение подбирать одежду для разного сезона, научить правильно </w:t>
            </w:r>
            <w:r w:rsidRPr="00856113">
              <w:rPr>
                <w:rFonts w:ascii="Times New Roman" w:hAnsi="Times New Roman" w:cs="Times New Roman"/>
                <w:sz w:val="20"/>
                <w:szCs w:val="20"/>
              </w:rPr>
              <w:lastRenderedPageBreak/>
              <w:t xml:space="preserve">называть элементы одежды </w:t>
            </w: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5C4619" w14:textId="77777777" w:rsidR="00856113" w:rsidRPr="00856113" w:rsidRDefault="00856113" w:rsidP="00452E9D">
            <w:pPr>
              <w:rPr>
                <w:rFonts w:ascii="Times New Roman" w:hAnsi="Times New Roman" w:cs="Times New Roman"/>
                <w:sz w:val="20"/>
                <w:szCs w:val="20"/>
              </w:rPr>
            </w:pPr>
            <w:proofErr w:type="spellStart"/>
            <w:r w:rsidRPr="00856113">
              <w:rPr>
                <w:rFonts w:ascii="Times New Roman" w:hAnsi="Times New Roman" w:cs="Times New Roman"/>
                <w:sz w:val="20"/>
                <w:szCs w:val="20"/>
              </w:rPr>
              <w:lastRenderedPageBreak/>
              <w:t>Сюж</w:t>
            </w:r>
            <w:proofErr w:type="spellEnd"/>
            <w:r w:rsidRPr="00856113">
              <w:rPr>
                <w:rFonts w:ascii="Times New Roman" w:hAnsi="Times New Roman" w:cs="Times New Roman"/>
                <w:sz w:val="20"/>
                <w:szCs w:val="20"/>
              </w:rPr>
              <w:t>\игра</w:t>
            </w:r>
          </w:p>
          <w:p w14:paraId="64FA190D" w14:textId="77777777" w:rsidR="00856113" w:rsidRPr="00856113" w:rsidRDefault="00856113" w:rsidP="00452E9D">
            <w:pPr>
              <w:rPr>
                <w:rFonts w:ascii="Times New Roman" w:hAnsi="Times New Roman" w:cs="Times New Roman"/>
                <w:sz w:val="20"/>
                <w:szCs w:val="20"/>
              </w:rPr>
            </w:pPr>
            <w:r w:rsidRPr="00856113">
              <w:rPr>
                <w:rFonts w:ascii="Times New Roman" w:hAnsi="Times New Roman" w:cs="Times New Roman"/>
                <w:sz w:val="20"/>
                <w:szCs w:val="20"/>
              </w:rPr>
              <w:t>«На дорогах города»</w:t>
            </w:r>
          </w:p>
          <w:p w14:paraId="699FFE2F" w14:textId="77777777" w:rsidR="00856113" w:rsidRPr="00856113" w:rsidRDefault="00856113" w:rsidP="00452E9D">
            <w:pPr>
              <w:rPr>
                <w:rFonts w:ascii="Times New Roman" w:eastAsia="Times New Roman" w:hAnsi="Times New Roman" w:cs="Times New Roman"/>
                <w:color w:val="000000"/>
                <w:sz w:val="20"/>
                <w:szCs w:val="20"/>
              </w:rPr>
            </w:pPr>
            <w:r w:rsidRPr="00856113">
              <w:rPr>
                <w:rFonts w:ascii="Times New Roman" w:hAnsi="Times New Roman" w:cs="Times New Roman"/>
                <w:sz w:val="20"/>
                <w:szCs w:val="20"/>
              </w:rPr>
              <w:t xml:space="preserve">Цель: закрепить знание детей о </w:t>
            </w:r>
            <w:r w:rsidRPr="00856113">
              <w:rPr>
                <w:rFonts w:ascii="Times New Roman" w:hAnsi="Times New Roman" w:cs="Times New Roman"/>
                <w:sz w:val="20"/>
                <w:szCs w:val="20"/>
              </w:rPr>
              <w:lastRenderedPageBreak/>
              <w:t xml:space="preserve">правилах дорожного движения, воспитывать выдержку, терпение, внимание на дороге </w:t>
            </w:r>
          </w:p>
          <w:p w14:paraId="39E73195" w14:textId="77777777" w:rsidR="00856113" w:rsidRPr="00856113" w:rsidRDefault="00856113" w:rsidP="00452E9D">
            <w:pPr>
              <w:spacing w:after="0" w:line="240" w:lineRule="auto"/>
              <w:jc w:val="both"/>
              <w:rPr>
                <w:rFonts w:ascii="Times New Roman" w:eastAsia="Times New Roman" w:hAnsi="Times New Roman" w:cs="Times New Roman"/>
                <w:color w:val="000000"/>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65F92B" w14:textId="77777777" w:rsidR="00856113" w:rsidRPr="00856113" w:rsidRDefault="00856113" w:rsidP="00452E9D">
            <w:pPr>
              <w:rPr>
                <w:rFonts w:ascii="Times New Roman" w:hAnsi="Times New Roman" w:cs="Times New Roman"/>
                <w:sz w:val="20"/>
                <w:szCs w:val="20"/>
              </w:rPr>
            </w:pPr>
            <w:proofErr w:type="spellStart"/>
            <w:r w:rsidRPr="00856113">
              <w:rPr>
                <w:rFonts w:ascii="Times New Roman" w:hAnsi="Times New Roman" w:cs="Times New Roman"/>
                <w:sz w:val="20"/>
                <w:szCs w:val="20"/>
              </w:rPr>
              <w:lastRenderedPageBreak/>
              <w:t>Сюж</w:t>
            </w:r>
            <w:proofErr w:type="spellEnd"/>
            <w:r w:rsidRPr="00856113">
              <w:rPr>
                <w:rFonts w:ascii="Times New Roman" w:hAnsi="Times New Roman" w:cs="Times New Roman"/>
                <w:sz w:val="20"/>
                <w:szCs w:val="20"/>
              </w:rPr>
              <w:t>\игра</w:t>
            </w:r>
          </w:p>
          <w:p w14:paraId="6414D0DE" w14:textId="77777777" w:rsidR="00856113" w:rsidRPr="00856113" w:rsidRDefault="00856113" w:rsidP="00452E9D">
            <w:pPr>
              <w:rPr>
                <w:rFonts w:ascii="Times New Roman" w:hAnsi="Times New Roman" w:cs="Times New Roman"/>
                <w:sz w:val="20"/>
                <w:szCs w:val="20"/>
              </w:rPr>
            </w:pPr>
            <w:r w:rsidRPr="00856113">
              <w:rPr>
                <w:rFonts w:ascii="Times New Roman" w:hAnsi="Times New Roman" w:cs="Times New Roman"/>
                <w:sz w:val="20"/>
                <w:szCs w:val="20"/>
              </w:rPr>
              <w:t>«Мы спортсмены»</w:t>
            </w:r>
          </w:p>
          <w:p w14:paraId="0D9DC45F" w14:textId="77777777" w:rsidR="00856113" w:rsidRPr="00856113" w:rsidRDefault="00856113" w:rsidP="00452E9D">
            <w:pPr>
              <w:rPr>
                <w:rFonts w:ascii="Times New Roman" w:eastAsia="Times New Roman" w:hAnsi="Times New Roman" w:cs="Times New Roman"/>
                <w:color w:val="000000"/>
                <w:sz w:val="20"/>
                <w:szCs w:val="20"/>
              </w:rPr>
            </w:pPr>
            <w:r w:rsidRPr="00856113">
              <w:rPr>
                <w:rFonts w:ascii="Times New Roman" w:hAnsi="Times New Roman" w:cs="Times New Roman"/>
                <w:sz w:val="20"/>
                <w:szCs w:val="20"/>
              </w:rPr>
              <w:t>Цель</w:t>
            </w:r>
            <w:proofErr w:type="gramStart"/>
            <w:r w:rsidRPr="00856113">
              <w:rPr>
                <w:rFonts w:ascii="Times New Roman" w:hAnsi="Times New Roman" w:cs="Times New Roman"/>
                <w:sz w:val="20"/>
                <w:szCs w:val="20"/>
              </w:rPr>
              <w:t>: Дать</w:t>
            </w:r>
            <w:proofErr w:type="gramEnd"/>
            <w:r w:rsidRPr="00856113">
              <w:rPr>
                <w:rFonts w:ascii="Times New Roman" w:hAnsi="Times New Roman" w:cs="Times New Roman"/>
                <w:sz w:val="20"/>
                <w:szCs w:val="20"/>
              </w:rPr>
              <w:t xml:space="preserve"> детям знание о необходимости занятий спортом, совершенствовать </w:t>
            </w:r>
            <w:r w:rsidRPr="00856113">
              <w:rPr>
                <w:rFonts w:ascii="Times New Roman" w:hAnsi="Times New Roman" w:cs="Times New Roman"/>
                <w:sz w:val="20"/>
                <w:szCs w:val="20"/>
              </w:rPr>
              <w:lastRenderedPageBreak/>
              <w:t>спортивные навыки-</w:t>
            </w:r>
            <w:proofErr w:type="spellStart"/>
            <w:r w:rsidRPr="00856113">
              <w:rPr>
                <w:rFonts w:ascii="Times New Roman" w:hAnsi="Times New Roman" w:cs="Times New Roman"/>
                <w:sz w:val="20"/>
                <w:szCs w:val="20"/>
              </w:rPr>
              <w:t>хотьбу</w:t>
            </w:r>
            <w:proofErr w:type="spellEnd"/>
            <w:r w:rsidRPr="00856113">
              <w:rPr>
                <w:rFonts w:ascii="Times New Roman" w:hAnsi="Times New Roman" w:cs="Times New Roman"/>
                <w:sz w:val="20"/>
                <w:szCs w:val="20"/>
              </w:rPr>
              <w:t xml:space="preserve">, бег, метание  </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831D51" w14:textId="77777777" w:rsidR="00856113" w:rsidRPr="00856113" w:rsidRDefault="00856113" w:rsidP="00452E9D">
            <w:pPr>
              <w:spacing w:line="256" w:lineRule="auto"/>
              <w:rPr>
                <w:rFonts w:ascii="Times New Roman" w:hAnsi="Times New Roman" w:cs="Times New Roman"/>
                <w:sz w:val="20"/>
                <w:szCs w:val="20"/>
              </w:rPr>
            </w:pPr>
            <w:r w:rsidRPr="00856113">
              <w:rPr>
                <w:rFonts w:ascii="Times New Roman" w:hAnsi="Times New Roman" w:cs="Times New Roman"/>
                <w:sz w:val="20"/>
                <w:szCs w:val="20"/>
              </w:rPr>
              <w:lastRenderedPageBreak/>
              <w:t>Чтение рассказов и сказок о природе, игры-драматизация.</w:t>
            </w:r>
          </w:p>
        </w:tc>
      </w:tr>
      <w:tr w:rsidR="00856113" w:rsidRPr="00856113" w14:paraId="55C2712A" w14:textId="77777777" w:rsidTr="00856113">
        <w:trPr>
          <w:gridAfter w:val="2"/>
          <w:wAfter w:w="5353" w:type="dxa"/>
          <w:trHeight w:val="262"/>
        </w:trPr>
        <w:tc>
          <w:tcPr>
            <w:tcW w:w="170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AA5C753"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DC955F" w14:textId="77777777" w:rsidR="00856113" w:rsidRPr="00856113" w:rsidRDefault="00856113" w:rsidP="00452E9D">
            <w:pPr>
              <w:spacing w:after="0" w:line="240" w:lineRule="auto"/>
              <w:jc w:val="both"/>
              <w:rPr>
                <w:rFonts w:ascii="Times New Roman" w:eastAsia="Times New Roman" w:hAnsi="Times New Roman" w:cs="Times New Roman"/>
                <w:color w:val="000000"/>
                <w:sz w:val="20"/>
                <w:szCs w:val="20"/>
              </w:rPr>
            </w:pPr>
            <w:proofErr w:type="gramStart"/>
            <w:r w:rsidRPr="00856113">
              <w:rPr>
                <w:rFonts w:ascii="Times New Roman" w:eastAsia="Times New Roman" w:hAnsi="Times New Roman" w:cs="Times New Roman"/>
                <w:color w:val="000000"/>
                <w:sz w:val="20"/>
                <w:szCs w:val="20"/>
              </w:rPr>
              <w:t>Беседа  по</w:t>
            </w:r>
            <w:proofErr w:type="gramEnd"/>
            <w:r w:rsidRPr="00856113">
              <w:rPr>
                <w:rFonts w:ascii="Times New Roman" w:eastAsia="Times New Roman" w:hAnsi="Times New Roman" w:cs="Times New Roman"/>
                <w:color w:val="000000"/>
                <w:sz w:val="20"/>
                <w:szCs w:val="20"/>
              </w:rPr>
              <w:t xml:space="preserve"> картинкам   (рассматривание иллюстраций)</w:t>
            </w:r>
          </w:p>
          <w:p w14:paraId="1D5B054D" w14:textId="77777777" w:rsidR="00856113" w:rsidRPr="00856113" w:rsidRDefault="00856113" w:rsidP="00452E9D">
            <w:pPr>
              <w:spacing w:after="0" w:line="240" w:lineRule="auto"/>
              <w:jc w:val="both"/>
              <w:rPr>
                <w:rFonts w:ascii="Times New Roman" w:eastAsia="Times New Roman" w:hAnsi="Times New Roman" w:cs="Times New Roman"/>
                <w:color w:val="000000"/>
                <w:sz w:val="20"/>
                <w:szCs w:val="20"/>
              </w:rPr>
            </w:pP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E71FC2" w14:textId="77777777" w:rsidR="00856113" w:rsidRPr="00856113" w:rsidRDefault="00856113" w:rsidP="00452E9D">
            <w:pPr>
              <w:spacing w:after="0" w:line="240" w:lineRule="auto"/>
              <w:ind w:left="-108" w:right="-108"/>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 Дидактическая игра «Наоборот». </w:t>
            </w:r>
          </w:p>
          <w:p w14:paraId="08BA2594" w14:textId="77777777" w:rsidR="00856113" w:rsidRPr="00856113" w:rsidRDefault="00856113" w:rsidP="00452E9D">
            <w:pPr>
              <w:spacing w:after="0" w:line="240" w:lineRule="auto"/>
              <w:ind w:left="-108" w:right="-108"/>
              <w:rPr>
                <w:rFonts w:ascii="Times New Roman" w:eastAsia="Times New Roman" w:hAnsi="Times New Roman" w:cs="Times New Roman"/>
                <w:b/>
                <w:bCs/>
                <w:color w:val="000000"/>
                <w:sz w:val="20"/>
                <w:szCs w:val="20"/>
              </w:rPr>
            </w:pPr>
            <w:r w:rsidRPr="00856113">
              <w:rPr>
                <w:rFonts w:ascii="Times New Roman" w:eastAsia="Times New Roman" w:hAnsi="Times New Roman" w:cs="Times New Roman"/>
                <w:color w:val="000000"/>
                <w:sz w:val="20"/>
                <w:szCs w:val="20"/>
              </w:rPr>
              <w:t>Цель: формирование умение подбирать противоположные по смыслу слова.</w:t>
            </w: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4058E8"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rPr>
            </w:pPr>
            <w:r w:rsidRPr="00856113">
              <w:rPr>
                <w:rFonts w:ascii="Times New Roman" w:eastAsia="Times New Roman" w:hAnsi="Times New Roman" w:cs="Times New Roman"/>
                <w:bCs/>
                <w:color w:val="000000"/>
                <w:sz w:val="20"/>
                <w:szCs w:val="20"/>
              </w:rPr>
              <w:t>Дидактическая игра «Дай действие словам»</w:t>
            </w:r>
          </w:p>
          <w:p w14:paraId="079FBAB0"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rPr>
            </w:pPr>
            <w:r w:rsidRPr="00856113">
              <w:rPr>
                <w:rFonts w:ascii="Times New Roman" w:eastAsia="Times New Roman" w:hAnsi="Times New Roman" w:cs="Times New Roman"/>
                <w:bCs/>
                <w:color w:val="000000"/>
                <w:sz w:val="20"/>
                <w:szCs w:val="20"/>
              </w:rPr>
              <w:t xml:space="preserve">Цель: Активизация словаря, развитие связной речи, внимание </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C9B5D3"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rPr>
            </w:pPr>
            <w:r w:rsidRPr="00856113">
              <w:rPr>
                <w:rFonts w:ascii="Times New Roman" w:eastAsia="Times New Roman" w:hAnsi="Times New Roman" w:cs="Times New Roman"/>
                <w:bCs/>
                <w:color w:val="000000"/>
                <w:sz w:val="20"/>
                <w:szCs w:val="20"/>
              </w:rPr>
              <w:t>Дидактическая игра «Отгадай предмет по названиям его частей».</w:t>
            </w:r>
          </w:p>
          <w:p w14:paraId="765128DB"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rPr>
            </w:pPr>
            <w:r w:rsidRPr="00856113">
              <w:rPr>
                <w:rFonts w:ascii="Times New Roman" w:eastAsia="Times New Roman" w:hAnsi="Times New Roman" w:cs="Times New Roman"/>
                <w:bCs/>
                <w:color w:val="000000"/>
                <w:sz w:val="20"/>
                <w:szCs w:val="20"/>
              </w:rPr>
              <w:t>Цель: активизация словаря, закрепление названий знакомых предметов</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994528"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rPr>
            </w:pPr>
            <w:r w:rsidRPr="00856113">
              <w:rPr>
                <w:rFonts w:ascii="Times New Roman" w:eastAsia="Times New Roman" w:hAnsi="Times New Roman" w:cs="Times New Roman"/>
                <w:bCs/>
                <w:color w:val="000000"/>
                <w:sz w:val="20"/>
                <w:szCs w:val="20"/>
              </w:rPr>
              <w:t xml:space="preserve">Дидактическая игра </w:t>
            </w:r>
          </w:p>
          <w:p w14:paraId="6CFEE313"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rPr>
            </w:pPr>
            <w:r w:rsidRPr="00856113">
              <w:rPr>
                <w:rFonts w:ascii="Times New Roman" w:eastAsia="Times New Roman" w:hAnsi="Times New Roman" w:cs="Times New Roman"/>
                <w:bCs/>
                <w:color w:val="000000"/>
                <w:sz w:val="20"/>
                <w:szCs w:val="20"/>
              </w:rPr>
              <w:t>«Назови одним словом»</w:t>
            </w:r>
          </w:p>
          <w:p w14:paraId="095A3E0D"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rPr>
            </w:pPr>
            <w:r w:rsidRPr="00856113">
              <w:rPr>
                <w:rFonts w:ascii="Times New Roman" w:eastAsia="Times New Roman" w:hAnsi="Times New Roman" w:cs="Times New Roman"/>
                <w:bCs/>
                <w:color w:val="000000"/>
                <w:sz w:val="20"/>
                <w:szCs w:val="20"/>
              </w:rPr>
              <w:t xml:space="preserve">Цель: учить обогащать </w:t>
            </w:r>
            <w:proofErr w:type="gramStart"/>
            <w:r w:rsidRPr="00856113">
              <w:rPr>
                <w:rFonts w:ascii="Times New Roman" w:eastAsia="Times New Roman" w:hAnsi="Times New Roman" w:cs="Times New Roman"/>
                <w:bCs/>
                <w:color w:val="000000"/>
                <w:sz w:val="20"/>
                <w:szCs w:val="20"/>
              </w:rPr>
              <w:t>предметы одним словом</w:t>
            </w:r>
            <w:proofErr w:type="gramEnd"/>
            <w:r w:rsidRPr="00856113">
              <w:rPr>
                <w:rFonts w:ascii="Times New Roman" w:eastAsia="Times New Roman" w:hAnsi="Times New Roman" w:cs="Times New Roman"/>
                <w:bCs/>
                <w:color w:val="000000"/>
                <w:sz w:val="20"/>
                <w:szCs w:val="20"/>
              </w:rPr>
              <w:t xml:space="preserve">, обогащать </w:t>
            </w:r>
          </w:p>
          <w:p w14:paraId="660B2CCC" w14:textId="77777777" w:rsidR="00856113" w:rsidRPr="00856113" w:rsidRDefault="00856113" w:rsidP="00452E9D">
            <w:pPr>
              <w:spacing w:after="0" w:line="240" w:lineRule="auto"/>
              <w:rPr>
                <w:rFonts w:ascii="Times New Roman" w:eastAsia="Times New Roman" w:hAnsi="Times New Roman" w:cs="Times New Roman"/>
                <w:bCs/>
                <w:color w:val="000000"/>
                <w:sz w:val="20"/>
                <w:szCs w:val="20"/>
              </w:rPr>
            </w:pPr>
            <w:r w:rsidRPr="00856113">
              <w:rPr>
                <w:rFonts w:ascii="Times New Roman" w:eastAsia="Times New Roman" w:hAnsi="Times New Roman" w:cs="Times New Roman"/>
                <w:bCs/>
                <w:color w:val="000000"/>
                <w:sz w:val="20"/>
                <w:szCs w:val="20"/>
              </w:rPr>
              <w:t>Словарный запас.</w:t>
            </w:r>
          </w:p>
        </w:tc>
      </w:tr>
      <w:tr w:rsidR="00856113" w:rsidRPr="00856113" w14:paraId="0B22A44A" w14:textId="77777777" w:rsidTr="00856113">
        <w:trPr>
          <w:gridAfter w:val="2"/>
          <w:wAfter w:w="5353" w:type="dxa"/>
          <w:trHeight w:val="510"/>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7C370B" w14:textId="77777777" w:rsidR="00856113" w:rsidRPr="00856113" w:rsidRDefault="00856113" w:rsidP="00452E9D">
            <w:pPr>
              <w:spacing w:after="0" w:line="240" w:lineRule="auto"/>
              <w:rPr>
                <w:rFonts w:ascii="Times New Roman" w:eastAsia="Times New Roman" w:hAnsi="Times New Roman" w:cs="Times New Roman"/>
                <w:iCs/>
                <w:color w:val="000000"/>
                <w:sz w:val="20"/>
                <w:szCs w:val="20"/>
              </w:rPr>
            </w:pPr>
            <w:r w:rsidRPr="00856113">
              <w:rPr>
                <w:rFonts w:ascii="Times New Roman" w:eastAsia="Times New Roman" w:hAnsi="Times New Roman" w:cs="Times New Roman"/>
                <w:bCs/>
                <w:iCs/>
                <w:color w:val="000000"/>
                <w:sz w:val="20"/>
                <w:szCs w:val="20"/>
                <w:lang w:val="kk-KZ"/>
              </w:rPr>
              <w:t>Серуенге дайындық</w:t>
            </w:r>
            <w:r w:rsidRPr="00856113">
              <w:rPr>
                <w:rFonts w:ascii="Times New Roman" w:eastAsia="Times New Roman" w:hAnsi="Times New Roman" w:cs="Times New Roman"/>
                <w:iCs/>
                <w:color w:val="000000"/>
                <w:sz w:val="20"/>
                <w:szCs w:val="20"/>
              </w:rPr>
              <w:t xml:space="preserve"> Подготовка к прогулке </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587237"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Одевание: последовательность, выход на прогулку.</w:t>
            </w:r>
          </w:p>
        </w:tc>
      </w:tr>
      <w:tr w:rsidR="00856113" w:rsidRPr="00856113" w14:paraId="594B1715" w14:textId="77777777" w:rsidTr="00856113">
        <w:trPr>
          <w:gridAfter w:val="2"/>
          <w:wAfter w:w="5353" w:type="dxa"/>
          <w:trHeight w:val="209"/>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056B8C" w14:textId="77777777" w:rsidR="00856113" w:rsidRPr="00856113" w:rsidRDefault="00856113" w:rsidP="00452E9D">
            <w:pPr>
              <w:spacing w:after="0" w:line="240" w:lineRule="auto"/>
              <w:rPr>
                <w:rFonts w:ascii="Times New Roman" w:eastAsia="Times New Roman" w:hAnsi="Times New Roman" w:cs="Times New Roman"/>
                <w:iCs/>
                <w:color w:val="000000"/>
                <w:sz w:val="20"/>
                <w:szCs w:val="20"/>
              </w:rPr>
            </w:pPr>
            <w:r w:rsidRPr="00856113">
              <w:rPr>
                <w:rFonts w:ascii="Times New Roman" w:eastAsia="Times New Roman" w:hAnsi="Times New Roman" w:cs="Times New Roman"/>
                <w:bCs/>
                <w:iCs/>
                <w:color w:val="000000"/>
                <w:sz w:val="20"/>
                <w:szCs w:val="20"/>
                <w:lang w:val="kk-KZ"/>
              </w:rPr>
              <w:t>Серуен</w:t>
            </w:r>
          </w:p>
          <w:p w14:paraId="29FBAA56" w14:textId="77777777" w:rsidR="00856113" w:rsidRPr="00856113" w:rsidRDefault="00856113" w:rsidP="00452E9D">
            <w:pPr>
              <w:spacing w:after="0" w:line="240" w:lineRule="auto"/>
              <w:rPr>
                <w:rFonts w:ascii="Times New Roman" w:eastAsia="Times New Roman" w:hAnsi="Times New Roman" w:cs="Times New Roman"/>
                <w:iCs/>
                <w:color w:val="000000"/>
                <w:sz w:val="20"/>
                <w:szCs w:val="20"/>
              </w:rPr>
            </w:pPr>
            <w:r w:rsidRPr="00856113">
              <w:rPr>
                <w:rFonts w:ascii="Times New Roman" w:eastAsia="Times New Roman" w:hAnsi="Times New Roman" w:cs="Times New Roman"/>
                <w:iCs/>
                <w:color w:val="000000"/>
                <w:sz w:val="20"/>
                <w:szCs w:val="20"/>
              </w:rPr>
              <w:t>Прогулка</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C25BDE"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Мотивация интереса к прогулке. Индивидуальные беседы с детьми о правилах поведения на прогулке. </w:t>
            </w:r>
            <w:proofErr w:type="gramStart"/>
            <w:r w:rsidRPr="00856113">
              <w:rPr>
                <w:rFonts w:ascii="Times New Roman" w:eastAsia="Times New Roman" w:hAnsi="Times New Roman" w:cs="Times New Roman"/>
                <w:color w:val="000000"/>
                <w:sz w:val="20"/>
                <w:szCs w:val="20"/>
              </w:rPr>
              <w:t>Подвижные  игры</w:t>
            </w:r>
            <w:proofErr w:type="gramEnd"/>
            <w:r w:rsidRPr="00856113">
              <w:rPr>
                <w:rFonts w:ascii="Times New Roman" w:eastAsia="Times New Roman" w:hAnsi="Times New Roman" w:cs="Times New Roman"/>
                <w:color w:val="000000"/>
                <w:sz w:val="20"/>
                <w:szCs w:val="20"/>
              </w:rPr>
              <w:t xml:space="preserve"> </w:t>
            </w:r>
          </w:p>
        </w:tc>
      </w:tr>
      <w:tr w:rsidR="00856113" w:rsidRPr="00856113" w14:paraId="10B5A7E7" w14:textId="77777777" w:rsidTr="00856113">
        <w:trPr>
          <w:gridAfter w:val="2"/>
          <w:wAfter w:w="5353" w:type="dxa"/>
          <w:trHeight w:val="2069"/>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C16CC0" w14:textId="77777777" w:rsidR="00856113" w:rsidRPr="00856113" w:rsidRDefault="00856113" w:rsidP="00452E9D">
            <w:pPr>
              <w:spacing w:after="0" w:line="240" w:lineRule="auto"/>
              <w:rPr>
                <w:rFonts w:ascii="Times New Roman" w:eastAsia="Times New Roman" w:hAnsi="Times New Roman" w:cs="Times New Roman"/>
                <w:iCs/>
                <w:color w:val="000000"/>
                <w:sz w:val="20"/>
                <w:szCs w:val="20"/>
              </w:rPr>
            </w:pPr>
            <w:r w:rsidRPr="00856113">
              <w:rPr>
                <w:rFonts w:ascii="Times New Roman" w:eastAsia="Times New Roman" w:hAnsi="Times New Roman" w:cs="Times New Roman"/>
                <w:bCs/>
                <w:iCs/>
                <w:color w:val="000000"/>
                <w:sz w:val="20"/>
                <w:szCs w:val="20"/>
                <w:lang w:val="kk-KZ"/>
              </w:rPr>
              <w:t>Балалардың үйге қайтуы</w:t>
            </w:r>
          </w:p>
          <w:p w14:paraId="0775DFB7" w14:textId="77777777" w:rsidR="00856113" w:rsidRPr="00856113" w:rsidRDefault="00856113" w:rsidP="00452E9D">
            <w:pPr>
              <w:spacing w:after="0" w:line="240" w:lineRule="auto"/>
              <w:jc w:val="both"/>
              <w:rPr>
                <w:rFonts w:ascii="Times New Roman" w:eastAsia="Times New Roman" w:hAnsi="Times New Roman" w:cs="Times New Roman"/>
                <w:bCs/>
                <w:color w:val="000000"/>
                <w:sz w:val="20"/>
                <w:szCs w:val="20"/>
              </w:rPr>
            </w:pPr>
            <w:r w:rsidRPr="00856113">
              <w:rPr>
                <w:rFonts w:ascii="Times New Roman" w:eastAsia="Times New Roman" w:hAnsi="Times New Roman" w:cs="Times New Roman"/>
                <w:iCs/>
                <w:color w:val="000000"/>
                <w:sz w:val="20"/>
                <w:szCs w:val="20"/>
              </w:rPr>
              <w:t>Уход детей домой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141A6A" w14:textId="77777777" w:rsidR="00856113" w:rsidRPr="00856113" w:rsidRDefault="00856113" w:rsidP="00452E9D">
            <w:pPr>
              <w:spacing w:after="0" w:line="240" w:lineRule="auto"/>
              <w:rPr>
                <w:rFonts w:ascii="Times New Roman" w:hAnsi="Times New Roman" w:cs="Times New Roman"/>
                <w:sz w:val="20"/>
                <w:szCs w:val="20"/>
              </w:rPr>
            </w:pPr>
            <w:r w:rsidRPr="00856113">
              <w:rPr>
                <w:rFonts w:ascii="Times New Roman" w:hAnsi="Times New Roman" w:cs="Times New Roman"/>
                <w:sz w:val="20"/>
                <w:szCs w:val="20"/>
              </w:rPr>
              <w:t xml:space="preserve">Работа с </w:t>
            </w:r>
            <w:proofErr w:type="gramStart"/>
            <w:r w:rsidRPr="00856113">
              <w:rPr>
                <w:rFonts w:ascii="Times New Roman" w:hAnsi="Times New Roman" w:cs="Times New Roman"/>
                <w:sz w:val="20"/>
                <w:szCs w:val="20"/>
              </w:rPr>
              <w:t>родителями:  на</w:t>
            </w:r>
            <w:proofErr w:type="gramEnd"/>
            <w:r w:rsidRPr="00856113">
              <w:rPr>
                <w:rFonts w:ascii="Times New Roman" w:hAnsi="Times New Roman" w:cs="Times New Roman"/>
                <w:sz w:val="20"/>
                <w:szCs w:val="20"/>
              </w:rPr>
              <w:t xml:space="preserve"> тему ОУД последовательность занятий и отношении детей </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46316C" w14:textId="77777777" w:rsidR="00856113" w:rsidRPr="00856113" w:rsidRDefault="00856113" w:rsidP="00452E9D">
            <w:pPr>
              <w:spacing w:after="0" w:line="240" w:lineRule="auto"/>
              <w:jc w:val="both"/>
              <w:rPr>
                <w:rFonts w:ascii="Times New Roman" w:hAnsi="Times New Roman" w:cs="Times New Roman"/>
                <w:sz w:val="20"/>
                <w:szCs w:val="20"/>
              </w:rPr>
            </w:pPr>
            <w:r w:rsidRPr="00856113">
              <w:rPr>
                <w:rFonts w:ascii="Times New Roman" w:hAnsi="Times New Roman" w:cs="Times New Roman"/>
                <w:sz w:val="20"/>
                <w:szCs w:val="20"/>
              </w:rPr>
              <w:t>Дидактическая игра «Что изменилось»</w:t>
            </w:r>
          </w:p>
          <w:p w14:paraId="55E2B8B3" w14:textId="77777777" w:rsidR="00856113" w:rsidRPr="00856113" w:rsidRDefault="00856113" w:rsidP="00452E9D">
            <w:pPr>
              <w:spacing w:after="0" w:line="240" w:lineRule="auto"/>
              <w:jc w:val="both"/>
              <w:rPr>
                <w:rFonts w:ascii="Times New Roman" w:eastAsia="Times New Roman" w:hAnsi="Times New Roman" w:cs="Times New Roman"/>
                <w:color w:val="000000"/>
                <w:sz w:val="20"/>
                <w:szCs w:val="20"/>
              </w:rPr>
            </w:pPr>
            <w:r w:rsidRPr="00856113">
              <w:rPr>
                <w:rFonts w:ascii="Times New Roman" w:hAnsi="Times New Roman" w:cs="Times New Roman"/>
                <w:sz w:val="20"/>
                <w:szCs w:val="20"/>
              </w:rPr>
              <w:t>Цель</w:t>
            </w:r>
            <w:proofErr w:type="gramStart"/>
            <w:r w:rsidRPr="00856113">
              <w:rPr>
                <w:rFonts w:ascii="Times New Roman" w:hAnsi="Times New Roman" w:cs="Times New Roman"/>
                <w:sz w:val="20"/>
                <w:szCs w:val="20"/>
              </w:rPr>
              <w:t>: Развивать</w:t>
            </w:r>
            <w:proofErr w:type="gramEnd"/>
            <w:r w:rsidRPr="00856113">
              <w:rPr>
                <w:rFonts w:ascii="Times New Roman" w:hAnsi="Times New Roman" w:cs="Times New Roman"/>
                <w:sz w:val="20"/>
                <w:szCs w:val="20"/>
              </w:rPr>
              <w:t xml:space="preserve"> внимания, связной речи умение описывать предмет</w:t>
            </w: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D49B44"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Работа с родителями </w:t>
            </w:r>
          </w:p>
          <w:p w14:paraId="785583A6"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hAnsi="Times New Roman" w:cs="Times New Roman"/>
                <w:sz w:val="20"/>
                <w:szCs w:val="20"/>
              </w:rPr>
              <w:t>продолжать знакомить родителей с ходом дел в группе.</w:t>
            </w:r>
          </w:p>
          <w:p w14:paraId="03A87291" w14:textId="77777777" w:rsidR="00856113" w:rsidRPr="00856113" w:rsidRDefault="00856113" w:rsidP="00452E9D">
            <w:pPr>
              <w:spacing w:after="0" w:line="240" w:lineRule="auto"/>
              <w:rPr>
                <w:rFonts w:ascii="Times New Roman" w:eastAsia="Times New Roman" w:hAnsi="Times New Roman" w:cs="Times New Roman"/>
                <w:color w:val="000000"/>
                <w:sz w:val="20"/>
                <w:szCs w:val="20"/>
              </w:rPr>
            </w:pPr>
            <w:r w:rsidRPr="00856113">
              <w:rPr>
                <w:rFonts w:ascii="Times New Roman" w:eastAsia="Times New Roman" w:hAnsi="Times New Roman" w:cs="Times New Roman"/>
                <w:color w:val="000000"/>
                <w:sz w:val="20"/>
                <w:szCs w:val="20"/>
              </w:rPr>
              <w:t xml:space="preserve">Предложить детям убрать </w:t>
            </w:r>
            <w:proofErr w:type="gramStart"/>
            <w:r w:rsidRPr="00856113">
              <w:rPr>
                <w:rFonts w:ascii="Times New Roman" w:eastAsia="Times New Roman" w:hAnsi="Times New Roman" w:cs="Times New Roman"/>
                <w:color w:val="000000"/>
                <w:sz w:val="20"/>
                <w:szCs w:val="20"/>
              </w:rPr>
              <w:t>игрушки  стульчики</w:t>
            </w:r>
            <w:proofErr w:type="gramEnd"/>
            <w:r w:rsidRPr="00856113">
              <w:rPr>
                <w:rFonts w:ascii="Times New Roman" w:eastAsia="Times New Roman" w:hAnsi="Times New Roman" w:cs="Times New Roman"/>
                <w:color w:val="000000"/>
                <w:sz w:val="20"/>
                <w:szCs w:val="20"/>
              </w:rPr>
              <w:t xml:space="preserve"> после себя.</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3FD082" w14:textId="77777777" w:rsidR="00856113" w:rsidRPr="00856113" w:rsidRDefault="00856113" w:rsidP="00452E9D">
            <w:pPr>
              <w:spacing w:after="0" w:line="240" w:lineRule="auto"/>
              <w:rPr>
                <w:rFonts w:ascii="Times New Roman" w:hAnsi="Times New Roman" w:cs="Times New Roman"/>
                <w:sz w:val="20"/>
                <w:szCs w:val="20"/>
              </w:rPr>
            </w:pPr>
            <w:proofErr w:type="spellStart"/>
            <w:r w:rsidRPr="00856113">
              <w:rPr>
                <w:rFonts w:ascii="Times New Roman" w:hAnsi="Times New Roman" w:cs="Times New Roman"/>
                <w:sz w:val="20"/>
                <w:szCs w:val="20"/>
              </w:rPr>
              <w:t>Дид</w:t>
            </w:r>
            <w:proofErr w:type="spellEnd"/>
            <w:r w:rsidRPr="00856113">
              <w:rPr>
                <w:rFonts w:ascii="Times New Roman" w:hAnsi="Times New Roman" w:cs="Times New Roman"/>
                <w:sz w:val="20"/>
                <w:szCs w:val="20"/>
              </w:rPr>
              <w:t>/и «Отгадай-ка»</w:t>
            </w:r>
          </w:p>
          <w:p w14:paraId="5B2EEF08" w14:textId="77777777" w:rsidR="00856113" w:rsidRPr="00856113" w:rsidRDefault="00856113" w:rsidP="00452E9D">
            <w:pPr>
              <w:spacing w:after="0" w:line="240" w:lineRule="auto"/>
              <w:rPr>
                <w:rFonts w:ascii="Times New Roman" w:hAnsi="Times New Roman" w:cs="Times New Roman"/>
                <w:sz w:val="20"/>
                <w:szCs w:val="20"/>
              </w:rPr>
            </w:pPr>
            <w:r w:rsidRPr="00856113">
              <w:rPr>
                <w:rFonts w:ascii="Times New Roman" w:hAnsi="Times New Roman" w:cs="Times New Roman"/>
                <w:sz w:val="20"/>
                <w:szCs w:val="20"/>
              </w:rPr>
              <w:t xml:space="preserve">Цель: упражнять детей в соответствии описательных рассказов </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94DDA6" w14:textId="77777777" w:rsidR="00856113" w:rsidRPr="00856113" w:rsidRDefault="00856113" w:rsidP="00452E9D">
            <w:pPr>
              <w:rPr>
                <w:rFonts w:ascii="Times New Roman" w:hAnsi="Times New Roman" w:cs="Times New Roman"/>
                <w:sz w:val="20"/>
                <w:szCs w:val="20"/>
              </w:rPr>
            </w:pPr>
            <w:r w:rsidRPr="00856113">
              <w:rPr>
                <w:rFonts w:ascii="Times New Roman" w:hAnsi="Times New Roman" w:cs="Times New Roman"/>
                <w:sz w:val="20"/>
                <w:szCs w:val="20"/>
              </w:rPr>
              <w:t xml:space="preserve">Просмотр мультфильмов </w:t>
            </w:r>
          </w:p>
          <w:p w14:paraId="1407F7AF" w14:textId="77777777" w:rsidR="00856113" w:rsidRPr="00856113" w:rsidRDefault="00856113" w:rsidP="00452E9D">
            <w:pPr>
              <w:spacing w:line="256" w:lineRule="auto"/>
              <w:rPr>
                <w:rFonts w:ascii="Times New Roman" w:hAnsi="Times New Roman" w:cs="Times New Roman"/>
                <w:sz w:val="20"/>
                <w:szCs w:val="20"/>
              </w:rPr>
            </w:pPr>
            <w:r w:rsidRPr="00856113">
              <w:rPr>
                <w:rFonts w:ascii="Times New Roman" w:hAnsi="Times New Roman" w:cs="Times New Roman"/>
                <w:sz w:val="20"/>
                <w:szCs w:val="20"/>
              </w:rPr>
              <w:t>Д\</w:t>
            </w:r>
            <w:proofErr w:type="gramStart"/>
            <w:r w:rsidRPr="00856113">
              <w:rPr>
                <w:rFonts w:ascii="Times New Roman" w:hAnsi="Times New Roman" w:cs="Times New Roman"/>
                <w:sz w:val="20"/>
                <w:szCs w:val="20"/>
              </w:rPr>
              <w:t>и« Так</w:t>
            </w:r>
            <w:proofErr w:type="gramEnd"/>
            <w:r w:rsidRPr="00856113">
              <w:rPr>
                <w:rFonts w:ascii="Times New Roman" w:hAnsi="Times New Roman" w:cs="Times New Roman"/>
                <w:sz w:val="20"/>
                <w:szCs w:val="20"/>
              </w:rPr>
              <w:t xml:space="preserve"> бывает или нет » </w:t>
            </w:r>
          </w:p>
        </w:tc>
      </w:tr>
    </w:tbl>
    <w:p w14:paraId="23F70CA8" w14:textId="77777777" w:rsidR="00856113" w:rsidRPr="00856113" w:rsidRDefault="00856113" w:rsidP="00452E9D">
      <w:pPr>
        <w:spacing w:after="0" w:line="240" w:lineRule="auto"/>
        <w:jc w:val="right"/>
        <w:rPr>
          <w:rFonts w:ascii="Times New Roman" w:hAnsi="Times New Roman" w:cs="Times New Roman"/>
          <w:i/>
          <w:noProof/>
          <w:sz w:val="20"/>
          <w:szCs w:val="20"/>
          <w:lang w:val="kk-KZ"/>
        </w:rPr>
      </w:pPr>
    </w:p>
    <w:p w14:paraId="1AB28135" w14:textId="15688F9F" w:rsidR="00856113" w:rsidRPr="00856113" w:rsidRDefault="00D63740" w:rsidP="00856113">
      <w:pPr>
        <w:spacing w:after="0" w:line="240" w:lineRule="auto"/>
        <w:rPr>
          <w:rFonts w:ascii="Times New Roman" w:hAnsi="Times New Roman"/>
          <w:i/>
          <w:noProof/>
          <w:sz w:val="24"/>
          <w:szCs w:val="24"/>
          <w:lang w:val="kk-KZ"/>
        </w:rPr>
      </w:pPr>
      <w:r>
        <w:rPr>
          <w:noProof/>
        </w:rPr>
        <w:drawing>
          <wp:inline distT="0" distB="0" distL="0" distR="0" wp14:anchorId="675A7AE9" wp14:editId="152A26AC">
            <wp:extent cx="3438525" cy="800100"/>
            <wp:effectExtent l="0" t="0" r="9525" b="0"/>
            <wp:docPr id="1025196286" name="Рисунок 102519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8525" cy="800100"/>
                    </a:xfrm>
                    <a:prstGeom prst="rect">
                      <a:avLst/>
                    </a:prstGeom>
                    <a:noFill/>
                    <a:ln>
                      <a:noFill/>
                    </a:ln>
                  </pic:spPr>
                </pic:pic>
              </a:graphicData>
            </a:graphic>
          </wp:inline>
        </w:drawing>
      </w:r>
    </w:p>
    <w:p w14:paraId="4D139FA0" w14:textId="77777777" w:rsidR="00856113" w:rsidRPr="00856113" w:rsidRDefault="00856113" w:rsidP="00856113">
      <w:pPr>
        <w:spacing w:after="0" w:line="240" w:lineRule="auto"/>
        <w:rPr>
          <w:rFonts w:ascii="Times New Roman" w:hAnsi="Times New Roman"/>
          <w:i/>
          <w:noProof/>
          <w:sz w:val="24"/>
          <w:szCs w:val="24"/>
          <w:lang w:val="kk-KZ"/>
        </w:rPr>
      </w:pPr>
    </w:p>
    <w:p w14:paraId="04DFA102" w14:textId="77777777" w:rsidR="00856113" w:rsidRPr="00856113" w:rsidRDefault="00856113">
      <w:pPr>
        <w:rPr>
          <w:sz w:val="20"/>
          <w:szCs w:val="20"/>
          <w:lang w:val="kk-KZ"/>
        </w:rPr>
      </w:pPr>
    </w:p>
    <w:p w14:paraId="73D92AD9" w14:textId="77777777" w:rsidR="00216B18" w:rsidRDefault="00216B18" w:rsidP="0068104F">
      <w:pPr>
        <w:tabs>
          <w:tab w:val="left" w:pos="900"/>
        </w:tabs>
        <w:spacing w:after="0"/>
        <w:rPr>
          <w:rFonts w:ascii="Times New Roman" w:hAnsi="Times New Roman" w:cs="Times New Roman"/>
          <w:b/>
          <w:lang w:val="kk-KZ"/>
        </w:rPr>
      </w:pPr>
    </w:p>
    <w:p w14:paraId="5969B227" w14:textId="49AC0C65" w:rsidR="00216B18" w:rsidRDefault="00216B18" w:rsidP="0068104F">
      <w:pPr>
        <w:tabs>
          <w:tab w:val="left" w:pos="900"/>
        </w:tabs>
        <w:spacing w:after="0"/>
        <w:rPr>
          <w:rFonts w:ascii="Times New Roman" w:hAnsi="Times New Roman" w:cs="Times New Roman"/>
          <w:b/>
          <w:lang w:val="kk-KZ"/>
        </w:rPr>
      </w:pPr>
      <w:r>
        <w:rPr>
          <w:noProof/>
        </w:rPr>
        <w:lastRenderedPageBreak/>
        <w:drawing>
          <wp:inline distT="0" distB="0" distL="0" distR="0" wp14:anchorId="68644AAB" wp14:editId="6A916300">
            <wp:extent cx="2505075" cy="1152525"/>
            <wp:effectExtent l="0" t="0" r="0" b="0"/>
            <wp:docPr id="840766642" name="Рисунок 8407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5BBE2C9F" w14:textId="3613E875" w:rsidR="00216B18" w:rsidRPr="00216B18" w:rsidRDefault="00216B18" w:rsidP="00216B18">
      <w:pPr>
        <w:tabs>
          <w:tab w:val="left" w:pos="900"/>
        </w:tabs>
        <w:spacing w:after="0"/>
        <w:rPr>
          <w:rFonts w:ascii="Times New Roman" w:hAnsi="Times New Roman" w:cs="Times New Roman"/>
          <w:bCs/>
          <w:lang w:val="kk-KZ"/>
        </w:rPr>
      </w:pPr>
      <w:r w:rsidRPr="00216B18">
        <w:rPr>
          <w:rFonts w:ascii="Times New Roman" w:hAnsi="Times New Roman" w:cs="Times New Roman"/>
          <w:bCs/>
          <w:lang w:val="kk-KZ"/>
        </w:rPr>
        <w:t>Дата составление: ..</w:t>
      </w:r>
      <w:r w:rsidR="00B65EFA">
        <w:rPr>
          <w:rFonts w:ascii="Times New Roman" w:hAnsi="Times New Roman" w:cs="Times New Roman"/>
          <w:bCs/>
          <w:lang w:val="kk-KZ"/>
        </w:rPr>
        <w:t>30</w:t>
      </w:r>
      <w:r w:rsidRPr="00216B18">
        <w:rPr>
          <w:rFonts w:ascii="Times New Roman" w:hAnsi="Times New Roman" w:cs="Times New Roman"/>
          <w:bCs/>
          <w:lang w:val="kk-KZ"/>
        </w:rPr>
        <w:t>.10.2</w:t>
      </w:r>
      <w:r w:rsidR="00B65EFA">
        <w:rPr>
          <w:rFonts w:ascii="Times New Roman" w:hAnsi="Times New Roman" w:cs="Times New Roman"/>
          <w:bCs/>
          <w:lang w:val="kk-KZ"/>
        </w:rPr>
        <w:t>0</w:t>
      </w:r>
    </w:p>
    <w:p w14:paraId="457BDE6D" w14:textId="77777777" w:rsidR="00216B18" w:rsidRDefault="00216B18" w:rsidP="0068104F">
      <w:pPr>
        <w:tabs>
          <w:tab w:val="left" w:pos="900"/>
        </w:tabs>
        <w:spacing w:after="0"/>
        <w:rPr>
          <w:rFonts w:ascii="Times New Roman" w:hAnsi="Times New Roman" w:cs="Times New Roman"/>
          <w:b/>
          <w:lang w:val="kk-KZ"/>
        </w:rPr>
      </w:pPr>
    </w:p>
    <w:p w14:paraId="14924C5E" w14:textId="3AAE69F9" w:rsidR="0068104F" w:rsidRPr="000621ED" w:rsidRDefault="00216B18" w:rsidP="0068104F">
      <w:pPr>
        <w:tabs>
          <w:tab w:val="left" w:pos="900"/>
        </w:tabs>
        <w:spacing w:after="0"/>
        <w:rPr>
          <w:rFonts w:ascii="Times New Roman" w:hAnsi="Times New Roman" w:cs="Times New Roman"/>
          <w:b/>
          <w:lang w:val="kk-KZ"/>
        </w:rPr>
      </w:pPr>
      <w:r>
        <w:rPr>
          <w:rFonts w:ascii="Times New Roman" w:hAnsi="Times New Roman" w:cs="Times New Roman"/>
          <w:b/>
          <w:lang w:val="kk-KZ"/>
        </w:rPr>
        <w:t xml:space="preserve">                                                </w:t>
      </w:r>
      <w:r w:rsidR="0068104F" w:rsidRPr="000621ED">
        <w:rPr>
          <w:rFonts w:ascii="Times New Roman" w:hAnsi="Times New Roman" w:cs="Times New Roman"/>
          <w:b/>
          <w:lang w:val="kk-KZ"/>
        </w:rPr>
        <w:t>1 кіші тобының  балалар өмірін  ұйымдастыру және тәрбиелеуді  жоспарлау   циклограмассы.</w:t>
      </w:r>
    </w:p>
    <w:p w14:paraId="4B8866D3" w14:textId="77777777" w:rsidR="0068104F" w:rsidRPr="000621ED" w:rsidRDefault="0068104F" w:rsidP="0068104F">
      <w:pPr>
        <w:spacing w:after="0"/>
        <w:jc w:val="center"/>
        <w:rPr>
          <w:rFonts w:ascii="Times New Roman" w:hAnsi="Times New Roman" w:cs="Times New Roman"/>
          <w:b/>
          <w:lang w:val="kk-KZ"/>
        </w:rPr>
      </w:pPr>
      <w:r w:rsidRPr="000621ED">
        <w:rPr>
          <w:rFonts w:ascii="Times New Roman" w:hAnsi="Times New Roman" w:cs="Times New Roman"/>
          <w:b/>
          <w:lang w:val="kk-KZ"/>
        </w:rPr>
        <w:t>Циклограмма организации жизни и воспитания детей в</w:t>
      </w:r>
      <w:r w:rsidRPr="000621ED">
        <w:rPr>
          <w:rFonts w:ascii="Times New Roman" w:hAnsi="Times New Roman" w:cs="Times New Roman"/>
          <w:b/>
        </w:rPr>
        <w:t xml:space="preserve"> первой  младшей группе </w:t>
      </w:r>
    </w:p>
    <w:p w14:paraId="4ADD7ABA" w14:textId="4CF1DA50" w:rsidR="0068104F" w:rsidRPr="000621ED" w:rsidRDefault="00452E9D" w:rsidP="0068104F">
      <w:pPr>
        <w:spacing w:after="0"/>
        <w:ind w:firstLine="708"/>
        <w:jc w:val="center"/>
        <w:rPr>
          <w:rFonts w:ascii="Times New Roman" w:hAnsi="Times New Roman" w:cs="Times New Roman"/>
          <w:color w:val="000000"/>
          <w:lang w:val="kk-KZ"/>
        </w:rPr>
      </w:pPr>
      <w:r>
        <w:rPr>
          <w:rFonts w:ascii="Times New Roman" w:hAnsi="Times New Roman" w:cs="Times New Roman"/>
          <w:color w:val="000000"/>
          <w:lang w:val="kk-KZ"/>
        </w:rPr>
        <w:t>Қ</w:t>
      </w:r>
      <w:r w:rsidR="00DA4784">
        <w:rPr>
          <w:rFonts w:ascii="Times New Roman" w:hAnsi="Times New Roman" w:cs="Times New Roman"/>
          <w:color w:val="000000"/>
          <w:lang w:val="kk-KZ"/>
        </w:rPr>
        <w:t>азан</w:t>
      </w:r>
      <w:r>
        <w:rPr>
          <w:rFonts w:ascii="Times New Roman" w:hAnsi="Times New Roman" w:cs="Times New Roman"/>
          <w:color w:val="000000"/>
          <w:lang w:val="kk-KZ"/>
        </w:rPr>
        <w:t xml:space="preserve"> </w:t>
      </w:r>
      <w:r w:rsidR="00B430F6">
        <w:rPr>
          <w:rFonts w:ascii="Times New Roman" w:hAnsi="Times New Roman" w:cs="Times New Roman"/>
          <w:color w:val="000000"/>
          <w:lang w:val="kk-KZ"/>
        </w:rPr>
        <w:t>нобрь</w:t>
      </w:r>
      <w:r w:rsidR="0068104F" w:rsidRPr="000621ED">
        <w:rPr>
          <w:rFonts w:ascii="Times New Roman" w:hAnsi="Times New Roman" w:cs="Times New Roman"/>
          <w:color w:val="000000"/>
          <w:lang w:val="kk-KZ"/>
        </w:rPr>
        <w:t xml:space="preserve">.  1 апта – 1 неделя </w:t>
      </w:r>
      <w:r w:rsidR="0068104F">
        <w:rPr>
          <w:rFonts w:ascii="Times New Roman" w:hAnsi="Times New Roman" w:cs="Times New Roman"/>
          <w:color w:val="000000"/>
          <w:lang w:val="kk-KZ"/>
        </w:rPr>
        <w:t>(</w:t>
      </w:r>
      <w:r w:rsidR="00B65EFA">
        <w:rPr>
          <w:rFonts w:ascii="Times New Roman" w:hAnsi="Times New Roman" w:cs="Times New Roman"/>
          <w:color w:val="000000"/>
          <w:lang w:val="kk-KZ"/>
        </w:rPr>
        <w:t>2</w:t>
      </w:r>
      <w:r w:rsidR="00B430F6">
        <w:rPr>
          <w:rFonts w:ascii="Times New Roman" w:hAnsi="Times New Roman" w:cs="Times New Roman"/>
          <w:color w:val="000000"/>
          <w:lang w:val="kk-KZ"/>
        </w:rPr>
        <w:t>.11</w:t>
      </w:r>
      <w:r w:rsidR="0068104F">
        <w:rPr>
          <w:rFonts w:ascii="Times New Roman" w:hAnsi="Times New Roman" w:cs="Times New Roman"/>
          <w:color w:val="000000"/>
          <w:lang w:val="kk-KZ"/>
        </w:rPr>
        <w:t>.2</w:t>
      </w:r>
      <w:r w:rsidR="00B65EFA">
        <w:rPr>
          <w:rFonts w:ascii="Times New Roman" w:hAnsi="Times New Roman" w:cs="Times New Roman"/>
          <w:color w:val="000000"/>
          <w:lang w:val="kk-KZ"/>
        </w:rPr>
        <w:t>0</w:t>
      </w:r>
      <w:r w:rsidR="0068104F">
        <w:rPr>
          <w:rFonts w:ascii="Times New Roman" w:hAnsi="Times New Roman" w:cs="Times New Roman"/>
          <w:color w:val="000000"/>
          <w:lang w:val="kk-KZ"/>
        </w:rPr>
        <w:t>-</w:t>
      </w:r>
      <w:r w:rsidR="00B65EFA">
        <w:rPr>
          <w:rFonts w:ascii="Times New Roman" w:hAnsi="Times New Roman" w:cs="Times New Roman"/>
          <w:color w:val="000000"/>
          <w:lang w:val="kk-KZ"/>
        </w:rPr>
        <w:t>6</w:t>
      </w:r>
      <w:r w:rsidR="0068104F">
        <w:rPr>
          <w:rFonts w:ascii="Times New Roman" w:hAnsi="Times New Roman" w:cs="Times New Roman"/>
          <w:color w:val="000000"/>
          <w:lang w:val="kk-KZ"/>
        </w:rPr>
        <w:t>.10.2</w:t>
      </w:r>
      <w:r w:rsidR="00B65EFA">
        <w:rPr>
          <w:rFonts w:ascii="Times New Roman" w:hAnsi="Times New Roman" w:cs="Times New Roman"/>
          <w:color w:val="000000"/>
          <w:lang w:val="kk-KZ"/>
        </w:rPr>
        <w:t>0</w:t>
      </w:r>
      <w:r w:rsidR="0068104F">
        <w:rPr>
          <w:rFonts w:ascii="Times New Roman" w:hAnsi="Times New Roman" w:cs="Times New Roman"/>
          <w:color w:val="000000"/>
          <w:lang w:val="kk-KZ"/>
        </w:rPr>
        <w:t>)</w:t>
      </w:r>
    </w:p>
    <w:p w14:paraId="2DBA15C0" w14:textId="77777777" w:rsidR="0068104F" w:rsidRPr="000621ED" w:rsidRDefault="0068104F" w:rsidP="0068104F">
      <w:pPr>
        <w:spacing w:after="0" w:line="240" w:lineRule="auto"/>
        <w:jc w:val="right"/>
        <w:rPr>
          <w:rFonts w:ascii="Times New Roman" w:eastAsia="Times New Roman" w:hAnsi="Times New Roman" w:cs="Times New Roman"/>
          <w:color w:val="000000"/>
          <w:lang w:val="kk-KZ"/>
        </w:rPr>
      </w:pPr>
      <w:r w:rsidRPr="000621ED">
        <w:rPr>
          <w:rFonts w:ascii="Times New Roman" w:eastAsia="Times New Roman" w:hAnsi="Times New Roman" w:cs="Times New Roman"/>
          <w:color w:val="000000"/>
          <w:lang w:val="kk-KZ"/>
        </w:rPr>
        <w:t xml:space="preserve">Өтпелі тақырып/ Сквозная тема «» </w:t>
      </w:r>
    </w:p>
    <w:p w14:paraId="56E13AF8" w14:textId="77777777" w:rsidR="0068104F" w:rsidRPr="000621ED" w:rsidRDefault="0068104F" w:rsidP="0068104F">
      <w:pPr>
        <w:spacing w:after="0" w:line="240" w:lineRule="auto"/>
        <w:jc w:val="right"/>
        <w:rPr>
          <w:rFonts w:ascii="Times New Roman" w:eastAsia="Times New Roman" w:hAnsi="Times New Roman" w:cs="Times New Roman"/>
          <w:color w:val="000000"/>
          <w:lang w:val="kk-KZ"/>
        </w:rPr>
      </w:pPr>
      <w:r w:rsidRPr="000621ED">
        <w:rPr>
          <w:rFonts w:ascii="Times New Roman" w:eastAsia="Times New Roman" w:hAnsi="Times New Roman" w:cs="Times New Roman"/>
          <w:color w:val="000000"/>
          <w:lang w:val="kk-KZ"/>
        </w:rPr>
        <w:t>Тақырыпша /Подтема «Осень – щедрая пора»</w:t>
      </w:r>
    </w:p>
    <w:tbl>
      <w:tblPr>
        <w:tblW w:w="14459" w:type="dxa"/>
        <w:tblInd w:w="-431" w:type="dxa"/>
        <w:shd w:val="clear" w:color="auto" w:fill="FFFFFF"/>
        <w:tblLayout w:type="fixed"/>
        <w:tblCellMar>
          <w:left w:w="0" w:type="dxa"/>
          <w:right w:w="0" w:type="dxa"/>
        </w:tblCellMar>
        <w:tblLook w:val="04A0" w:firstRow="1" w:lastRow="0" w:firstColumn="1" w:lastColumn="0" w:noHBand="0" w:noVBand="1"/>
      </w:tblPr>
      <w:tblGrid>
        <w:gridCol w:w="2410"/>
        <w:gridCol w:w="2410"/>
        <w:gridCol w:w="2629"/>
        <w:gridCol w:w="49"/>
        <w:gridCol w:w="12"/>
        <w:gridCol w:w="2342"/>
        <w:gridCol w:w="10"/>
        <w:gridCol w:w="2370"/>
        <w:gridCol w:w="2227"/>
      </w:tblGrid>
      <w:tr w:rsidR="0068104F" w:rsidRPr="000621ED" w14:paraId="666BAEC8" w14:textId="77777777" w:rsidTr="00452E9D">
        <w:trPr>
          <w:trHeight w:val="759"/>
        </w:trPr>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9A01C3B" w14:textId="77777777" w:rsidR="0068104F" w:rsidRPr="002434EC" w:rsidRDefault="0068104F" w:rsidP="00452E9D">
            <w:pPr>
              <w:spacing w:after="0" w:line="240" w:lineRule="auto"/>
              <w:jc w:val="center"/>
              <w:rPr>
                <w:rFonts w:ascii="Times New Roman" w:eastAsia="Times New Roman" w:hAnsi="Times New Roman" w:cs="Times New Roman"/>
                <w:color w:val="000000"/>
                <w:sz w:val="20"/>
                <w:szCs w:val="20"/>
                <w:lang w:val="kk-KZ"/>
              </w:rPr>
            </w:pPr>
            <w:r w:rsidRPr="002434EC">
              <w:rPr>
                <w:rFonts w:ascii="Times New Roman" w:eastAsia="Times New Roman" w:hAnsi="Times New Roman" w:cs="Times New Roman"/>
                <w:b/>
                <w:bCs/>
                <w:color w:val="000000"/>
                <w:sz w:val="20"/>
                <w:szCs w:val="20"/>
                <w:lang w:val="kk-KZ"/>
              </w:rPr>
              <w:t>Күн тәртібі</w:t>
            </w:r>
          </w:p>
          <w:p w14:paraId="2E67B8A2" w14:textId="77777777" w:rsidR="0068104F" w:rsidRPr="002434EC" w:rsidRDefault="0068104F" w:rsidP="00452E9D">
            <w:pPr>
              <w:spacing w:after="0" w:line="240" w:lineRule="auto"/>
              <w:jc w:val="center"/>
              <w:rPr>
                <w:rFonts w:ascii="Times New Roman" w:eastAsia="Times New Roman" w:hAnsi="Times New Roman" w:cs="Times New Roman"/>
                <w:color w:val="000000"/>
                <w:sz w:val="20"/>
                <w:szCs w:val="20"/>
                <w:lang w:val="kk-KZ"/>
              </w:rPr>
            </w:pPr>
            <w:r w:rsidRPr="002434EC">
              <w:rPr>
                <w:rFonts w:ascii="Times New Roman" w:eastAsia="Times New Roman" w:hAnsi="Times New Roman" w:cs="Times New Roman"/>
                <w:color w:val="000000"/>
                <w:sz w:val="20"/>
                <w:szCs w:val="20"/>
                <w:lang w:val="kk-KZ"/>
              </w:rPr>
              <w:t xml:space="preserve">Режим дня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22F757" w14:textId="77777777" w:rsidR="0068104F" w:rsidRPr="002434EC" w:rsidRDefault="0068104F" w:rsidP="00452E9D">
            <w:pPr>
              <w:spacing w:after="0" w:line="240" w:lineRule="auto"/>
              <w:jc w:val="center"/>
              <w:rPr>
                <w:rFonts w:ascii="Times New Roman" w:eastAsia="Times New Roman" w:hAnsi="Times New Roman" w:cs="Times New Roman"/>
                <w:color w:val="000000"/>
                <w:sz w:val="20"/>
                <w:szCs w:val="20"/>
                <w:lang w:val="kk-KZ"/>
              </w:rPr>
            </w:pPr>
            <w:r w:rsidRPr="002434EC">
              <w:rPr>
                <w:rFonts w:ascii="Times New Roman" w:eastAsia="Times New Roman" w:hAnsi="Times New Roman" w:cs="Times New Roman"/>
                <w:b/>
                <w:bCs/>
                <w:color w:val="000000"/>
                <w:sz w:val="20"/>
                <w:szCs w:val="20"/>
                <w:lang w:val="kk-KZ"/>
              </w:rPr>
              <w:t>Дүйсенбі</w:t>
            </w:r>
          </w:p>
          <w:p w14:paraId="4477B24D" w14:textId="77777777" w:rsidR="0068104F" w:rsidRPr="002434EC" w:rsidRDefault="0068104F"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lang w:val="kk-KZ"/>
              </w:rPr>
              <w:t>По</w:t>
            </w:r>
            <w:proofErr w:type="spellStart"/>
            <w:r w:rsidRPr="002434EC">
              <w:rPr>
                <w:rFonts w:ascii="Times New Roman" w:eastAsia="Times New Roman" w:hAnsi="Times New Roman" w:cs="Times New Roman"/>
                <w:color w:val="000000"/>
                <w:sz w:val="20"/>
                <w:szCs w:val="20"/>
              </w:rPr>
              <w:t>недельник</w:t>
            </w:r>
            <w:proofErr w:type="spellEnd"/>
          </w:p>
          <w:p w14:paraId="3F000AD1" w14:textId="77777777" w:rsidR="0068104F" w:rsidRPr="002434EC" w:rsidRDefault="0068104F" w:rsidP="00452E9D">
            <w:pPr>
              <w:spacing w:after="0" w:line="240" w:lineRule="auto"/>
              <w:jc w:val="center"/>
              <w:rPr>
                <w:rFonts w:ascii="Times New Roman" w:eastAsia="Times New Roman" w:hAnsi="Times New Roman" w:cs="Times New Roman"/>
                <w:color w:val="000000"/>
                <w:sz w:val="20"/>
                <w:szCs w:val="20"/>
              </w:rPr>
            </w:pPr>
          </w:p>
        </w:tc>
        <w:tc>
          <w:tcPr>
            <w:tcW w:w="26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ABBB67" w14:textId="77777777" w:rsidR="0068104F" w:rsidRPr="002434EC" w:rsidRDefault="0068104F"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b/>
                <w:bCs/>
                <w:color w:val="000000"/>
                <w:sz w:val="20"/>
                <w:szCs w:val="20"/>
                <w:lang w:val="kk-KZ"/>
              </w:rPr>
              <w:t>Сейсенбі</w:t>
            </w:r>
          </w:p>
          <w:p w14:paraId="7A41698E" w14:textId="77777777" w:rsidR="0068104F" w:rsidRPr="002434EC" w:rsidRDefault="0068104F"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Вторник</w:t>
            </w:r>
          </w:p>
        </w:tc>
        <w:tc>
          <w:tcPr>
            <w:tcW w:w="236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7B78A1" w14:textId="77777777" w:rsidR="0068104F" w:rsidRPr="002434EC" w:rsidRDefault="0068104F"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b/>
                <w:bCs/>
                <w:color w:val="000000"/>
                <w:sz w:val="20"/>
                <w:szCs w:val="20"/>
              </w:rPr>
              <w:t>С</w:t>
            </w:r>
            <w:r w:rsidRPr="002434EC">
              <w:rPr>
                <w:rFonts w:ascii="Times New Roman" w:eastAsia="Times New Roman" w:hAnsi="Times New Roman" w:cs="Times New Roman"/>
                <w:b/>
                <w:bCs/>
                <w:color w:val="000000"/>
                <w:sz w:val="20"/>
                <w:szCs w:val="20"/>
                <w:lang w:val="kk-KZ"/>
              </w:rPr>
              <w:t>әрсенбі</w:t>
            </w:r>
          </w:p>
          <w:p w14:paraId="2DCF7EB3" w14:textId="77777777" w:rsidR="0068104F" w:rsidRPr="002434EC" w:rsidRDefault="0068104F"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Среда</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3C5413" w14:textId="77777777" w:rsidR="0068104F" w:rsidRPr="002434EC" w:rsidRDefault="0068104F"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b/>
                <w:bCs/>
                <w:color w:val="000000"/>
                <w:sz w:val="20"/>
                <w:szCs w:val="20"/>
                <w:lang w:val="kk-KZ"/>
              </w:rPr>
              <w:t>Бейсенбі</w:t>
            </w:r>
          </w:p>
          <w:p w14:paraId="0172157A" w14:textId="77777777" w:rsidR="0068104F" w:rsidRPr="002434EC" w:rsidRDefault="0068104F"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Четверг</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AEA21F" w14:textId="77777777" w:rsidR="0068104F" w:rsidRPr="002434EC" w:rsidRDefault="0068104F"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b/>
                <w:bCs/>
                <w:color w:val="000000"/>
                <w:sz w:val="20"/>
                <w:szCs w:val="20"/>
                <w:lang w:val="kk-KZ"/>
              </w:rPr>
              <w:t>Жұма</w:t>
            </w:r>
          </w:p>
          <w:p w14:paraId="168E269A" w14:textId="77777777" w:rsidR="0068104F" w:rsidRPr="002434EC" w:rsidRDefault="0068104F"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Пятница</w:t>
            </w:r>
          </w:p>
        </w:tc>
      </w:tr>
      <w:tr w:rsidR="0068104F" w:rsidRPr="000621ED" w14:paraId="4B4CBB9C" w14:textId="77777777" w:rsidTr="00452E9D">
        <w:trPr>
          <w:trHeight w:val="680"/>
        </w:trPr>
        <w:tc>
          <w:tcPr>
            <w:tcW w:w="2410"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C1D2621" w14:textId="77777777" w:rsidR="0068104F" w:rsidRPr="002434EC" w:rsidRDefault="0068104F" w:rsidP="00452E9D">
            <w:pPr>
              <w:spacing w:after="0" w:line="240" w:lineRule="auto"/>
              <w:jc w:val="both"/>
              <w:rPr>
                <w:rFonts w:ascii="Times New Roman" w:eastAsia="Times New Roman" w:hAnsi="Times New Roman" w:cs="Times New Roman"/>
                <w:b/>
                <w:bCs/>
                <w:color w:val="000000"/>
                <w:sz w:val="20"/>
                <w:szCs w:val="20"/>
                <w:lang w:val="kk-KZ"/>
              </w:rPr>
            </w:pPr>
            <w:r w:rsidRPr="002434EC">
              <w:rPr>
                <w:rFonts w:ascii="Times New Roman" w:eastAsia="Times New Roman" w:hAnsi="Times New Roman" w:cs="Times New Roman"/>
                <w:b/>
                <w:bCs/>
                <w:color w:val="000000"/>
                <w:sz w:val="20"/>
                <w:szCs w:val="20"/>
                <w:lang w:val="kk-KZ"/>
              </w:rPr>
              <w:t>Балаларды қабылдау</w:t>
            </w:r>
          </w:p>
          <w:p w14:paraId="154C9EB3" w14:textId="77777777" w:rsidR="0068104F" w:rsidRPr="002434EC" w:rsidRDefault="0068104F" w:rsidP="00452E9D">
            <w:pPr>
              <w:spacing w:after="0" w:line="240" w:lineRule="auto"/>
              <w:jc w:val="both"/>
              <w:rPr>
                <w:rFonts w:ascii="Times New Roman" w:eastAsia="Times New Roman" w:hAnsi="Times New Roman" w:cs="Times New Roman"/>
                <w:bCs/>
                <w:color w:val="000000"/>
                <w:sz w:val="20"/>
                <w:szCs w:val="20"/>
                <w:lang w:val="kk-KZ"/>
              </w:rPr>
            </w:pPr>
            <w:r w:rsidRPr="002434EC">
              <w:rPr>
                <w:rFonts w:ascii="Times New Roman" w:eastAsia="Times New Roman" w:hAnsi="Times New Roman" w:cs="Times New Roman"/>
                <w:bCs/>
                <w:color w:val="000000"/>
                <w:sz w:val="20"/>
                <w:szCs w:val="20"/>
                <w:lang w:val="kk-KZ"/>
              </w:rPr>
              <w:t>Ата-аналармен әңгімелесу</w:t>
            </w:r>
          </w:p>
          <w:p w14:paraId="37710348" w14:textId="77777777" w:rsidR="0068104F" w:rsidRPr="002434EC" w:rsidRDefault="0068104F" w:rsidP="00452E9D">
            <w:pPr>
              <w:spacing w:after="0" w:line="240" w:lineRule="auto"/>
              <w:ind w:right="-80"/>
              <w:jc w:val="both"/>
              <w:rPr>
                <w:rFonts w:ascii="Times New Roman" w:eastAsia="Times New Roman" w:hAnsi="Times New Roman" w:cs="Times New Roman"/>
                <w:color w:val="000000"/>
                <w:sz w:val="20"/>
                <w:szCs w:val="20"/>
                <w:lang w:val="kk-KZ"/>
              </w:rPr>
            </w:pPr>
            <w:r w:rsidRPr="002434EC">
              <w:rPr>
                <w:rFonts w:ascii="Times New Roman" w:eastAsia="Times New Roman" w:hAnsi="Times New Roman" w:cs="Times New Roman"/>
                <w:bCs/>
                <w:color w:val="000000"/>
                <w:sz w:val="20"/>
                <w:szCs w:val="20"/>
                <w:lang w:val="kk-KZ"/>
              </w:rPr>
              <w:t>Ойындар (үстел үсті, саусақ және т.б. )</w:t>
            </w:r>
          </w:p>
          <w:p w14:paraId="0597BB39" w14:textId="77777777" w:rsidR="0068104F" w:rsidRPr="002434EC" w:rsidRDefault="0068104F" w:rsidP="00452E9D">
            <w:pPr>
              <w:spacing w:after="0" w:line="240" w:lineRule="auto"/>
              <w:jc w:val="both"/>
              <w:rPr>
                <w:rFonts w:ascii="Times New Roman" w:eastAsia="Times New Roman" w:hAnsi="Times New Roman" w:cs="Times New Roman"/>
                <w:b/>
                <w:bCs/>
                <w:color w:val="000000"/>
                <w:sz w:val="20"/>
                <w:szCs w:val="20"/>
              </w:rPr>
            </w:pPr>
            <w:r w:rsidRPr="002434EC">
              <w:rPr>
                <w:rFonts w:ascii="Times New Roman" w:eastAsia="Times New Roman" w:hAnsi="Times New Roman" w:cs="Times New Roman"/>
                <w:bCs/>
                <w:color w:val="000000"/>
                <w:sz w:val="20"/>
                <w:szCs w:val="20"/>
                <w:lang w:val="kk-KZ"/>
              </w:rPr>
              <w:t>Таңертеңгі гимнастика (5 мин)</w:t>
            </w:r>
          </w:p>
          <w:p w14:paraId="28F639EC" w14:textId="77777777" w:rsidR="0068104F" w:rsidRPr="002434EC" w:rsidRDefault="0068104F" w:rsidP="00452E9D">
            <w:pPr>
              <w:spacing w:after="0" w:line="240" w:lineRule="auto"/>
              <w:jc w:val="both"/>
              <w:rPr>
                <w:rFonts w:ascii="Times New Roman" w:eastAsia="Times New Roman" w:hAnsi="Times New Roman" w:cs="Times New Roman"/>
                <w:color w:val="000000"/>
                <w:sz w:val="20"/>
                <w:szCs w:val="20"/>
              </w:rPr>
            </w:pPr>
            <w:r w:rsidRPr="002434EC">
              <w:rPr>
                <w:rFonts w:ascii="Times New Roman" w:eastAsia="Times New Roman" w:hAnsi="Times New Roman" w:cs="Times New Roman"/>
                <w:b/>
                <w:bCs/>
                <w:color w:val="000000"/>
                <w:sz w:val="20"/>
                <w:szCs w:val="20"/>
              </w:rPr>
              <w:t>Прием детей</w:t>
            </w:r>
          </w:p>
          <w:p w14:paraId="0918DFC4" w14:textId="77777777" w:rsidR="0068104F" w:rsidRPr="002434EC" w:rsidRDefault="0068104F" w:rsidP="00452E9D">
            <w:pPr>
              <w:spacing w:after="0" w:line="240" w:lineRule="auto"/>
              <w:jc w:val="both"/>
              <w:rPr>
                <w:rFonts w:ascii="Times New Roman" w:eastAsia="Times New Roman" w:hAnsi="Times New Roman" w:cs="Times New Roman"/>
                <w:bCs/>
                <w:color w:val="000000"/>
                <w:sz w:val="20"/>
                <w:szCs w:val="20"/>
              </w:rPr>
            </w:pPr>
            <w:r w:rsidRPr="002434EC">
              <w:rPr>
                <w:rFonts w:ascii="Times New Roman" w:eastAsia="Times New Roman" w:hAnsi="Times New Roman" w:cs="Times New Roman"/>
                <w:bCs/>
                <w:color w:val="000000"/>
                <w:sz w:val="20"/>
                <w:szCs w:val="20"/>
              </w:rPr>
              <w:t>Беседы с родителями</w:t>
            </w:r>
          </w:p>
          <w:p w14:paraId="1A4D0B31" w14:textId="77777777" w:rsidR="0068104F" w:rsidRPr="002434EC" w:rsidRDefault="0068104F" w:rsidP="00452E9D">
            <w:pPr>
              <w:spacing w:after="0" w:line="240" w:lineRule="auto"/>
              <w:ind w:right="-80"/>
              <w:jc w:val="both"/>
              <w:rPr>
                <w:rFonts w:ascii="Times New Roman" w:eastAsia="Times New Roman" w:hAnsi="Times New Roman" w:cs="Times New Roman"/>
                <w:color w:val="000000"/>
                <w:sz w:val="20"/>
                <w:szCs w:val="20"/>
              </w:rPr>
            </w:pPr>
            <w:r w:rsidRPr="002434EC">
              <w:rPr>
                <w:rFonts w:ascii="Times New Roman" w:eastAsia="Times New Roman" w:hAnsi="Times New Roman" w:cs="Times New Roman"/>
                <w:bCs/>
                <w:color w:val="000000"/>
                <w:sz w:val="20"/>
                <w:szCs w:val="20"/>
              </w:rPr>
              <w:t>Игры (настольные, пальчиковые и др.)</w:t>
            </w:r>
          </w:p>
          <w:p w14:paraId="18B317FE" w14:textId="77777777" w:rsidR="0068104F" w:rsidRPr="002434EC" w:rsidRDefault="0068104F" w:rsidP="00452E9D">
            <w:pPr>
              <w:spacing w:after="0" w:line="240" w:lineRule="auto"/>
              <w:jc w:val="both"/>
              <w:rPr>
                <w:rFonts w:ascii="Times New Roman" w:eastAsia="Times New Roman" w:hAnsi="Times New Roman" w:cs="Times New Roman"/>
                <w:bCs/>
                <w:color w:val="000000"/>
                <w:sz w:val="20"/>
                <w:szCs w:val="20"/>
              </w:rPr>
            </w:pPr>
            <w:r w:rsidRPr="002434EC">
              <w:rPr>
                <w:rFonts w:ascii="Times New Roman" w:eastAsia="Times New Roman" w:hAnsi="Times New Roman" w:cs="Times New Roman"/>
                <w:bCs/>
                <w:color w:val="000000"/>
                <w:sz w:val="20"/>
                <w:szCs w:val="20"/>
              </w:rPr>
              <w:t>Утренняя гимнастика (5 мин)</w:t>
            </w:r>
          </w:p>
        </w:tc>
        <w:tc>
          <w:tcPr>
            <w:tcW w:w="12049" w:type="dxa"/>
            <w:gridSpan w:val="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29AC1FCD" w14:textId="77777777" w:rsidR="0068104F" w:rsidRPr="002434EC" w:rsidRDefault="0068104F" w:rsidP="00452E9D">
            <w:pPr>
              <w:spacing w:after="0" w:line="240" w:lineRule="auto"/>
              <w:rPr>
                <w:rFonts w:ascii="Times New Roman" w:eastAsia="Times New Roman" w:hAnsi="Times New Roman" w:cs="Times New Roman"/>
                <w:bCs/>
                <w:color w:val="000000"/>
                <w:sz w:val="20"/>
                <w:szCs w:val="20"/>
              </w:rPr>
            </w:pPr>
            <w:r w:rsidRPr="002434EC">
              <w:rPr>
                <w:rFonts w:ascii="Times New Roman" w:eastAsia="Times New Roman" w:hAnsi="Times New Roman" w:cs="Times New Roman"/>
                <w:bCs/>
                <w:color w:val="000000"/>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68104F" w:rsidRPr="000621ED" w14:paraId="3615738C" w14:textId="77777777" w:rsidTr="00452E9D">
        <w:trPr>
          <w:trHeight w:val="1738"/>
        </w:trPr>
        <w:tc>
          <w:tcPr>
            <w:tcW w:w="2410" w:type="dxa"/>
            <w:vMerge/>
            <w:tcBorders>
              <w:top w:val="nil"/>
              <w:left w:val="single" w:sz="4" w:space="0" w:color="000000"/>
              <w:bottom w:val="single" w:sz="4" w:space="0" w:color="auto"/>
              <w:right w:val="single" w:sz="4" w:space="0" w:color="000000"/>
            </w:tcBorders>
            <w:shd w:val="clear" w:color="auto" w:fill="FFFFFF"/>
            <w:vAlign w:val="center"/>
            <w:hideMark/>
          </w:tcPr>
          <w:p w14:paraId="59C63C18" w14:textId="77777777" w:rsidR="0068104F" w:rsidRPr="002434EC" w:rsidRDefault="0068104F" w:rsidP="00452E9D">
            <w:pPr>
              <w:spacing w:after="0" w:line="240" w:lineRule="auto"/>
              <w:rPr>
                <w:rFonts w:ascii="Times New Roman" w:eastAsia="Times New Roman" w:hAnsi="Times New Roman" w:cs="Times New Roman"/>
                <w:bCs/>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FC3831" w14:textId="77777777" w:rsidR="0068104F" w:rsidRPr="00CB6C76" w:rsidRDefault="0068104F" w:rsidP="00452E9D">
            <w:pPr>
              <w:shd w:val="clear" w:color="auto" w:fill="FFFFFF"/>
              <w:rPr>
                <w:rFonts w:ascii="Times New Roman" w:eastAsia="Times New Roman" w:hAnsi="Times New Roman" w:cs="Times New Roman"/>
                <w:sz w:val="20"/>
                <w:szCs w:val="20"/>
                <w:lang w:val="kk-KZ"/>
              </w:rPr>
            </w:pPr>
            <w:r w:rsidRPr="002434EC">
              <w:rPr>
                <w:rFonts w:ascii="Times New Roman" w:eastAsia="Times New Roman" w:hAnsi="Times New Roman" w:cs="Times New Roman"/>
                <w:sz w:val="20"/>
                <w:szCs w:val="20"/>
                <w:lang w:val="kk-KZ"/>
              </w:rPr>
              <w:t>Утренний круг</w:t>
            </w:r>
            <w:proofErr w:type="spellStart"/>
            <w:r w:rsidRPr="002434EC">
              <w:rPr>
                <w:rFonts w:ascii="Times New Roman" w:eastAsia="Times New Roman" w:hAnsi="Times New Roman" w:cs="Times New Roman"/>
                <w:color w:val="333333"/>
                <w:sz w:val="20"/>
                <w:szCs w:val="20"/>
              </w:rPr>
              <w:t>Здравствуй,солнце</w:t>
            </w:r>
            <w:proofErr w:type="spellEnd"/>
            <w:r w:rsidRPr="002434EC">
              <w:rPr>
                <w:rFonts w:ascii="Times New Roman" w:eastAsia="Times New Roman" w:hAnsi="Times New Roman" w:cs="Times New Roman"/>
                <w:color w:val="333333"/>
                <w:sz w:val="20"/>
                <w:szCs w:val="20"/>
              </w:rPr>
              <w:t xml:space="preserve"> золотое! Картотека №10</w:t>
            </w:r>
          </w:p>
          <w:p w14:paraId="7B04709C" w14:textId="77777777" w:rsidR="0068104F" w:rsidRPr="002434EC" w:rsidRDefault="0068104F" w:rsidP="00452E9D">
            <w:pPr>
              <w:shd w:val="clear" w:color="auto" w:fill="FFFFFF"/>
              <w:rPr>
                <w:rFonts w:ascii="Times New Roman" w:eastAsia="Times New Roman" w:hAnsi="Times New Roman" w:cs="Times New Roman"/>
                <w:bCs/>
                <w:sz w:val="20"/>
                <w:szCs w:val="20"/>
              </w:rPr>
            </w:pPr>
            <w:r w:rsidRPr="002434EC">
              <w:rPr>
                <w:rFonts w:ascii="Times New Roman" w:eastAsia="Times New Roman" w:hAnsi="Times New Roman" w:cs="Times New Roman"/>
                <w:bCs/>
                <w:sz w:val="20"/>
                <w:szCs w:val="20"/>
              </w:rPr>
              <w:t>Беседа «О здоровье»</w:t>
            </w:r>
          </w:p>
          <w:p w14:paraId="74611571" w14:textId="77777777" w:rsidR="0068104F" w:rsidRPr="00CB6C76" w:rsidRDefault="0068104F" w:rsidP="00452E9D">
            <w:pPr>
              <w:shd w:val="clear" w:color="auto" w:fill="FFFFFF"/>
              <w:rPr>
                <w:rFonts w:ascii="Times New Roman" w:eastAsia="Times New Roman" w:hAnsi="Times New Roman" w:cs="Times New Roman"/>
                <w:bCs/>
                <w:sz w:val="20"/>
                <w:szCs w:val="20"/>
              </w:rPr>
            </w:pPr>
            <w:r w:rsidRPr="002434EC">
              <w:rPr>
                <w:rFonts w:ascii="Times New Roman" w:hAnsi="Times New Roman" w:cs="Times New Roman"/>
                <w:sz w:val="20"/>
                <w:szCs w:val="20"/>
                <w:lang w:val="kk-KZ"/>
              </w:rPr>
              <w:t>Табиғат бұрышында жұмыс наблюдение за поливом цветов воспитателе</w:t>
            </w:r>
          </w:p>
        </w:tc>
        <w:tc>
          <w:tcPr>
            <w:tcW w:w="26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808B28" w14:textId="77777777" w:rsidR="0068104F" w:rsidRPr="002434EC" w:rsidRDefault="0068104F" w:rsidP="00452E9D">
            <w:pPr>
              <w:spacing w:after="0" w:line="240" w:lineRule="auto"/>
              <w:ind w:left="5" w:right="-108" w:hanging="113"/>
              <w:rPr>
                <w:rFonts w:ascii="Times New Roman" w:hAnsi="Times New Roman" w:cs="Times New Roman"/>
                <w:sz w:val="20"/>
                <w:szCs w:val="20"/>
                <w:lang w:eastAsia="en-US"/>
              </w:rPr>
            </w:pPr>
            <w:r w:rsidRPr="002434EC">
              <w:rPr>
                <w:rFonts w:ascii="Times New Roman" w:eastAsia="Times New Roman" w:hAnsi="Times New Roman" w:cs="Times New Roman"/>
                <w:sz w:val="20"/>
                <w:szCs w:val="20"/>
                <w:lang w:val="kk-KZ"/>
              </w:rPr>
              <w:t xml:space="preserve">Утренний круг </w:t>
            </w:r>
            <w:r w:rsidRPr="002434EC">
              <w:rPr>
                <w:rFonts w:ascii="Times New Roman" w:eastAsia="Times New Roman" w:hAnsi="Times New Roman" w:cs="Times New Roman"/>
                <w:color w:val="333333"/>
                <w:sz w:val="20"/>
                <w:szCs w:val="20"/>
              </w:rPr>
              <w:t xml:space="preserve">Давайте порадуемся солнцу и </w:t>
            </w:r>
            <w:proofErr w:type="spellStart"/>
            <w:r w:rsidRPr="002434EC">
              <w:rPr>
                <w:rFonts w:ascii="Times New Roman" w:eastAsia="Times New Roman" w:hAnsi="Times New Roman" w:cs="Times New Roman"/>
                <w:color w:val="333333"/>
                <w:sz w:val="20"/>
                <w:szCs w:val="20"/>
              </w:rPr>
              <w:t>птицам,картотека</w:t>
            </w:r>
            <w:proofErr w:type="spellEnd"/>
            <w:r w:rsidRPr="002434EC">
              <w:rPr>
                <w:rFonts w:ascii="Times New Roman" w:eastAsia="Times New Roman" w:hAnsi="Times New Roman" w:cs="Times New Roman"/>
                <w:color w:val="333333"/>
                <w:sz w:val="20"/>
                <w:szCs w:val="20"/>
              </w:rPr>
              <w:t xml:space="preserve"> №2</w:t>
            </w:r>
          </w:p>
          <w:p w14:paraId="1D676828" w14:textId="77777777" w:rsidR="0068104F" w:rsidRPr="002434EC" w:rsidRDefault="0068104F" w:rsidP="00452E9D">
            <w:pPr>
              <w:pStyle w:val="a6"/>
              <w:rPr>
                <w:rFonts w:ascii="Times New Roman" w:hAnsi="Times New Roman" w:cs="Times New Roman"/>
                <w:sz w:val="20"/>
                <w:szCs w:val="20"/>
              </w:rPr>
            </w:pPr>
            <w:r w:rsidRPr="002434EC">
              <w:rPr>
                <w:rFonts w:ascii="Times New Roman" w:hAnsi="Times New Roman" w:cs="Times New Roman"/>
                <w:sz w:val="20"/>
                <w:szCs w:val="20"/>
              </w:rPr>
              <w:t>Пальчиковая игра</w:t>
            </w:r>
          </w:p>
          <w:p w14:paraId="23138C37" w14:textId="77777777" w:rsidR="0068104F" w:rsidRPr="002434EC" w:rsidRDefault="0068104F" w:rsidP="00452E9D">
            <w:pPr>
              <w:pStyle w:val="a6"/>
              <w:rPr>
                <w:rFonts w:ascii="Times New Roman" w:hAnsi="Times New Roman" w:cs="Times New Roman"/>
                <w:sz w:val="20"/>
                <w:szCs w:val="20"/>
              </w:rPr>
            </w:pPr>
            <w:r w:rsidRPr="002434EC">
              <w:rPr>
                <w:rFonts w:ascii="Times New Roman" w:hAnsi="Times New Roman" w:cs="Times New Roman"/>
                <w:sz w:val="20"/>
                <w:szCs w:val="20"/>
              </w:rPr>
              <w:t>По грибы</w:t>
            </w:r>
          </w:p>
          <w:p w14:paraId="3FF6F0F9" w14:textId="77777777" w:rsidR="0068104F" w:rsidRPr="002434EC" w:rsidRDefault="0068104F" w:rsidP="00452E9D">
            <w:pPr>
              <w:shd w:val="clear" w:color="auto" w:fill="FFFFFF"/>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Д\и «Овощи и фрукты»</w:t>
            </w:r>
          </w:p>
          <w:p w14:paraId="7F8755DF" w14:textId="77777777" w:rsidR="0068104F" w:rsidRPr="00CB6C76" w:rsidRDefault="0068104F" w:rsidP="00452E9D">
            <w:pPr>
              <w:shd w:val="clear" w:color="auto" w:fill="FFFFFF"/>
              <w:rPr>
                <w:rFonts w:ascii="Times New Roman" w:eastAsia="Times New Roman" w:hAnsi="Times New Roman" w:cs="Times New Roman"/>
                <w:sz w:val="20"/>
                <w:szCs w:val="20"/>
                <w:lang w:val="kk-KZ"/>
              </w:rPr>
            </w:pPr>
            <w:r w:rsidRPr="002434EC">
              <w:rPr>
                <w:rFonts w:ascii="Times New Roman" w:eastAsia="Times New Roman" w:hAnsi="Times New Roman" w:cs="Times New Roman"/>
                <w:sz w:val="20"/>
                <w:szCs w:val="20"/>
              </w:rPr>
              <w:t>Жеке ж</w:t>
            </w:r>
            <w:r w:rsidRPr="002434EC">
              <w:rPr>
                <w:rFonts w:ascii="Times New Roman" w:eastAsia="Times New Roman" w:hAnsi="Times New Roman" w:cs="Times New Roman"/>
                <w:sz w:val="20"/>
                <w:szCs w:val="20"/>
                <w:lang w:val="kk-KZ"/>
              </w:rPr>
              <w:t>ұмыс с Мирасом Аксиньей собири пирамидку</w:t>
            </w:r>
          </w:p>
        </w:tc>
        <w:tc>
          <w:tcPr>
            <w:tcW w:w="236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F64EEA" w14:textId="77777777" w:rsidR="0068104F" w:rsidRPr="002434EC" w:rsidRDefault="0068104F" w:rsidP="00452E9D">
            <w:pPr>
              <w:shd w:val="clear" w:color="auto" w:fill="FFFFFF"/>
              <w:spacing w:after="150" w:line="240" w:lineRule="auto"/>
              <w:rPr>
                <w:rFonts w:ascii="Times New Roman" w:eastAsia="Times New Roman" w:hAnsi="Times New Roman" w:cs="Times New Roman"/>
                <w:color w:val="333333"/>
                <w:sz w:val="20"/>
                <w:szCs w:val="20"/>
              </w:rPr>
            </w:pPr>
            <w:r w:rsidRPr="002434EC">
              <w:rPr>
                <w:rFonts w:ascii="Times New Roman" w:eastAsia="Times New Roman" w:hAnsi="Times New Roman" w:cs="Times New Roman"/>
                <w:sz w:val="20"/>
                <w:szCs w:val="20"/>
                <w:lang w:val="kk-KZ"/>
              </w:rPr>
              <w:t>Утренний круг</w:t>
            </w:r>
            <w:r w:rsidRPr="002434EC">
              <w:rPr>
                <w:rFonts w:ascii="Times New Roman" w:eastAsia="Times New Roman" w:hAnsi="Times New Roman" w:cs="Times New Roman"/>
                <w:color w:val="333333"/>
                <w:sz w:val="20"/>
                <w:szCs w:val="20"/>
              </w:rPr>
              <w:t xml:space="preserve"> Ходит солнышко по кругу</w:t>
            </w:r>
          </w:p>
          <w:p w14:paraId="553E2712" w14:textId="77777777" w:rsidR="0068104F" w:rsidRPr="002434EC" w:rsidRDefault="0068104F" w:rsidP="00452E9D">
            <w:pPr>
              <w:spacing w:after="160" w:line="256" w:lineRule="auto"/>
              <w:rPr>
                <w:rFonts w:ascii="Times New Roman" w:hAnsi="Times New Roman" w:cs="Times New Roman"/>
                <w:sz w:val="20"/>
                <w:szCs w:val="20"/>
                <w:lang w:eastAsia="en-US" w:bidi="en-US"/>
              </w:rPr>
            </w:pPr>
            <w:r w:rsidRPr="002434EC">
              <w:rPr>
                <w:rFonts w:ascii="Times New Roman" w:hAnsi="Times New Roman" w:cs="Times New Roman"/>
                <w:sz w:val="20"/>
                <w:szCs w:val="20"/>
                <w:lang w:val="kk-KZ" w:eastAsia="en-US" w:bidi="en-US"/>
              </w:rPr>
              <w:t>Заучивание потешки «зайка»</w:t>
            </w:r>
            <w:r w:rsidRPr="002434EC">
              <w:rPr>
                <w:rFonts w:ascii="Times New Roman" w:hAnsi="Times New Roman" w:cs="Times New Roman"/>
                <w:sz w:val="20"/>
                <w:szCs w:val="20"/>
                <w:lang w:eastAsia="en-US" w:bidi="en-US"/>
              </w:rPr>
              <w:t>.</w:t>
            </w:r>
          </w:p>
          <w:p w14:paraId="4C6DC2FE" w14:textId="77777777" w:rsidR="0068104F" w:rsidRPr="002434EC" w:rsidRDefault="0068104F" w:rsidP="00452E9D">
            <w:pPr>
              <w:shd w:val="clear" w:color="auto" w:fill="FFFFFF"/>
              <w:autoSpaceDE w:val="0"/>
              <w:autoSpaceDN w:val="0"/>
              <w:adjustRightInd w:val="0"/>
              <w:jc w:val="center"/>
              <w:rPr>
                <w:rFonts w:ascii="Times New Roman" w:eastAsia="Times New Roman" w:hAnsi="Times New Roman" w:cs="Times New Roman"/>
                <w:b/>
                <w:sz w:val="20"/>
                <w:szCs w:val="20"/>
              </w:rPr>
            </w:pPr>
            <w:r w:rsidRPr="002434EC">
              <w:rPr>
                <w:rFonts w:ascii="Times New Roman" w:hAnsi="Times New Roman" w:cs="Times New Roman"/>
                <w:sz w:val="20"/>
                <w:szCs w:val="20"/>
                <w:lang w:eastAsia="en-US" w:bidi="en-US"/>
              </w:rPr>
              <w:t xml:space="preserve">П\и </w:t>
            </w:r>
            <w:r w:rsidRPr="002434EC">
              <w:rPr>
                <w:rFonts w:ascii="Times New Roman" w:eastAsia="Times New Roman" w:hAnsi="Times New Roman" w:cs="Times New Roman"/>
                <w:color w:val="000000"/>
                <w:sz w:val="20"/>
                <w:szCs w:val="20"/>
              </w:rPr>
              <w:t xml:space="preserve">Мы топаем </w:t>
            </w:r>
            <w:r w:rsidRPr="002434EC">
              <w:rPr>
                <w:rFonts w:ascii="Times New Roman" w:eastAsia="Times New Roman" w:hAnsi="Times New Roman" w:cs="Times New Roman"/>
                <w:iCs/>
                <w:color w:val="000000"/>
                <w:sz w:val="20"/>
                <w:szCs w:val="20"/>
              </w:rPr>
              <w:t>ногами</w:t>
            </w:r>
          </w:p>
          <w:p w14:paraId="29DE61DE" w14:textId="77777777" w:rsidR="0068104F" w:rsidRPr="002434EC" w:rsidRDefault="0068104F" w:rsidP="00452E9D">
            <w:pPr>
              <w:spacing w:after="160" w:line="256" w:lineRule="auto"/>
              <w:rPr>
                <w:rFonts w:ascii="Times New Roman" w:hAnsi="Times New Roman" w:cs="Times New Roman"/>
                <w:sz w:val="20"/>
                <w:szCs w:val="20"/>
                <w:lang w:eastAsia="en-US" w:bidi="en-US"/>
              </w:rPr>
            </w:pPr>
            <w:r w:rsidRPr="002434EC">
              <w:rPr>
                <w:rFonts w:ascii="Times New Roman" w:hAnsi="Times New Roman" w:cs="Times New Roman"/>
                <w:sz w:val="20"/>
                <w:szCs w:val="20"/>
                <w:lang w:val="kk-KZ"/>
              </w:rPr>
              <w:t>Табиғат бұрышында жұмыс протираем листья цветов</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5D4216" w14:textId="77777777" w:rsidR="0068104F" w:rsidRPr="002434EC" w:rsidRDefault="0068104F" w:rsidP="00452E9D">
            <w:pPr>
              <w:shd w:val="clear" w:color="auto" w:fill="FFFFFF"/>
              <w:spacing w:after="150" w:line="240" w:lineRule="auto"/>
              <w:rPr>
                <w:rFonts w:ascii="Times New Roman" w:eastAsia="Times New Roman" w:hAnsi="Times New Roman" w:cs="Times New Roman"/>
                <w:color w:val="333333"/>
                <w:sz w:val="20"/>
                <w:szCs w:val="20"/>
              </w:rPr>
            </w:pPr>
            <w:r w:rsidRPr="002434EC">
              <w:rPr>
                <w:rFonts w:ascii="Times New Roman" w:eastAsia="Times New Roman" w:hAnsi="Times New Roman" w:cs="Times New Roman"/>
                <w:sz w:val="20"/>
                <w:szCs w:val="20"/>
                <w:lang w:val="kk-KZ"/>
              </w:rPr>
              <w:t xml:space="preserve">Утренний круг </w:t>
            </w:r>
            <w:r w:rsidRPr="002434EC">
              <w:rPr>
                <w:rFonts w:ascii="Times New Roman" w:eastAsia="Times New Roman" w:hAnsi="Times New Roman" w:cs="Times New Roman"/>
                <w:color w:val="333333"/>
                <w:sz w:val="20"/>
                <w:szCs w:val="20"/>
              </w:rPr>
              <w:t>Солнышко, солнышко, в небе свети!</w:t>
            </w:r>
          </w:p>
          <w:p w14:paraId="3BBD27ED" w14:textId="77777777" w:rsidR="0068104F" w:rsidRPr="002434EC" w:rsidRDefault="0068104F" w:rsidP="00452E9D">
            <w:pPr>
              <w:spacing w:after="160" w:line="256"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Беседа: Приметы осени</w:t>
            </w:r>
          </w:p>
          <w:p w14:paraId="62B17215" w14:textId="77777777" w:rsidR="0068104F" w:rsidRPr="002434EC" w:rsidRDefault="0068104F" w:rsidP="00452E9D">
            <w:pPr>
              <w:spacing w:after="160" w:line="256"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Д\и Назови ласково</w:t>
            </w:r>
          </w:p>
          <w:p w14:paraId="4C72784E" w14:textId="77777777" w:rsidR="0068104F" w:rsidRPr="002434EC" w:rsidRDefault="0068104F" w:rsidP="00452E9D">
            <w:pPr>
              <w:spacing w:after="160" w:line="256"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Жеке ж</w:t>
            </w:r>
            <w:r w:rsidRPr="002434EC">
              <w:rPr>
                <w:rFonts w:ascii="Times New Roman" w:eastAsia="Times New Roman" w:hAnsi="Times New Roman" w:cs="Times New Roman"/>
                <w:sz w:val="20"/>
                <w:szCs w:val="20"/>
                <w:lang w:val="kk-KZ"/>
              </w:rPr>
              <w:t>ұмыс ходим парами</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7E18A8" w14:textId="77777777" w:rsidR="0068104F" w:rsidRPr="002434EC" w:rsidRDefault="0068104F" w:rsidP="00452E9D">
            <w:pPr>
              <w:shd w:val="clear" w:color="auto" w:fill="FFFFFF"/>
              <w:spacing w:after="150" w:line="240" w:lineRule="auto"/>
              <w:rPr>
                <w:rFonts w:ascii="Times New Roman" w:eastAsia="Times New Roman" w:hAnsi="Times New Roman" w:cs="Times New Roman"/>
                <w:color w:val="333333"/>
                <w:sz w:val="20"/>
                <w:szCs w:val="20"/>
              </w:rPr>
            </w:pPr>
            <w:r w:rsidRPr="002434EC">
              <w:rPr>
                <w:rFonts w:ascii="Times New Roman" w:eastAsia="Times New Roman" w:hAnsi="Times New Roman" w:cs="Times New Roman"/>
                <w:sz w:val="20"/>
                <w:szCs w:val="20"/>
                <w:lang w:val="kk-KZ"/>
              </w:rPr>
              <w:t xml:space="preserve">Утренний круг </w:t>
            </w:r>
            <w:r w:rsidRPr="002434EC">
              <w:rPr>
                <w:rFonts w:ascii="Times New Roman" w:eastAsia="Times New Roman" w:hAnsi="Times New Roman" w:cs="Times New Roman"/>
                <w:color w:val="333333"/>
                <w:sz w:val="20"/>
                <w:szCs w:val="20"/>
              </w:rPr>
              <w:t>Дили-</w:t>
            </w:r>
            <w:proofErr w:type="spellStart"/>
            <w:r w:rsidRPr="002434EC">
              <w:rPr>
                <w:rFonts w:ascii="Times New Roman" w:eastAsia="Times New Roman" w:hAnsi="Times New Roman" w:cs="Times New Roman"/>
                <w:color w:val="333333"/>
                <w:sz w:val="20"/>
                <w:szCs w:val="20"/>
              </w:rPr>
              <w:t>дили</w:t>
            </w:r>
            <w:proofErr w:type="spellEnd"/>
            <w:r w:rsidRPr="002434EC">
              <w:rPr>
                <w:rFonts w:ascii="Times New Roman" w:eastAsia="Times New Roman" w:hAnsi="Times New Roman" w:cs="Times New Roman"/>
                <w:color w:val="333333"/>
                <w:sz w:val="20"/>
                <w:szCs w:val="20"/>
              </w:rPr>
              <w:t>-</w:t>
            </w:r>
            <w:proofErr w:type="spellStart"/>
            <w:r w:rsidRPr="002434EC">
              <w:rPr>
                <w:rFonts w:ascii="Times New Roman" w:eastAsia="Times New Roman" w:hAnsi="Times New Roman" w:cs="Times New Roman"/>
                <w:color w:val="333333"/>
                <w:sz w:val="20"/>
                <w:szCs w:val="20"/>
              </w:rPr>
              <w:t>дили-дили</w:t>
            </w:r>
            <w:proofErr w:type="spellEnd"/>
            <w:r w:rsidRPr="002434EC">
              <w:rPr>
                <w:rFonts w:ascii="Times New Roman" w:eastAsia="Times New Roman" w:hAnsi="Times New Roman" w:cs="Times New Roman"/>
                <w:color w:val="333333"/>
                <w:sz w:val="20"/>
                <w:szCs w:val="20"/>
              </w:rPr>
              <w:t>!-</w:t>
            </w:r>
          </w:p>
          <w:p w14:paraId="2684DA72" w14:textId="77777777" w:rsidR="0068104F" w:rsidRPr="002434EC" w:rsidRDefault="0068104F" w:rsidP="00452E9D">
            <w:pPr>
              <w:shd w:val="clear" w:color="auto" w:fill="FFFFFF"/>
              <w:spacing w:after="150" w:line="240" w:lineRule="auto"/>
              <w:rPr>
                <w:rFonts w:ascii="Times New Roman" w:eastAsia="Times New Roman" w:hAnsi="Times New Roman" w:cs="Times New Roman"/>
                <w:color w:val="333333"/>
                <w:sz w:val="20"/>
                <w:szCs w:val="20"/>
              </w:rPr>
            </w:pPr>
            <w:r w:rsidRPr="002434EC">
              <w:rPr>
                <w:rFonts w:ascii="Times New Roman" w:eastAsia="Times New Roman" w:hAnsi="Times New Roman" w:cs="Times New Roman"/>
                <w:color w:val="333333"/>
                <w:sz w:val="20"/>
                <w:szCs w:val="20"/>
              </w:rPr>
              <w:t>Колокольчики звонили.</w:t>
            </w:r>
          </w:p>
          <w:p w14:paraId="51BD1317" w14:textId="77777777" w:rsidR="0068104F" w:rsidRPr="002434EC" w:rsidRDefault="0068104F" w:rsidP="00452E9D">
            <w:pPr>
              <w:spacing w:after="0"/>
              <w:rPr>
                <w:rFonts w:ascii="Times New Roman" w:hAnsi="Times New Roman" w:cs="Times New Roman"/>
                <w:sz w:val="20"/>
                <w:szCs w:val="20"/>
                <w:lang w:val="kk-KZ" w:eastAsia="en-US"/>
              </w:rPr>
            </w:pPr>
            <w:r w:rsidRPr="002434EC">
              <w:rPr>
                <w:rFonts w:ascii="Times New Roman" w:hAnsi="Times New Roman" w:cs="Times New Roman"/>
                <w:sz w:val="20"/>
                <w:szCs w:val="20"/>
                <w:lang w:val="kk-KZ" w:eastAsia="en-US"/>
              </w:rPr>
              <w:t>Загадки о об овощах</w:t>
            </w:r>
          </w:p>
          <w:p w14:paraId="5D9244BA" w14:textId="77777777" w:rsidR="0068104F" w:rsidRPr="002434EC" w:rsidRDefault="0068104F" w:rsidP="00452E9D">
            <w:pPr>
              <w:spacing w:after="0"/>
              <w:rPr>
                <w:rFonts w:ascii="Times New Roman" w:hAnsi="Times New Roman" w:cs="Times New Roman"/>
                <w:sz w:val="20"/>
                <w:szCs w:val="20"/>
                <w:lang w:val="kk-KZ"/>
              </w:rPr>
            </w:pPr>
          </w:p>
          <w:p w14:paraId="4F637893" w14:textId="77777777" w:rsidR="0068104F" w:rsidRPr="002434EC" w:rsidRDefault="0068104F" w:rsidP="00452E9D">
            <w:pPr>
              <w:spacing w:after="0"/>
              <w:rPr>
                <w:rFonts w:ascii="Times New Roman" w:hAnsi="Times New Roman" w:cs="Times New Roman"/>
                <w:sz w:val="20"/>
                <w:szCs w:val="20"/>
                <w:lang w:val="kk-KZ" w:eastAsia="en-US"/>
              </w:rPr>
            </w:pPr>
            <w:r w:rsidRPr="002434EC">
              <w:rPr>
                <w:rFonts w:ascii="Times New Roman" w:hAnsi="Times New Roman" w:cs="Times New Roman"/>
                <w:sz w:val="20"/>
                <w:szCs w:val="20"/>
                <w:lang w:val="kk-KZ"/>
              </w:rPr>
              <w:t>Бұрышында жұмыс покормим рыбок</w:t>
            </w:r>
          </w:p>
        </w:tc>
      </w:tr>
      <w:tr w:rsidR="0068104F" w:rsidRPr="000621ED" w14:paraId="4A554867" w14:textId="77777777" w:rsidTr="00452E9D">
        <w:trPr>
          <w:trHeight w:val="311"/>
        </w:trPr>
        <w:tc>
          <w:tcPr>
            <w:tcW w:w="2410" w:type="dxa"/>
            <w:vMerge/>
            <w:tcBorders>
              <w:top w:val="nil"/>
              <w:left w:val="single" w:sz="4" w:space="0" w:color="000000"/>
              <w:bottom w:val="single" w:sz="4" w:space="0" w:color="auto"/>
              <w:right w:val="single" w:sz="4" w:space="0" w:color="000000"/>
            </w:tcBorders>
            <w:shd w:val="clear" w:color="auto" w:fill="FFFFFF"/>
            <w:vAlign w:val="center"/>
            <w:hideMark/>
          </w:tcPr>
          <w:p w14:paraId="6FFE9B05" w14:textId="77777777" w:rsidR="0068104F" w:rsidRPr="000621ED" w:rsidRDefault="0068104F" w:rsidP="00452E9D">
            <w:pPr>
              <w:spacing w:after="0" w:line="240" w:lineRule="auto"/>
              <w:rPr>
                <w:rFonts w:ascii="Times New Roman" w:eastAsia="Times New Roman" w:hAnsi="Times New Roman" w:cs="Times New Roman"/>
                <w:bCs/>
                <w:color w:val="000000"/>
              </w:rPr>
            </w:pP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8E14DE" w14:textId="77777777" w:rsidR="0068104F" w:rsidRPr="002434EC" w:rsidRDefault="0068104F" w:rsidP="00452E9D">
            <w:pPr>
              <w:spacing w:after="0"/>
              <w:jc w:val="center"/>
              <w:rPr>
                <w:rFonts w:ascii="Times New Roman" w:eastAsiaTheme="minorHAnsi" w:hAnsi="Times New Roman" w:cs="Times New Roman"/>
                <w:b/>
                <w:sz w:val="20"/>
                <w:szCs w:val="20"/>
                <w:lang w:eastAsia="en-US"/>
              </w:rPr>
            </w:pPr>
            <w:r w:rsidRPr="002434EC">
              <w:rPr>
                <w:rFonts w:ascii="Times New Roman" w:hAnsi="Times New Roman" w:cs="Times New Roman"/>
                <w:b/>
                <w:sz w:val="20"/>
                <w:szCs w:val="20"/>
                <w:lang w:val="kk-KZ"/>
              </w:rPr>
              <w:t xml:space="preserve">Таңғы жаттығу. </w:t>
            </w:r>
            <w:r w:rsidRPr="002434EC">
              <w:rPr>
                <w:rFonts w:ascii="Times New Roman" w:hAnsi="Times New Roman" w:cs="Times New Roman"/>
                <w:b/>
                <w:sz w:val="20"/>
                <w:szCs w:val="20"/>
              </w:rPr>
              <w:t>Утренняя гимнастика</w:t>
            </w:r>
          </w:p>
          <w:p w14:paraId="06C33A7B" w14:textId="77777777" w:rsidR="0068104F" w:rsidRPr="002434EC" w:rsidRDefault="0068104F" w:rsidP="00452E9D">
            <w:pPr>
              <w:spacing w:after="0"/>
              <w:jc w:val="center"/>
              <w:rPr>
                <w:rFonts w:ascii="Times New Roman" w:hAnsi="Times New Roman" w:cs="Times New Roman"/>
                <w:b/>
                <w:sz w:val="20"/>
                <w:szCs w:val="20"/>
              </w:rPr>
            </w:pPr>
            <w:r w:rsidRPr="002434EC">
              <w:rPr>
                <w:rFonts w:ascii="Times New Roman" w:hAnsi="Times New Roman" w:cs="Times New Roman"/>
                <w:b/>
                <w:sz w:val="20"/>
                <w:szCs w:val="20"/>
                <w:lang w:val="kk-KZ"/>
              </w:rPr>
              <w:t xml:space="preserve">№ 1 кешен - </w:t>
            </w:r>
            <w:r w:rsidRPr="002434EC">
              <w:rPr>
                <w:rFonts w:ascii="Times New Roman" w:hAnsi="Times New Roman" w:cs="Times New Roman"/>
                <w:b/>
                <w:sz w:val="20"/>
                <w:szCs w:val="20"/>
              </w:rPr>
              <w:t>Комплекс № 1</w:t>
            </w:r>
          </w:p>
          <w:p w14:paraId="0AA72C25" w14:textId="77777777" w:rsidR="0068104F" w:rsidRPr="002434EC" w:rsidRDefault="0068104F" w:rsidP="00452E9D">
            <w:pPr>
              <w:spacing w:after="160" w:line="256" w:lineRule="auto"/>
              <w:jc w:val="center"/>
              <w:rPr>
                <w:rFonts w:ascii="Times New Roman" w:hAnsi="Times New Roman" w:cs="Times New Roman"/>
                <w:sz w:val="20"/>
                <w:szCs w:val="20"/>
                <w:lang w:eastAsia="en-US"/>
              </w:rPr>
            </w:pPr>
            <w:r w:rsidRPr="002434EC">
              <w:rPr>
                <w:rFonts w:ascii="Times New Roman" w:hAnsi="Times New Roman" w:cs="Times New Roman"/>
                <w:sz w:val="20"/>
                <w:szCs w:val="20"/>
                <w:u w:val="single"/>
                <w:lang w:val="kk-KZ"/>
              </w:rPr>
              <w:t>Мақсаты</w:t>
            </w:r>
            <w:r w:rsidRPr="002434EC">
              <w:rPr>
                <w:rFonts w:ascii="Times New Roman" w:hAnsi="Times New Roman" w:cs="Times New Roman"/>
                <w:sz w:val="20"/>
                <w:szCs w:val="20"/>
                <w:lang w:val="kk-KZ"/>
              </w:rPr>
              <w:t xml:space="preserve">: </w:t>
            </w:r>
            <w:r w:rsidRPr="002434EC">
              <w:rPr>
                <w:rStyle w:val="apple-converted-space"/>
                <w:rFonts w:ascii="Times New Roman" w:hAnsi="Times New Roman" w:cs="Times New Roman"/>
                <w:color w:val="444444"/>
                <w:sz w:val="20"/>
                <w:szCs w:val="20"/>
              </w:rPr>
              <w:t> </w:t>
            </w:r>
            <w:r w:rsidRPr="002434EC">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68104F" w:rsidRPr="000621ED" w14:paraId="64291FB8" w14:textId="77777777" w:rsidTr="00452E9D">
        <w:trPr>
          <w:trHeight w:val="568"/>
        </w:trPr>
        <w:tc>
          <w:tcPr>
            <w:tcW w:w="2410"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4C783C4" w14:textId="77777777" w:rsidR="0068104F" w:rsidRPr="002434EC" w:rsidRDefault="0068104F" w:rsidP="00452E9D">
            <w:pPr>
              <w:spacing w:after="0" w:line="240" w:lineRule="auto"/>
              <w:ind w:right="-80"/>
              <w:rPr>
                <w:rFonts w:ascii="Times New Roman" w:eastAsiaTheme="minorHAnsi" w:hAnsi="Times New Roman" w:cs="Times New Roman"/>
                <w:b/>
                <w:sz w:val="20"/>
                <w:szCs w:val="20"/>
                <w:lang w:val="kk-KZ" w:eastAsia="en-US"/>
              </w:rPr>
            </w:pPr>
            <w:r w:rsidRPr="002434EC">
              <w:rPr>
                <w:rFonts w:ascii="Times New Roman" w:hAnsi="Times New Roman" w:cs="Times New Roman"/>
                <w:b/>
                <w:sz w:val="20"/>
                <w:szCs w:val="20"/>
                <w:lang w:val="kk-KZ"/>
              </w:rPr>
              <w:t xml:space="preserve">Таңғы ас </w:t>
            </w:r>
          </w:p>
          <w:p w14:paraId="3516C2B5" w14:textId="77777777" w:rsidR="0068104F" w:rsidRPr="002434EC" w:rsidRDefault="0068104F" w:rsidP="00452E9D">
            <w:pPr>
              <w:spacing w:after="0" w:line="240" w:lineRule="auto"/>
              <w:ind w:right="-80"/>
              <w:rPr>
                <w:rFonts w:ascii="Times New Roman" w:hAnsi="Times New Roman" w:cs="Times New Roman"/>
                <w:b/>
                <w:sz w:val="20"/>
                <w:szCs w:val="20"/>
                <w:lang w:eastAsia="en-US"/>
              </w:rPr>
            </w:pPr>
            <w:r w:rsidRPr="002434EC">
              <w:rPr>
                <w:rFonts w:ascii="Times New Roman" w:hAnsi="Times New Roman" w:cs="Times New Roman"/>
                <w:b/>
                <w:sz w:val="20"/>
                <w:szCs w:val="20"/>
              </w:rPr>
              <w:t>Завтрак</w:t>
            </w: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385EB0" w14:textId="77777777" w:rsidR="0068104F" w:rsidRPr="002434EC" w:rsidRDefault="0068104F" w:rsidP="00452E9D">
            <w:pPr>
              <w:pStyle w:val="a6"/>
              <w:spacing w:line="256" w:lineRule="auto"/>
              <w:rPr>
                <w:rFonts w:ascii="Times New Roman" w:eastAsia="Times New Roman" w:hAnsi="Times New Roman" w:cs="Times New Roman"/>
                <w:sz w:val="20"/>
                <w:szCs w:val="20"/>
                <w:lang w:eastAsia="ru-RU"/>
              </w:rPr>
            </w:pPr>
            <w:r w:rsidRPr="002434EC">
              <w:rPr>
                <w:rFonts w:ascii="Times New Roman" w:hAnsi="Times New Roman" w:cs="Times New Roman"/>
                <w:sz w:val="20"/>
                <w:szCs w:val="20"/>
                <w:u w:val="single"/>
                <w:lang w:val="kk-KZ"/>
              </w:rPr>
              <w:t>Мақсаты</w:t>
            </w:r>
            <w:r w:rsidRPr="002434EC">
              <w:rPr>
                <w:rFonts w:ascii="Times New Roman" w:hAnsi="Times New Roman" w:cs="Times New Roman"/>
                <w:sz w:val="20"/>
                <w:szCs w:val="20"/>
                <w:lang w:val="kk-KZ"/>
              </w:rPr>
              <w:t xml:space="preserve">: </w:t>
            </w:r>
            <w:r w:rsidRPr="002434EC">
              <w:rPr>
                <w:rStyle w:val="apple-converted-space"/>
                <w:rFonts w:ascii="Times New Roman" w:hAnsi="Times New Roman" w:cs="Times New Roman"/>
                <w:color w:val="444444"/>
                <w:sz w:val="20"/>
                <w:szCs w:val="20"/>
              </w:rPr>
              <w:t> </w:t>
            </w:r>
            <w:r w:rsidRPr="002434EC">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2434EC">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2434EC">
              <w:rPr>
                <w:rFonts w:ascii="Times New Roman" w:eastAsia="Times New Roman" w:hAnsi="Times New Roman" w:cs="Times New Roman"/>
                <w:sz w:val="20"/>
                <w:szCs w:val="20"/>
                <w:lang w:eastAsia="ru-RU"/>
              </w:rPr>
              <w:t>салфеткой.Воспитывать</w:t>
            </w:r>
            <w:proofErr w:type="spellEnd"/>
            <w:proofErr w:type="gramEnd"/>
            <w:r w:rsidRPr="002434EC">
              <w:rPr>
                <w:rFonts w:ascii="Times New Roman" w:eastAsia="Times New Roman" w:hAnsi="Times New Roman" w:cs="Times New Roman"/>
                <w:sz w:val="20"/>
                <w:szCs w:val="20"/>
                <w:lang w:eastAsia="ru-RU"/>
              </w:rPr>
              <w:t xml:space="preserve"> самостоятельность при самообслуживании за столом.</w:t>
            </w:r>
          </w:p>
          <w:p w14:paraId="1E9563FA" w14:textId="77777777" w:rsidR="0068104F" w:rsidRPr="002434EC" w:rsidRDefault="0068104F" w:rsidP="00452E9D">
            <w:pPr>
              <w:pStyle w:val="a6"/>
              <w:spacing w:line="256" w:lineRule="auto"/>
              <w:rPr>
                <w:rFonts w:ascii="Times New Roman" w:hAnsi="Times New Roman" w:cs="Times New Roman"/>
                <w:sz w:val="20"/>
                <w:szCs w:val="20"/>
              </w:rPr>
            </w:pPr>
          </w:p>
        </w:tc>
      </w:tr>
      <w:tr w:rsidR="0068104F" w:rsidRPr="000621ED" w14:paraId="49281B54" w14:textId="77777777" w:rsidTr="00452E9D">
        <w:trPr>
          <w:trHeight w:val="254"/>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B2D500" w14:textId="77777777" w:rsidR="0068104F" w:rsidRPr="002434EC" w:rsidRDefault="0068104F" w:rsidP="00452E9D">
            <w:pPr>
              <w:spacing w:after="0" w:line="240" w:lineRule="auto"/>
              <w:rPr>
                <w:rFonts w:ascii="Times New Roman" w:eastAsiaTheme="minorHAnsi" w:hAnsi="Times New Roman" w:cs="Times New Roman"/>
                <w:bCs/>
                <w:sz w:val="20"/>
                <w:szCs w:val="20"/>
                <w:lang w:val="kk-KZ" w:eastAsia="en-US"/>
              </w:rPr>
            </w:pPr>
            <w:r w:rsidRPr="002434EC">
              <w:rPr>
                <w:rFonts w:ascii="Times New Roman" w:hAnsi="Times New Roman" w:cs="Times New Roman"/>
                <w:b/>
                <w:sz w:val="20"/>
                <w:szCs w:val="20"/>
                <w:lang w:val="kk-KZ"/>
              </w:rPr>
              <w:t xml:space="preserve">Ойындар, </w:t>
            </w:r>
            <w:r w:rsidRPr="002434EC">
              <w:rPr>
                <w:rFonts w:ascii="Times New Roman" w:hAnsi="Times New Roman" w:cs="Times New Roman"/>
                <w:b/>
                <w:sz w:val="20"/>
                <w:szCs w:val="20"/>
                <w:lang w:val="kk-KZ"/>
              </w:rPr>
              <w:lastRenderedPageBreak/>
              <w:t>Ұйымдастырылған оқу қызметіне (ҰОҚ) дайындық</w:t>
            </w:r>
          </w:p>
          <w:p w14:paraId="1FA21DD8" w14:textId="77777777" w:rsidR="0068104F" w:rsidRPr="002434EC" w:rsidRDefault="0068104F" w:rsidP="00452E9D">
            <w:pPr>
              <w:spacing w:after="0" w:line="240" w:lineRule="auto"/>
              <w:rPr>
                <w:rFonts w:ascii="Times New Roman" w:hAnsi="Times New Roman" w:cs="Times New Roman"/>
                <w:bCs/>
                <w:sz w:val="20"/>
                <w:szCs w:val="20"/>
                <w:lang w:eastAsia="en-US"/>
              </w:rPr>
            </w:pPr>
            <w:r w:rsidRPr="002434EC">
              <w:rPr>
                <w:rFonts w:ascii="Times New Roman" w:hAnsi="Times New Roman" w:cs="Times New Roman"/>
                <w:bCs/>
                <w:sz w:val="20"/>
                <w:szCs w:val="20"/>
              </w:rPr>
              <w:t>Игры, подготовка к организованно-учебной деятельности (ОУД)</w:t>
            </w: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5FADD4" w14:textId="77777777" w:rsidR="0068104F" w:rsidRPr="002434EC" w:rsidRDefault="0068104F" w:rsidP="00452E9D">
            <w:pPr>
              <w:spacing w:after="0" w:line="240" w:lineRule="auto"/>
              <w:jc w:val="center"/>
              <w:rPr>
                <w:rFonts w:ascii="Times New Roman" w:eastAsia="Times New Roman" w:hAnsi="Times New Roman" w:cs="Times New Roman"/>
                <w:color w:val="000000"/>
                <w:sz w:val="20"/>
                <w:szCs w:val="20"/>
                <w:lang w:val="kk-KZ"/>
              </w:rPr>
            </w:pPr>
            <w:r w:rsidRPr="002434EC">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569C66FF" w14:textId="77777777" w:rsidR="0068104F" w:rsidRPr="002434EC" w:rsidRDefault="0068104F" w:rsidP="00452E9D">
            <w:pPr>
              <w:spacing w:after="0" w:line="240" w:lineRule="auto"/>
              <w:jc w:val="center"/>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lastRenderedPageBreak/>
              <w:t>Игры и игровые упражнения малой подвижности для подготовки детей к ОУД</w:t>
            </w:r>
          </w:p>
        </w:tc>
      </w:tr>
      <w:tr w:rsidR="0068104F" w:rsidRPr="000621ED" w14:paraId="666CBB44" w14:textId="77777777" w:rsidTr="00452E9D">
        <w:trPr>
          <w:trHeight w:val="772"/>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AD456D" w14:textId="77777777" w:rsidR="0068104F" w:rsidRPr="000621ED" w:rsidRDefault="0068104F" w:rsidP="00452E9D">
            <w:pPr>
              <w:spacing w:after="0" w:line="240" w:lineRule="auto"/>
              <w:rPr>
                <w:rFonts w:ascii="Times New Roman" w:hAnsi="Times New Roman" w:cs="Times New Roman"/>
                <w:bCs/>
                <w:lang w:eastAsia="en-U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4D2D41"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Style w:val="aa"/>
                <w:sz w:val="20"/>
                <w:szCs w:val="20"/>
              </w:rPr>
              <w:t>Ритмика: игра «Солнышко»</w:t>
            </w:r>
          </w:p>
          <w:p w14:paraId="67CDFB77" w14:textId="77777777" w:rsidR="0068104F" w:rsidRPr="002434EC" w:rsidRDefault="0068104F" w:rsidP="00452E9D">
            <w:pPr>
              <w:spacing w:after="0" w:line="240" w:lineRule="auto"/>
              <w:rPr>
                <w:rFonts w:ascii="Times New Roman" w:hAnsi="Times New Roman" w:cs="Times New Roman"/>
                <w:color w:val="000000"/>
                <w:sz w:val="20"/>
                <w:szCs w:val="20"/>
                <w:lang w:eastAsia="en-US"/>
              </w:rPr>
            </w:pPr>
          </w:p>
        </w:tc>
        <w:tc>
          <w:tcPr>
            <w:tcW w:w="26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34F0F3" w14:textId="77777777" w:rsidR="0068104F" w:rsidRPr="002434EC" w:rsidRDefault="0068104F" w:rsidP="00452E9D">
            <w:pPr>
              <w:pStyle w:val="a7"/>
              <w:rPr>
                <w:sz w:val="20"/>
                <w:szCs w:val="20"/>
              </w:rPr>
            </w:pPr>
            <w:r w:rsidRPr="002434EC">
              <w:rPr>
                <w:rStyle w:val="aa"/>
                <w:sz w:val="20"/>
                <w:szCs w:val="20"/>
              </w:rPr>
              <w:t>Подвижная игра-</w:t>
            </w:r>
            <w:proofErr w:type="spellStart"/>
            <w:r w:rsidRPr="002434EC">
              <w:rPr>
                <w:rStyle w:val="aa"/>
                <w:sz w:val="20"/>
                <w:szCs w:val="20"/>
              </w:rPr>
              <w:t>имитация</w:t>
            </w:r>
            <w:r w:rsidRPr="002434EC">
              <w:rPr>
                <w:sz w:val="20"/>
                <w:szCs w:val="20"/>
              </w:rPr>
              <w:t>Можно</w:t>
            </w:r>
            <w:proofErr w:type="spellEnd"/>
            <w:r w:rsidRPr="002434EC">
              <w:rPr>
                <w:sz w:val="20"/>
                <w:szCs w:val="20"/>
              </w:rPr>
              <w:t xml:space="preserve"> поиграть с малышом в игру-имитацию. Ребёнок выполняет движения соответственно </w:t>
            </w:r>
            <w:proofErr w:type="spellStart"/>
            <w:proofErr w:type="gramStart"/>
            <w:r w:rsidRPr="002434EC">
              <w:rPr>
                <w:sz w:val="20"/>
                <w:szCs w:val="20"/>
              </w:rPr>
              <w:t>тексту.Все</w:t>
            </w:r>
            <w:proofErr w:type="spellEnd"/>
            <w:proofErr w:type="gramEnd"/>
            <w:r w:rsidRPr="002434EC">
              <w:rPr>
                <w:sz w:val="20"/>
                <w:szCs w:val="20"/>
              </w:rPr>
              <w:t xml:space="preserve"> котятки мыли лапки:</w:t>
            </w:r>
            <w:r w:rsidRPr="002434EC">
              <w:rPr>
                <w:sz w:val="20"/>
                <w:szCs w:val="20"/>
              </w:rPr>
              <w:br/>
              <w:t>Вот так, вот так!</w:t>
            </w:r>
            <w:r w:rsidRPr="002434EC">
              <w:rPr>
                <w:sz w:val="20"/>
                <w:szCs w:val="20"/>
              </w:rPr>
              <w:br/>
              <w:t>Мыли ушки, мыли брюшки:</w:t>
            </w:r>
            <w:r w:rsidRPr="002434EC">
              <w:rPr>
                <w:sz w:val="20"/>
                <w:szCs w:val="20"/>
              </w:rPr>
              <w:br/>
              <w:t>Вот так, вот так!</w:t>
            </w:r>
            <w:r w:rsidRPr="002434EC">
              <w:rPr>
                <w:sz w:val="20"/>
                <w:szCs w:val="20"/>
              </w:rPr>
              <w:br/>
              <w:t>А потом они устали,</w:t>
            </w:r>
            <w:r w:rsidRPr="002434EC">
              <w:rPr>
                <w:sz w:val="20"/>
                <w:szCs w:val="20"/>
              </w:rPr>
              <w:br/>
              <w:t>Сладко-сладко засыпали:</w:t>
            </w:r>
            <w:r w:rsidRPr="002434EC">
              <w:rPr>
                <w:sz w:val="20"/>
                <w:szCs w:val="20"/>
              </w:rPr>
              <w:br/>
              <w:t>Вот так, вот так!</w:t>
            </w:r>
          </w:p>
          <w:p w14:paraId="5E0C899F"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p>
        </w:tc>
        <w:tc>
          <w:tcPr>
            <w:tcW w:w="236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086F75" w14:textId="77777777" w:rsidR="0068104F" w:rsidRPr="002434EC" w:rsidRDefault="0068104F" w:rsidP="00452E9D">
            <w:pPr>
              <w:pStyle w:val="a7"/>
              <w:rPr>
                <w:sz w:val="20"/>
                <w:szCs w:val="20"/>
              </w:rPr>
            </w:pPr>
            <w:r w:rsidRPr="002434EC">
              <w:rPr>
                <w:rStyle w:val="aa"/>
                <w:sz w:val="20"/>
                <w:szCs w:val="20"/>
              </w:rPr>
              <w:t>Ритмика: игра «Где же наши ручки?»</w:t>
            </w:r>
          </w:p>
          <w:p w14:paraId="38A8950D" w14:textId="77777777" w:rsidR="0068104F" w:rsidRPr="002434EC" w:rsidRDefault="0068104F" w:rsidP="00452E9D">
            <w:pPr>
              <w:spacing w:after="0" w:line="240" w:lineRule="auto"/>
              <w:rPr>
                <w:rFonts w:ascii="Times New Roman" w:hAnsi="Times New Roman" w:cs="Times New Roman"/>
                <w:color w:val="000000"/>
                <w:sz w:val="20"/>
                <w:szCs w:val="20"/>
                <w:lang w:eastAsia="en-US"/>
              </w:rPr>
            </w:pP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6ADA62"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p>
          <w:p w14:paraId="3C48A018"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Музыкальная игра «Буги вуги</w:t>
            </w:r>
          </w:p>
          <w:p w14:paraId="49327EED" w14:textId="77777777" w:rsidR="0068104F" w:rsidRPr="002434EC" w:rsidRDefault="0068104F" w:rsidP="00452E9D">
            <w:pPr>
              <w:spacing w:after="0" w:line="240" w:lineRule="auto"/>
              <w:ind w:right="-221"/>
              <w:jc w:val="both"/>
              <w:rPr>
                <w:rFonts w:ascii="Times New Roman" w:eastAsia="Times New Roman" w:hAnsi="Times New Roman" w:cs="Times New Roman"/>
                <w:color w:val="000000"/>
                <w:sz w:val="20"/>
                <w:szCs w:val="20"/>
              </w:rPr>
            </w:pP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3C2B81" w14:textId="77777777" w:rsidR="0068104F" w:rsidRPr="002434EC" w:rsidRDefault="0068104F" w:rsidP="00452E9D">
            <w:pPr>
              <w:pStyle w:val="a7"/>
              <w:rPr>
                <w:sz w:val="20"/>
                <w:szCs w:val="20"/>
              </w:rPr>
            </w:pPr>
            <w:r w:rsidRPr="002434EC">
              <w:rPr>
                <w:color w:val="000000"/>
                <w:sz w:val="20"/>
                <w:szCs w:val="20"/>
              </w:rPr>
              <w:t xml:space="preserve">Игра </w:t>
            </w:r>
            <w:r w:rsidRPr="002434EC">
              <w:rPr>
                <w:rStyle w:val="aa"/>
                <w:sz w:val="20"/>
                <w:szCs w:val="20"/>
              </w:rPr>
              <w:t>«Тучка и солнышко»</w:t>
            </w:r>
          </w:p>
          <w:p w14:paraId="6C5DD2CC"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p>
        </w:tc>
      </w:tr>
      <w:tr w:rsidR="0068104F" w:rsidRPr="000621ED" w14:paraId="63A0D7C1" w14:textId="77777777" w:rsidTr="00452E9D">
        <w:trPr>
          <w:trHeight w:val="1270"/>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5913EA" w14:textId="77777777" w:rsidR="0068104F" w:rsidRPr="00CB6C76" w:rsidRDefault="0068104F" w:rsidP="00452E9D">
            <w:pPr>
              <w:spacing w:after="0" w:line="240" w:lineRule="auto"/>
              <w:rPr>
                <w:rFonts w:ascii="Times New Roman" w:eastAsia="Times New Roman" w:hAnsi="Times New Roman" w:cs="Times New Roman"/>
                <w:bCs/>
                <w:color w:val="000000"/>
                <w:sz w:val="20"/>
                <w:szCs w:val="20"/>
                <w:lang w:val="kk-KZ"/>
              </w:rPr>
            </w:pPr>
            <w:r w:rsidRPr="00CB6C76">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185DEDA6" w14:textId="77777777" w:rsidR="0068104F" w:rsidRPr="00CB6C76" w:rsidRDefault="0068104F" w:rsidP="00452E9D">
            <w:pPr>
              <w:spacing w:after="0" w:line="240" w:lineRule="auto"/>
              <w:rPr>
                <w:rFonts w:ascii="Times New Roman" w:eastAsia="Times New Roman" w:hAnsi="Times New Roman" w:cs="Times New Roman"/>
                <w:bCs/>
                <w:i/>
                <w:iCs/>
                <w:color w:val="000000"/>
                <w:sz w:val="20"/>
                <w:szCs w:val="20"/>
              </w:rPr>
            </w:pPr>
            <w:r w:rsidRPr="00CB6C76">
              <w:rPr>
                <w:rFonts w:ascii="Times New Roman" w:eastAsia="Times New Roman" w:hAnsi="Times New Roman" w:cs="Times New Roman"/>
                <w:bCs/>
                <w:color w:val="000000"/>
                <w:sz w:val="20"/>
                <w:szCs w:val="20"/>
              </w:rPr>
              <w:t>ОУД по расписанию ДО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72B3AC" w14:textId="77777777" w:rsidR="0068104F" w:rsidRPr="00CB6C76" w:rsidRDefault="0068104F" w:rsidP="00452E9D">
            <w:pPr>
              <w:pStyle w:val="a6"/>
              <w:rPr>
                <w:rFonts w:ascii="Times New Roman" w:hAnsi="Times New Roman"/>
                <w:b/>
                <w:sz w:val="20"/>
                <w:szCs w:val="20"/>
              </w:rPr>
            </w:pPr>
            <w:r w:rsidRPr="00CB6C76">
              <w:rPr>
                <w:rFonts w:ascii="Times New Roman" w:hAnsi="Times New Roman"/>
                <w:b/>
                <w:sz w:val="20"/>
                <w:szCs w:val="20"/>
              </w:rPr>
              <w:t xml:space="preserve">К   худ литература </w:t>
            </w:r>
          </w:p>
          <w:p w14:paraId="5963BA6E" w14:textId="77777777" w:rsidR="0068104F" w:rsidRPr="00CB6C76" w:rsidRDefault="0068104F" w:rsidP="00452E9D">
            <w:pPr>
              <w:pStyle w:val="a6"/>
              <w:rPr>
                <w:rFonts w:ascii="Times New Roman" w:hAnsi="Times New Roman"/>
                <w:b/>
                <w:sz w:val="20"/>
                <w:szCs w:val="20"/>
              </w:rPr>
            </w:pPr>
            <w:r w:rsidRPr="00CB6C76">
              <w:rPr>
                <w:rFonts w:ascii="Times New Roman" w:hAnsi="Times New Roman"/>
                <w:b/>
                <w:sz w:val="20"/>
                <w:szCs w:val="20"/>
              </w:rPr>
              <w:t>Тема   Агния Барто</w:t>
            </w:r>
          </w:p>
          <w:p w14:paraId="61F3EBD8" w14:textId="77777777" w:rsidR="0068104F" w:rsidRPr="00CB6C76" w:rsidRDefault="0068104F" w:rsidP="00452E9D">
            <w:pPr>
              <w:pStyle w:val="a6"/>
              <w:rPr>
                <w:rFonts w:ascii="Times New Roman" w:hAnsi="Times New Roman"/>
                <w:b/>
                <w:sz w:val="20"/>
                <w:szCs w:val="20"/>
              </w:rPr>
            </w:pPr>
            <w:r w:rsidRPr="00CB6C76">
              <w:rPr>
                <w:rFonts w:ascii="Times New Roman" w:hAnsi="Times New Roman"/>
                <w:b/>
                <w:sz w:val="20"/>
                <w:szCs w:val="20"/>
              </w:rPr>
              <w:t xml:space="preserve"> Уронили зайку на пол.</w:t>
            </w:r>
          </w:p>
          <w:p w14:paraId="65ABAE29" w14:textId="77777777" w:rsidR="0068104F" w:rsidRPr="00CB6C76" w:rsidRDefault="0068104F" w:rsidP="00452E9D">
            <w:pPr>
              <w:pStyle w:val="a6"/>
              <w:rPr>
                <w:rFonts w:ascii="Times New Roman" w:hAnsi="Times New Roman"/>
                <w:sz w:val="20"/>
                <w:szCs w:val="20"/>
              </w:rPr>
            </w:pPr>
            <w:r w:rsidRPr="00CB6C76">
              <w:rPr>
                <w:rFonts w:ascii="Times New Roman" w:hAnsi="Times New Roman"/>
                <w:b/>
                <w:sz w:val="20"/>
                <w:szCs w:val="20"/>
              </w:rPr>
              <w:t xml:space="preserve">Цель: </w:t>
            </w:r>
            <w:proofErr w:type="gramStart"/>
            <w:r w:rsidRPr="00CB6C76">
              <w:rPr>
                <w:rFonts w:ascii="Times New Roman" w:hAnsi="Times New Roman"/>
                <w:sz w:val="20"/>
                <w:szCs w:val="20"/>
              </w:rPr>
              <w:t>формировать  умение</w:t>
            </w:r>
            <w:proofErr w:type="gramEnd"/>
            <w:r w:rsidRPr="00CB6C76">
              <w:rPr>
                <w:rFonts w:ascii="Times New Roman" w:hAnsi="Times New Roman"/>
                <w:sz w:val="20"/>
                <w:szCs w:val="20"/>
              </w:rPr>
              <w:t xml:space="preserve"> запоминать маленькие отрывки из стихов</w:t>
            </w:r>
          </w:p>
          <w:p w14:paraId="06453BEE" w14:textId="77777777" w:rsidR="0068104F" w:rsidRPr="00CB6C76" w:rsidRDefault="0068104F" w:rsidP="00452E9D">
            <w:pPr>
              <w:pStyle w:val="a6"/>
              <w:rPr>
                <w:rFonts w:ascii="Times New Roman" w:hAnsi="Times New Roman"/>
                <w:sz w:val="20"/>
                <w:szCs w:val="20"/>
              </w:rPr>
            </w:pPr>
          </w:p>
          <w:p w14:paraId="2918D58E" w14:textId="77777777" w:rsidR="0068104F" w:rsidRPr="00CB6C76" w:rsidRDefault="0068104F" w:rsidP="00452E9D">
            <w:pPr>
              <w:pStyle w:val="a6"/>
              <w:rPr>
                <w:rFonts w:ascii="Times New Roman" w:hAnsi="Times New Roman"/>
                <w:b/>
                <w:sz w:val="20"/>
                <w:szCs w:val="20"/>
              </w:rPr>
            </w:pPr>
            <w:r w:rsidRPr="00CB6C76">
              <w:rPr>
                <w:rFonts w:ascii="Times New Roman" w:hAnsi="Times New Roman"/>
                <w:b/>
                <w:sz w:val="20"/>
                <w:szCs w:val="20"/>
              </w:rPr>
              <w:t>музыка</w:t>
            </w:r>
          </w:p>
          <w:p w14:paraId="38C575FD" w14:textId="77777777" w:rsidR="0068104F" w:rsidRPr="00CB6C76" w:rsidRDefault="0068104F" w:rsidP="00452E9D">
            <w:pPr>
              <w:pStyle w:val="a6"/>
              <w:rPr>
                <w:rFonts w:ascii="Times New Roman" w:hAnsi="Times New Roman"/>
                <w:b/>
                <w:sz w:val="20"/>
                <w:szCs w:val="20"/>
              </w:rPr>
            </w:pPr>
          </w:p>
          <w:p w14:paraId="0A4C36BE" w14:textId="77777777" w:rsidR="0068104F" w:rsidRPr="00CB6C76" w:rsidRDefault="0068104F" w:rsidP="00452E9D">
            <w:pPr>
              <w:spacing w:after="0" w:line="240" w:lineRule="auto"/>
              <w:ind w:left="-80" w:right="-79" w:firstLine="80"/>
              <w:rPr>
                <w:rFonts w:ascii="Times New Roman" w:hAnsi="Times New Roman" w:cs="Times New Roman"/>
                <w:sz w:val="20"/>
                <w:szCs w:val="20"/>
                <w:u w:val="single"/>
              </w:rPr>
            </w:pPr>
          </w:p>
        </w:tc>
        <w:tc>
          <w:tcPr>
            <w:tcW w:w="26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DCC39C" w14:textId="77777777" w:rsidR="0068104F" w:rsidRPr="00CB6C76" w:rsidRDefault="0068104F" w:rsidP="00452E9D">
            <w:pPr>
              <w:pStyle w:val="a6"/>
              <w:rPr>
                <w:rFonts w:ascii="Times New Roman" w:hAnsi="Times New Roman"/>
                <w:b/>
                <w:sz w:val="20"/>
                <w:szCs w:val="20"/>
              </w:rPr>
            </w:pPr>
            <w:r w:rsidRPr="00CB6C76">
              <w:rPr>
                <w:rFonts w:ascii="Times New Roman" w:hAnsi="Times New Roman"/>
                <w:b/>
                <w:sz w:val="20"/>
                <w:szCs w:val="20"/>
              </w:rPr>
              <w:t>Сенсорика</w:t>
            </w:r>
          </w:p>
          <w:p w14:paraId="3848EE12" w14:textId="77777777" w:rsidR="0068104F" w:rsidRPr="00CB6C76" w:rsidRDefault="0068104F" w:rsidP="00452E9D">
            <w:pPr>
              <w:pStyle w:val="a6"/>
              <w:rPr>
                <w:rFonts w:ascii="Times New Roman" w:hAnsi="Times New Roman"/>
                <w:b/>
                <w:sz w:val="20"/>
                <w:szCs w:val="20"/>
              </w:rPr>
            </w:pPr>
            <w:r w:rsidRPr="00CB6C76">
              <w:rPr>
                <w:rFonts w:ascii="Times New Roman" w:hAnsi="Times New Roman"/>
                <w:b/>
                <w:sz w:val="20"/>
                <w:szCs w:val="20"/>
              </w:rPr>
              <w:t>Тема: Разложи в коробки»</w:t>
            </w:r>
          </w:p>
          <w:p w14:paraId="60E1FD6E" w14:textId="77777777" w:rsidR="0068104F" w:rsidRPr="00CB6C76" w:rsidRDefault="0068104F" w:rsidP="00452E9D">
            <w:pPr>
              <w:pStyle w:val="a6"/>
              <w:rPr>
                <w:rFonts w:ascii="Times New Roman" w:eastAsia="Calibri" w:hAnsi="Times New Roman" w:cs="Times New Roman"/>
                <w:sz w:val="20"/>
                <w:szCs w:val="20"/>
              </w:rPr>
            </w:pPr>
            <w:r w:rsidRPr="00CB6C76">
              <w:rPr>
                <w:rFonts w:ascii="Times New Roman" w:eastAsia="Calibri" w:hAnsi="Times New Roman" w:cs="Times New Roman"/>
                <w:b/>
                <w:sz w:val="20"/>
                <w:szCs w:val="20"/>
                <w:u w:val="single"/>
              </w:rPr>
              <w:t>Цель</w:t>
            </w:r>
            <w:r w:rsidRPr="00CB6C76">
              <w:rPr>
                <w:rFonts w:ascii="Times New Roman" w:eastAsia="Calibri" w:hAnsi="Times New Roman" w:cs="Times New Roman"/>
                <w:sz w:val="20"/>
                <w:szCs w:val="20"/>
                <w:u w:val="single"/>
              </w:rPr>
              <w:t xml:space="preserve"> фор</w:t>
            </w:r>
            <w:r w:rsidRPr="00CB6C76">
              <w:rPr>
                <w:rFonts w:ascii="Times New Roman" w:eastAsia="Calibri" w:hAnsi="Times New Roman" w:cs="Times New Roman"/>
                <w:sz w:val="20"/>
                <w:szCs w:val="20"/>
              </w:rPr>
              <w:t xml:space="preserve">мировать   умение у </w:t>
            </w:r>
            <w:proofErr w:type="spellStart"/>
            <w:r w:rsidRPr="00CB6C76">
              <w:rPr>
                <w:rFonts w:ascii="Times New Roman" w:eastAsia="Calibri" w:hAnsi="Times New Roman" w:cs="Times New Roman"/>
                <w:sz w:val="20"/>
                <w:szCs w:val="20"/>
              </w:rPr>
              <w:t>детей</w:t>
            </w:r>
            <w:r w:rsidRPr="00CB6C76">
              <w:rPr>
                <w:rFonts w:ascii="Times New Roman" w:hAnsi="Times New Roman" w:cs="Times New Roman"/>
                <w:sz w:val="20"/>
                <w:szCs w:val="20"/>
              </w:rPr>
              <w:t>группировать</w:t>
            </w:r>
            <w:proofErr w:type="spellEnd"/>
            <w:r w:rsidRPr="00CB6C76">
              <w:rPr>
                <w:rFonts w:ascii="Times New Roman" w:hAnsi="Times New Roman" w:cs="Times New Roman"/>
                <w:sz w:val="20"/>
                <w:szCs w:val="20"/>
                <w:u w:val="single"/>
              </w:rPr>
              <w:t xml:space="preserve"> предметы.</w:t>
            </w:r>
          </w:p>
          <w:p w14:paraId="58C45D72" w14:textId="77777777" w:rsidR="0068104F" w:rsidRPr="00CB6C76" w:rsidRDefault="0068104F" w:rsidP="00452E9D">
            <w:pPr>
              <w:pStyle w:val="a6"/>
              <w:rPr>
                <w:rFonts w:ascii="Times New Roman" w:eastAsia="Calibri" w:hAnsi="Times New Roman" w:cs="Times New Roman"/>
                <w:b/>
                <w:sz w:val="20"/>
                <w:szCs w:val="20"/>
              </w:rPr>
            </w:pPr>
          </w:p>
          <w:p w14:paraId="0041BB41" w14:textId="77777777" w:rsidR="0068104F" w:rsidRPr="00CB6C76" w:rsidRDefault="0068104F" w:rsidP="00452E9D">
            <w:pPr>
              <w:pStyle w:val="a6"/>
              <w:jc w:val="center"/>
              <w:rPr>
                <w:rFonts w:ascii="Times New Roman" w:eastAsia="Calibri" w:hAnsi="Times New Roman" w:cs="Times New Roman"/>
                <w:b/>
                <w:sz w:val="20"/>
                <w:szCs w:val="20"/>
              </w:rPr>
            </w:pPr>
            <w:r w:rsidRPr="00CB6C76">
              <w:rPr>
                <w:rFonts w:ascii="Times New Roman" w:eastAsia="Calibri" w:hAnsi="Times New Roman" w:cs="Times New Roman"/>
                <w:b/>
                <w:sz w:val="20"/>
                <w:szCs w:val="20"/>
              </w:rPr>
              <w:t xml:space="preserve"> физкультура</w:t>
            </w:r>
          </w:p>
        </w:tc>
        <w:tc>
          <w:tcPr>
            <w:tcW w:w="236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B9621C" w14:textId="77777777" w:rsidR="0068104F" w:rsidRPr="00CB6C76" w:rsidRDefault="0068104F" w:rsidP="00452E9D">
            <w:pPr>
              <w:pStyle w:val="a6"/>
              <w:rPr>
                <w:rFonts w:ascii="Times New Roman" w:hAnsi="Times New Roman"/>
                <w:b/>
                <w:sz w:val="20"/>
                <w:szCs w:val="20"/>
              </w:rPr>
            </w:pPr>
            <w:r w:rsidRPr="00CB6C76">
              <w:rPr>
                <w:rFonts w:ascii="Times New Roman" w:hAnsi="Times New Roman"/>
                <w:b/>
                <w:sz w:val="20"/>
                <w:szCs w:val="20"/>
              </w:rPr>
              <w:t>П. Естествознание.</w:t>
            </w:r>
          </w:p>
          <w:p w14:paraId="06F5C08A" w14:textId="77777777" w:rsidR="0068104F" w:rsidRPr="00CB6C76" w:rsidRDefault="0068104F" w:rsidP="00452E9D">
            <w:pPr>
              <w:pStyle w:val="a6"/>
              <w:rPr>
                <w:rFonts w:ascii="Times New Roman" w:hAnsi="Times New Roman"/>
                <w:sz w:val="20"/>
                <w:szCs w:val="20"/>
              </w:rPr>
            </w:pPr>
            <w:r w:rsidRPr="00CB6C76">
              <w:rPr>
                <w:rFonts w:ascii="Times New Roman" w:hAnsi="Times New Roman"/>
                <w:b/>
                <w:sz w:val="20"/>
                <w:szCs w:val="20"/>
              </w:rPr>
              <w:t xml:space="preserve">Тема: «Овощи: помидор, огурец, </w:t>
            </w:r>
            <w:proofErr w:type="gramStart"/>
            <w:r w:rsidRPr="00CB6C76">
              <w:rPr>
                <w:rFonts w:ascii="Times New Roman" w:hAnsi="Times New Roman"/>
                <w:b/>
                <w:sz w:val="20"/>
                <w:szCs w:val="20"/>
              </w:rPr>
              <w:t>морковь .</w:t>
            </w:r>
            <w:proofErr w:type="gramEnd"/>
            <w:r w:rsidRPr="00CB6C76">
              <w:rPr>
                <w:rFonts w:ascii="Times New Roman" w:hAnsi="Times New Roman"/>
                <w:b/>
                <w:sz w:val="20"/>
                <w:szCs w:val="20"/>
              </w:rPr>
              <w:t>»</w:t>
            </w:r>
          </w:p>
          <w:p w14:paraId="1CE83372" w14:textId="77777777" w:rsidR="0068104F" w:rsidRPr="00CB6C76" w:rsidRDefault="0068104F" w:rsidP="00452E9D">
            <w:pPr>
              <w:pStyle w:val="a6"/>
              <w:jc w:val="center"/>
              <w:rPr>
                <w:rFonts w:ascii="Times New Roman" w:eastAsia="Calibri" w:hAnsi="Times New Roman" w:cs="Times New Roman"/>
                <w:b/>
                <w:sz w:val="20"/>
                <w:szCs w:val="20"/>
              </w:rPr>
            </w:pPr>
            <w:r w:rsidRPr="00CB6C76">
              <w:rPr>
                <w:rFonts w:ascii="Times New Roman" w:eastAsia="Times New Roman" w:hAnsi="Times New Roman" w:cs="Times New Roman"/>
                <w:b/>
                <w:sz w:val="20"/>
                <w:szCs w:val="20"/>
              </w:rPr>
              <w:t xml:space="preserve">Цель: </w:t>
            </w:r>
            <w:r w:rsidRPr="00CB6C76">
              <w:rPr>
                <w:rFonts w:ascii="Times New Roman" w:eastAsia="Times New Roman" w:hAnsi="Times New Roman" w:cs="Times New Roman"/>
                <w:sz w:val="20"/>
                <w:szCs w:val="20"/>
              </w:rPr>
              <w:t>дать детям представление об овощах: название, форме</w:t>
            </w:r>
            <w:proofErr w:type="gramStart"/>
            <w:r w:rsidRPr="00CB6C76">
              <w:rPr>
                <w:rFonts w:ascii="Times New Roman" w:eastAsia="Times New Roman" w:hAnsi="Times New Roman" w:cs="Times New Roman"/>
                <w:sz w:val="20"/>
                <w:szCs w:val="20"/>
              </w:rPr>
              <w:t>, ,</w:t>
            </w:r>
            <w:proofErr w:type="gramEnd"/>
            <w:r w:rsidRPr="00CB6C76">
              <w:rPr>
                <w:rFonts w:ascii="Times New Roman" w:eastAsia="Times New Roman" w:hAnsi="Times New Roman" w:cs="Times New Roman"/>
                <w:sz w:val="20"/>
                <w:szCs w:val="20"/>
              </w:rPr>
              <w:t xml:space="preserve"> цвете ,вкусе назвать их.,</w:t>
            </w:r>
          </w:p>
          <w:p w14:paraId="130A5091" w14:textId="77777777" w:rsidR="0068104F" w:rsidRPr="00CB6C76" w:rsidRDefault="0068104F" w:rsidP="00452E9D">
            <w:pPr>
              <w:pStyle w:val="a6"/>
              <w:jc w:val="center"/>
              <w:rPr>
                <w:rFonts w:ascii="Times New Roman" w:eastAsia="Times New Roman" w:hAnsi="Times New Roman" w:cs="Times New Roman"/>
                <w:b/>
                <w:sz w:val="20"/>
                <w:szCs w:val="20"/>
              </w:rPr>
            </w:pPr>
          </w:p>
          <w:p w14:paraId="0DC18E57" w14:textId="77777777" w:rsidR="0068104F" w:rsidRPr="00CB6C76" w:rsidRDefault="0068104F" w:rsidP="00452E9D">
            <w:pPr>
              <w:pStyle w:val="a6"/>
              <w:jc w:val="center"/>
              <w:rPr>
                <w:rFonts w:ascii="Times New Roman" w:eastAsia="Times New Roman" w:hAnsi="Times New Roman" w:cs="Times New Roman"/>
                <w:b/>
                <w:sz w:val="20"/>
                <w:szCs w:val="20"/>
              </w:rPr>
            </w:pPr>
            <w:r w:rsidRPr="00CB6C76">
              <w:rPr>
                <w:rFonts w:ascii="Times New Roman" w:eastAsia="Times New Roman" w:hAnsi="Times New Roman" w:cs="Times New Roman"/>
                <w:b/>
                <w:sz w:val="20"/>
                <w:szCs w:val="20"/>
              </w:rPr>
              <w:t>музыка</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7E53E8" w14:textId="77777777" w:rsidR="0068104F" w:rsidRPr="00CB6C76" w:rsidRDefault="0068104F" w:rsidP="00452E9D">
            <w:pPr>
              <w:pStyle w:val="a6"/>
              <w:rPr>
                <w:rFonts w:ascii="Times New Roman" w:hAnsi="Times New Roman"/>
                <w:b/>
                <w:sz w:val="20"/>
                <w:szCs w:val="20"/>
              </w:rPr>
            </w:pPr>
            <w:r w:rsidRPr="00CB6C76">
              <w:rPr>
                <w:rFonts w:ascii="Times New Roman" w:hAnsi="Times New Roman"/>
                <w:b/>
                <w:sz w:val="20"/>
                <w:szCs w:val="20"/>
              </w:rPr>
              <w:t>Т Лепка.</w:t>
            </w:r>
          </w:p>
          <w:p w14:paraId="6A65BCE0" w14:textId="77777777" w:rsidR="0068104F" w:rsidRPr="00CB6C76" w:rsidRDefault="0068104F" w:rsidP="00452E9D">
            <w:pPr>
              <w:pStyle w:val="a6"/>
              <w:rPr>
                <w:rFonts w:ascii="Times New Roman" w:hAnsi="Times New Roman"/>
                <w:b/>
                <w:sz w:val="20"/>
                <w:szCs w:val="20"/>
              </w:rPr>
            </w:pPr>
            <w:r w:rsidRPr="00CB6C76">
              <w:rPr>
                <w:rFonts w:ascii="Times New Roman" w:hAnsi="Times New Roman"/>
                <w:b/>
                <w:sz w:val="20"/>
                <w:szCs w:val="20"/>
              </w:rPr>
              <w:t>Тема: «Ягоды для мишки.»</w:t>
            </w:r>
          </w:p>
          <w:p w14:paraId="5C0BD628" w14:textId="77777777" w:rsidR="0068104F" w:rsidRPr="00CB6C76" w:rsidRDefault="0068104F" w:rsidP="00452E9D">
            <w:pPr>
              <w:pStyle w:val="a6"/>
              <w:rPr>
                <w:rFonts w:ascii="Times New Roman" w:hAnsi="Times New Roman"/>
                <w:sz w:val="20"/>
                <w:szCs w:val="20"/>
              </w:rPr>
            </w:pPr>
            <w:r w:rsidRPr="00CB6C76">
              <w:rPr>
                <w:rFonts w:ascii="Times New Roman" w:hAnsi="Times New Roman"/>
                <w:b/>
                <w:sz w:val="20"/>
                <w:szCs w:val="20"/>
              </w:rPr>
              <w:t xml:space="preserve">Цель: </w:t>
            </w:r>
            <w:r w:rsidRPr="00CB6C76">
              <w:rPr>
                <w:rFonts w:ascii="Times New Roman" w:hAnsi="Times New Roman"/>
                <w:sz w:val="20"/>
                <w:szCs w:val="20"/>
              </w:rPr>
              <w:t>научить детей обследовать предмет и выделять его основные   свойства</w:t>
            </w:r>
          </w:p>
          <w:p w14:paraId="4D23B53E" w14:textId="77777777" w:rsidR="0068104F" w:rsidRPr="00CB6C76" w:rsidRDefault="0068104F" w:rsidP="00452E9D">
            <w:pPr>
              <w:rPr>
                <w:rFonts w:ascii="Times New Roman" w:eastAsia="Times New Roman" w:hAnsi="Times New Roman" w:cs="Times New Roman"/>
                <w:b/>
                <w:color w:val="000000"/>
                <w:sz w:val="20"/>
                <w:szCs w:val="20"/>
              </w:rPr>
            </w:pPr>
          </w:p>
          <w:p w14:paraId="6DECD6E6" w14:textId="77777777" w:rsidR="0068104F" w:rsidRPr="00CB6C76" w:rsidRDefault="0068104F" w:rsidP="00452E9D">
            <w:pPr>
              <w:rPr>
                <w:rFonts w:ascii="Times New Roman" w:eastAsia="Times New Roman" w:hAnsi="Times New Roman" w:cs="Times New Roman"/>
                <w:b/>
                <w:color w:val="000000"/>
                <w:sz w:val="20"/>
                <w:szCs w:val="20"/>
              </w:rPr>
            </w:pPr>
            <w:r w:rsidRPr="00CB6C76">
              <w:rPr>
                <w:rFonts w:ascii="Times New Roman" w:eastAsia="Times New Roman" w:hAnsi="Times New Roman" w:cs="Times New Roman"/>
                <w:b/>
                <w:color w:val="000000"/>
                <w:sz w:val="20"/>
                <w:szCs w:val="20"/>
              </w:rPr>
              <w:t>физкультура</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FD2B6B" w14:textId="77777777" w:rsidR="0068104F" w:rsidRPr="00CB6C76" w:rsidRDefault="0068104F" w:rsidP="00452E9D">
            <w:pPr>
              <w:pStyle w:val="a6"/>
              <w:rPr>
                <w:rFonts w:ascii="Times New Roman" w:hAnsi="Times New Roman"/>
                <w:b/>
                <w:sz w:val="20"/>
                <w:szCs w:val="20"/>
              </w:rPr>
            </w:pPr>
            <w:r w:rsidRPr="00CB6C76">
              <w:rPr>
                <w:rFonts w:ascii="Times New Roman" w:hAnsi="Times New Roman"/>
                <w:b/>
                <w:sz w:val="20"/>
                <w:szCs w:val="20"/>
              </w:rPr>
              <w:t>Т рисование.</w:t>
            </w:r>
          </w:p>
          <w:p w14:paraId="58777712" w14:textId="77777777" w:rsidR="0068104F" w:rsidRPr="00CB6C76" w:rsidRDefault="0068104F" w:rsidP="00452E9D">
            <w:pPr>
              <w:spacing w:after="0" w:line="240" w:lineRule="auto"/>
              <w:rPr>
                <w:rFonts w:ascii="Times New Roman" w:hAnsi="Times New Roman"/>
                <w:b/>
                <w:sz w:val="20"/>
                <w:szCs w:val="20"/>
              </w:rPr>
            </w:pPr>
            <w:r w:rsidRPr="00CB6C76">
              <w:rPr>
                <w:rFonts w:ascii="Times New Roman" w:hAnsi="Times New Roman"/>
                <w:b/>
                <w:sz w:val="20"/>
                <w:szCs w:val="20"/>
              </w:rPr>
              <w:t>Тема: «Отражение солнечных лучей</w:t>
            </w:r>
          </w:p>
          <w:p w14:paraId="7A1FC726" w14:textId="77777777" w:rsidR="0068104F" w:rsidRPr="00CB6C76" w:rsidRDefault="0068104F" w:rsidP="00452E9D">
            <w:pPr>
              <w:rPr>
                <w:rFonts w:ascii="Times New Roman" w:eastAsia="Times New Roman" w:hAnsi="Times New Roman" w:cs="Times New Roman"/>
                <w:color w:val="000000"/>
                <w:sz w:val="20"/>
                <w:szCs w:val="20"/>
              </w:rPr>
            </w:pPr>
            <w:r w:rsidRPr="00CB6C76">
              <w:rPr>
                <w:rFonts w:ascii="Times New Roman" w:eastAsia="Times New Roman" w:hAnsi="Times New Roman" w:cs="Times New Roman"/>
                <w:b/>
                <w:color w:val="000000"/>
                <w:sz w:val="20"/>
                <w:szCs w:val="20"/>
              </w:rPr>
              <w:t xml:space="preserve">цель: </w:t>
            </w:r>
            <w:r w:rsidRPr="00CB6C76">
              <w:rPr>
                <w:rFonts w:ascii="Times New Roman" w:eastAsia="Times New Roman" w:hAnsi="Times New Roman" w:cs="Times New Roman"/>
                <w:color w:val="000000"/>
                <w:sz w:val="20"/>
                <w:szCs w:val="20"/>
              </w:rPr>
              <w:t xml:space="preserve">формировать умение рисовать ладонями. </w:t>
            </w:r>
          </w:p>
          <w:p w14:paraId="3028064D" w14:textId="77777777" w:rsidR="0068104F" w:rsidRPr="00CB6C76" w:rsidRDefault="0068104F" w:rsidP="00452E9D">
            <w:pPr>
              <w:rPr>
                <w:rFonts w:ascii="Times New Roman" w:eastAsia="Times New Roman" w:hAnsi="Times New Roman" w:cs="Times New Roman"/>
                <w:b/>
                <w:color w:val="000000"/>
                <w:sz w:val="20"/>
                <w:szCs w:val="20"/>
              </w:rPr>
            </w:pPr>
            <w:r w:rsidRPr="00CB6C76">
              <w:rPr>
                <w:rFonts w:ascii="Times New Roman" w:eastAsia="Times New Roman" w:hAnsi="Times New Roman" w:cs="Times New Roman"/>
                <w:b/>
                <w:color w:val="000000"/>
                <w:sz w:val="20"/>
                <w:szCs w:val="20"/>
              </w:rPr>
              <w:t>физкультура</w:t>
            </w:r>
          </w:p>
          <w:p w14:paraId="0A867771" w14:textId="77777777" w:rsidR="0068104F" w:rsidRPr="00CB6C76" w:rsidRDefault="0068104F" w:rsidP="00452E9D">
            <w:pPr>
              <w:rPr>
                <w:rFonts w:ascii="Times New Roman" w:hAnsi="Times New Roman" w:cs="Times New Roman"/>
                <w:sz w:val="20"/>
                <w:szCs w:val="20"/>
                <w:lang w:eastAsia="en-US"/>
              </w:rPr>
            </w:pPr>
          </w:p>
        </w:tc>
      </w:tr>
      <w:tr w:rsidR="0068104F" w:rsidRPr="000621ED" w14:paraId="47232723" w14:textId="77777777" w:rsidTr="00452E9D">
        <w:trPr>
          <w:trHeight w:val="596"/>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81FFAD"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lang w:val="kk-KZ"/>
              </w:rPr>
              <w:t>Серуен</w:t>
            </w:r>
            <w:r w:rsidRPr="002434EC">
              <w:rPr>
                <w:rFonts w:ascii="Times New Roman" w:eastAsia="Times New Roman" w:hAnsi="Times New Roman" w:cs="Times New Roman"/>
                <w:color w:val="000000"/>
                <w:sz w:val="20"/>
                <w:szCs w:val="20"/>
              </w:rPr>
              <w:t>:</w:t>
            </w:r>
          </w:p>
          <w:p w14:paraId="123A4D4B"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Прогулка:</w:t>
            </w:r>
          </w:p>
          <w:p w14:paraId="61B3E79F"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DC9B380" w14:textId="77777777" w:rsidR="0068104F" w:rsidRPr="002434EC" w:rsidRDefault="0068104F" w:rsidP="00452E9D">
            <w:pPr>
              <w:spacing w:after="160" w:line="256" w:lineRule="auto"/>
              <w:rPr>
                <w:rFonts w:ascii="Times New Roman" w:hAnsi="Times New Roman" w:cs="Times New Roman"/>
                <w:sz w:val="20"/>
                <w:szCs w:val="20"/>
                <w:lang w:eastAsia="en-US"/>
              </w:rPr>
            </w:pPr>
            <w:r w:rsidRPr="002434EC">
              <w:rPr>
                <w:rFonts w:ascii="Times New Roman" w:hAnsi="Times New Roman" w:cs="Times New Roman"/>
                <w:sz w:val="20"/>
                <w:szCs w:val="20"/>
                <w:lang w:eastAsia="en-US"/>
              </w:rPr>
              <w:t>Картотека №1</w:t>
            </w:r>
          </w:p>
        </w:tc>
        <w:tc>
          <w:tcPr>
            <w:tcW w:w="2678"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4DF80F30" w14:textId="77777777" w:rsidR="0068104F" w:rsidRPr="002434EC" w:rsidRDefault="0068104F" w:rsidP="00452E9D">
            <w:pPr>
              <w:spacing w:after="0" w:line="240" w:lineRule="auto"/>
              <w:ind w:left="60"/>
              <w:rPr>
                <w:rFonts w:ascii="Times New Roman" w:eastAsia="Times New Roman" w:hAnsi="Times New Roman" w:cs="Times New Roman"/>
                <w:color w:val="000000"/>
                <w:sz w:val="20"/>
                <w:szCs w:val="20"/>
              </w:rPr>
            </w:pPr>
            <w:r w:rsidRPr="002434EC">
              <w:rPr>
                <w:rFonts w:ascii="Times New Roman" w:hAnsi="Times New Roman" w:cs="Times New Roman"/>
                <w:sz w:val="20"/>
                <w:szCs w:val="20"/>
                <w:lang w:eastAsia="en-US"/>
              </w:rPr>
              <w:t>Картотека</w:t>
            </w:r>
            <w:r w:rsidRPr="002434EC">
              <w:rPr>
                <w:rFonts w:ascii="Times New Roman" w:eastAsia="Times New Roman" w:hAnsi="Times New Roman" w:cs="Times New Roman"/>
                <w:color w:val="000000"/>
                <w:sz w:val="20"/>
                <w:szCs w:val="20"/>
              </w:rPr>
              <w:t xml:space="preserve"> №2</w:t>
            </w:r>
          </w:p>
        </w:tc>
        <w:tc>
          <w:tcPr>
            <w:tcW w:w="2354"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406B8E89" w14:textId="77777777" w:rsidR="0068104F" w:rsidRPr="002434EC" w:rsidRDefault="0068104F" w:rsidP="00452E9D">
            <w:pPr>
              <w:spacing w:after="160" w:line="256" w:lineRule="auto"/>
              <w:rPr>
                <w:rFonts w:ascii="Times New Roman" w:eastAsia="Times New Roman" w:hAnsi="Times New Roman" w:cs="Times New Roman"/>
                <w:sz w:val="20"/>
                <w:szCs w:val="20"/>
                <w:lang w:val="kk-KZ"/>
              </w:rPr>
            </w:pPr>
            <w:r w:rsidRPr="002434EC">
              <w:rPr>
                <w:rFonts w:ascii="Times New Roman" w:hAnsi="Times New Roman" w:cs="Times New Roman"/>
                <w:sz w:val="20"/>
                <w:szCs w:val="20"/>
                <w:lang w:eastAsia="en-US"/>
              </w:rPr>
              <w:t>Картотека</w:t>
            </w:r>
            <w:r w:rsidRPr="002434EC">
              <w:rPr>
                <w:rFonts w:ascii="Times New Roman" w:eastAsia="Times New Roman" w:hAnsi="Times New Roman" w:cs="Times New Roman"/>
                <w:sz w:val="20"/>
                <w:szCs w:val="20"/>
                <w:lang w:val="kk-KZ"/>
              </w:rPr>
              <w:t xml:space="preserve"> №3</w:t>
            </w:r>
          </w:p>
        </w:tc>
        <w:tc>
          <w:tcPr>
            <w:tcW w:w="2380"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7947FF66" w14:textId="77777777" w:rsidR="0068104F" w:rsidRPr="002434EC" w:rsidRDefault="0068104F" w:rsidP="00452E9D">
            <w:pPr>
              <w:spacing w:after="160" w:line="256" w:lineRule="auto"/>
              <w:rPr>
                <w:rFonts w:ascii="Times New Roman" w:eastAsia="Times New Roman" w:hAnsi="Times New Roman" w:cs="Times New Roman"/>
                <w:sz w:val="20"/>
                <w:szCs w:val="20"/>
              </w:rPr>
            </w:pPr>
            <w:r w:rsidRPr="002434EC">
              <w:rPr>
                <w:rFonts w:ascii="Times New Roman" w:hAnsi="Times New Roman" w:cs="Times New Roman"/>
                <w:sz w:val="20"/>
                <w:szCs w:val="20"/>
                <w:lang w:eastAsia="en-US"/>
              </w:rPr>
              <w:t>Картотека</w:t>
            </w:r>
            <w:r w:rsidRPr="002434EC">
              <w:rPr>
                <w:rFonts w:ascii="Times New Roman" w:eastAsia="Times New Roman" w:hAnsi="Times New Roman" w:cs="Times New Roman"/>
                <w:sz w:val="20"/>
                <w:szCs w:val="20"/>
              </w:rPr>
              <w:t xml:space="preserve"> №4</w:t>
            </w:r>
          </w:p>
        </w:tc>
        <w:tc>
          <w:tcPr>
            <w:tcW w:w="2227" w:type="dxa"/>
            <w:tcBorders>
              <w:top w:val="single" w:sz="4" w:space="0" w:color="auto"/>
              <w:left w:val="single" w:sz="4" w:space="0" w:color="auto"/>
              <w:bottom w:val="single" w:sz="4" w:space="0" w:color="000000"/>
              <w:right w:val="single" w:sz="4" w:space="0" w:color="000000"/>
            </w:tcBorders>
            <w:shd w:val="clear" w:color="auto" w:fill="FFFFFF"/>
            <w:hideMark/>
          </w:tcPr>
          <w:p w14:paraId="5A1DDFE4" w14:textId="77777777" w:rsidR="0068104F" w:rsidRPr="002434EC" w:rsidRDefault="0068104F" w:rsidP="00452E9D">
            <w:pPr>
              <w:spacing w:after="160" w:line="256" w:lineRule="auto"/>
              <w:rPr>
                <w:rFonts w:ascii="Times New Roman" w:hAnsi="Times New Roman" w:cs="Times New Roman"/>
                <w:sz w:val="20"/>
                <w:szCs w:val="20"/>
              </w:rPr>
            </w:pPr>
            <w:r w:rsidRPr="002434EC">
              <w:rPr>
                <w:rFonts w:ascii="Times New Roman" w:hAnsi="Times New Roman" w:cs="Times New Roman"/>
                <w:sz w:val="20"/>
                <w:szCs w:val="20"/>
                <w:lang w:eastAsia="en-US"/>
              </w:rPr>
              <w:t>Картотека</w:t>
            </w:r>
            <w:r w:rsidRPr="002434EC">
              <w:rPr>
                <w:rFonts w:ascii="Times New Roman" w:hAnsi="Times New Roman" w:cs="Times New Roman"/>
                <w:sz w:val="20"/>
                <w:szCs w:val="20"/>
              </w:rPr>
              <w:t xml:space="preserve"> №5</w:t>
            </w:r>
          </w:p>
        </w:tc>
      </w:tr>
      <w:tr w:rsidR="0068104F" w:rsidRPr="000621ED" w14:paraId="56FE8F1A" w14:textId="77777777" w:rsidTr="00452E9D">
        <w:trPr>
          <w:trHeight w:val="606"/>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A1467A" w14:textId="77777777" w:rsidR="0068104F" w:rsidRPr="002434EC" w:rsidRDefault="0068104F" w:rsidP="00452E9D">
            <w:pPr>
              <w:spacing w:after="0" w:line="240" w:lineRule="auto"/>
              <w:rPr>
                <w:rFonts w:ascii="Times New Roman" w:eastAsia="Times New Roman" w:hAnsi="Times New Roman" w:cs="Times New Roman"/>
                <w:iCs/>
                <w:color w:val="000000"/>
                <w:sz w:val="20"/>
                <w:szCs w:val="20"/>
              </w:rPr>
            </w:pPr>
            <w:r w:rsidRPr="002434EC">
              <w:rPr>
                <w:rFonts w:ascii="Times New Roman" w:eastAsia="Times New Roman" w:hAnsi="Times New Roman" w:cs="Times New Roman"/>
                <w:iCs/>
                <w:color w:val="000000"/>
                <w:sz w:val="20"/>
                <w:szCs w:val="20"/>
                <w:lang w:val="kk-KZ"/>
              </w:rPr>
              <w:t xml:space="preserve">Серуеннен  оралу </w:t>
            </w:r>
            <w:r w:rsidRPr="002434EC">
              <w:rPr>
                <w:rFonts w:ascii="Times New Roman" w:eastAsia="Times New Roman" w:hAnsi="Times New Roman" w:cs="Times New Roman"/>
                <w:iCs/>
                <w:color w:val="000000"/>
                <w:sz w:val="20"/>
                <w:szCs w:val="20"/>
              </w:rPr>
              <w:t>Возвращение с прогулки</w:t>
            </w: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198B38"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68104F" w:rsidRPr="000621ED" w14:paraId="5D6B06E0" w14:textId="77777777" w:rsidTr="00452E9D">
        <w:trPr>
          <w:trHeight w:val="606"/>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C4B547" w14:textId="77777777" w:rsidR="0068104F" w:rsidRPr="002434EC" w:rsidRDefault="0068104F" w:rsidP="00452E9D">
            <w:pPr>
              <w:spacing w:after="0" w:line="240" w:lineRule="auto"/>
              <w:rPr>
                <w:rFonts w:ascii="Times New Roman" w:eastAsia="Times New Roman" w:hAnsi="Times New Roman" w:cs="Times New Roman"/>
                <w:iCs/>
                <w:color w:val="000000"/>
                <w:sz w:val="20"/>
                <w:szCs w:val="20"/>
              </w:rPr>
            </w:pPr>
            <w:r w:rsidRPr="002434EC">
              <w:rPr>
                <w:rFonts w:ascii="Times New Roman" w:eastAsia="Times New Roman" w:hAnsi="Times New Roman" w:cs="Times New Roman"/>
                <w:iCs/>
                <w:color w:val="000000"/>
                <w:sz w:val="20"/>
                <w:szCs w:val="20"/>
                <w:lang w:val="kk-KZ"/>
              </w:rPr>
              <w:t xml:space="preserve">Түскі ас </w:t>
            </w:r>
          </w:p>
          <w:p w14:paraId="5B6B6704" w14:textId="77777777" w:rsidR="0068104F" w:rsidRPr="002434EC" w:rsidRDefault="0068104F" w:rsidP="00452E9D">
            <w:pPr>
              <w:spacing w:after="0" w:line="240" w:lineRule="auto"/>
              <w:rPr>
                <w:rFonts w:ascii="Times New Roman" w:eastAsia="Times New Roman" w:hAnsi="Times New Roman" w:cs="Times New Roman"/>
                <w:iCs/>
                <w:color w:val="000000"/>
                <w:sz w:val="20"/>
                <w:szCs w:val="20"/>
              </w:rPr>
            </w:pPr>
            <w:r w:rsidRPr="002434EC">
              <w:rPr>
                <w:rFonts w:ascii="Times New Roman" w:eastAsia="Times New Roman" w:hAnsi="Times New Roman" w:cs="Times New Roman"/>
                <w:iCs/>
                <w:color w:val="000000"/>
                <w:sz w:val="20"/>
                <w:szCs w:val="20"/>
              </w:rPr>
              <w:t>Обед</w:t>
            </w: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5BF8F8"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68104F" w:rsidRPr="000621ED" w14:paraId="7250764A" w14:textId="77777777" w:rsidTr="00452E9D">
        <w:trPr>
          <w:trHeight w:val="413"/>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F3B5D6"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iCs/>
                <w:color w:val="000000"/>
                <w:sz w:val="20"/>
                <w:szCs w:val="20"/>
              </w:rPr>
              <w:t>Сон</w:t>
            </w: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93B340"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68104F" w:rsidRPr="000621ED" w14:paraId="516D7006" w14:textId="77777777" w:rsidTr="00452E9D">
        <w:trPr>
          <w:trHeight w:val="287"/>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D6DF22" w14:textId="77777777" w:rsidR="0068104F" w:rsidRPr="002434EC" w:rsidRDefault="0068104F" w:rsidP="00452E9D">
            <w:pPr>
              <w:spacing w:after="0" w:line="240" w:lineRule="auto"/>
              <w:rPr>
                <w:rFonts w:ascii="Times New Roman" w:eastAsia="Times New Roman" w:hAnsi="Times New Roman" w:cs="Times New Roman"/>
                <w:color w:val="000000"/>
                <w:sz w:val="20"/>
                <w:szCs w:val="20"/>
                <w:lang w:val="kk-KZ"/>
              </w:rPr>
            </w:pPr>
            <w:r w:rsidRPr="002434EC">
              <w:rPr>
                <w:rFonts w:ascii="Times New Roman" w:eastAsia="Times New Roman" w:hAnsi="Times New Roman" w:cs="Times New Roman"/>
                <w:bCs/>
                <w:color w:val="000000"/>
                <w:sz w:val="20"/>
                <w:szCs w:val="20"/>
                <w:lang w:val="kk-KZ"/>
              </w:rPr>
              <w:t>Біртіндеп ұйқыдан ояту, ауа, су шаралары</w:t>
            </w:r>
          </w:p>
          <w:p w14:paraId="353AE4B5" w14:textId="77777777" w:rsidR="0068104F" w:rsidRPr="002434EC" w:rsidRDefault="0068104F" w:rsidP="00452E9D">
            <w:pPr>
              <w:spacing w:after="0" w:line="240" w:lineRule="auto"/>
              <w:rPr>
                <w:rFonts w:ascii="Times New Roman" w:eastAsia="Times New Roman" w:hAnsi="Times New Roman" w:cs="Times New Roman"/>
                <w:i/>
                <w:iCs/>
                <w:color w:val="000000"/>
                <w:sz w:val="20"/>
                <w:szCs w:val="20"/>
              </w:rPr>
            </w:pPr>
            <w:r w:rsidRPr="002434EC">
              <w:rPr>
                <w:rFonts w:ascii="Times New Roman" w:eastAsia="Times New Roman" w:hAnsi="Times New Roman" w:cs="Times New Roman"/>
                <w:color w:val="000000"/>
                <w:sz w:val="20"/>
                <w:szCs w:val="20"/>
              </w:rPr>
              <w:t>Постепенный подъем, закаливающие процедуры</w:t>
            </w: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64C6ED" w14:textId="77777777" w:rsidR="0068104F" w:rsidRPr="002434EC" w:rsidRDefault="0068104F" w:rsidP="00452E9D">
            <w:pPr>
              <w:spacing w:after="0" w:line="240" w:lineRule="auto"/>
              <w:jc w:val="center"/>
              <w:rPr>
                <w:rFonts w:ascii="Times New Roman" w:eastAsia="Times New Roman" w:hAnsi="Times New Roman" w:cs="Times New Roman"/>
                <w:color w:val="000000"/>
                <w:sz w:val="20"/>
                <w:szCs w:val="20"/>
              </w:rPr>
            </w:pPr>
          </w:p>
          <w:p w14:paraId="48303D67"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Ходьба по ортопедической дорожке.</w:t>
            </w:r>
          </w:p>
          <w:p w14:paraId="7DB060F2"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72841D85"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Игровое упражнение «Водичка, водичка, умой мое личико»</w:t>
            </w:r>
          </w:p>
        </w:tc>
      </w:tr>
      <w:tr w:rsidR="0068104F" w:rsidRPr="000621ED" w14:paraId="3D675453" w14:textId="77777777" w:rsidTr="00452E9D">
        <w:trPr>
          <w:trHeight w:val="407"/>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6F87FE"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lang w:val="kk-KZ"/>
              </w:rPr>
              <w:t xml:space="preserve">Бесін  ас </w:t>
            </w:r>
          </w:p>
          <w:p w14:paraId="47C1181B"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Полдник</w:t>
            </w: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C68EF6"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68104F" w:rsidRPr="000621ED" w14:paraId="46259B26" w14:textId="77777777" w:rsidTr="00452E9D">
        <w:trPr>
          <w:trHeight w:val="587"/>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1ACFA4" w14:textId="77777777" w:rsidR="0068104F" w:rsidRPr="002434EC" w:rsidRDefault="0068104F" w:rsidP="00452E9D">
            <w:pPr>
              <w:spacing w:after="0" w:line="240" w:lineRule="auto"/>
              <w:rPr>
                <w:rFonts w:ascii="Times New Roman" w:eastAsia="Times New Roman" w:hAnsi="Times New Roman" w:cs="Times New Roman"/>
                <w:bCs/>
                <w:color w:val="000000"/>
                <w:sz w:val="20"/>
                <w:szCs w:val="20"/>
                <w:lang w:val="kk-KZ"/>
              </w:rPr>
            </w:pPr>
            <w:r w:rsidRPr="002434EC">
              <w:rPr>
                <w:rFonts w:ascii="Times New Roman" w:eastAsia="Times New Roman" w:hAnsi="Times New Roman" w:cs="Times New Roman"/>
                <w:bCs/>
                <w:color w:val="000000"/>
                <w:sz w:val="20"/>
                <w:szCs w:val="20"/>
                <w:lang w:val="kk-KZ"/>
              </w:rPr>
              <w:lastRenderedPageBreak/>
              <w:t>Ойындар, дербес әрекет</w:t>
            </w:r>
          </w:p>
          <w:p w14:paraId="5F9C9819"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lang w:val="kk-KZ"/>
              </w:rPr>
              <w:t xml:space="preserve"> Баланың жеке даму картасына сәйкеғс жеке жұмыс </w:t>
            </w:r>
          </w:p>
          <w:p w14:paraId="1583E8E7"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p>
          <w:p w14:paraId="008A9607"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Игры, самостоятельная деятельность</w:t>
            </w:r>
          </w:p>
          <w:p w14:paraId="5FAA2F2E" w14:textId="77777777" w:rsidR="0068104F" w:rsidRPr="002434EC" w:rsidRDefault="0068104F" w:rsidP="00452E9D">
            <w:pPr>
              <w:spacing w:after="0" w:line="240" w:lineRule="auto"/>
              <w:rPr>
                <w:rFonts w:ascii="Times New Roman" w:eastAsia="Times New Roman" w:hAnsi="Times New Roman" w:cs="Times New Roman"/>
                <w:color w:val="000000"/>
                <w:sz w:val="20"/>
                <w:szCs w:val="20"/>
                <w:lang w:val="kk-KZ"/>
              </w:rPr>
            </w:pPr>
          </w:p>
          <w:p w14:paraId="1EE0F119" w14:textId="77777777" w:rsidR="0068104F" w:rsidRPr="002434EC" w:rsidRDefault="0068104F" w:rsidP="00452E9D">
            <w:pPr>
              <w:spacing w:after="0" w:line="240" w:lineRule="auto"/>
              <w:rPr>
                <w:rFonts w:ascii="Times New Roman" w:eastAsia="Times New Roman" w:hAnsi="Times New Roman" w:cs="Times New Roman"/>
                <w:color w:val="000000"/>
                <w:sz w:val="20"/>
                <w:szCs w:val="20"/>
                <w:lang w:val="kk-KZ"/>
              </w:rPr>
            </w:pPr>
          </w:p>
          <w:p w14:paraId="368E14EA" w14:textId="77777777" w:rsidR="0068104F" w:rsidRPr="002434EC" w:rsidRDefault="0068104F" w:rsidP="00452E9D">
            <w:pPr>
              <w:spacing w:after="0" w:line="240" w:lineRule="auto"/>
              <w:jc w:val="both"/>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Индивидуальная работа в соответствии с Индивидуальной картой развития ребенка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C51DC4" w14:textId="77777777" w:rsidR="0068104F" w:rsidRPr="002434EC" w:rsidRDefault="0068104F" w:rsidP="00452E9D">
            <w:pPr>
              <w:shd w:val="clear" w:color="auto" w:fill="FFFFFF"/>
              <w:spacing w:after="150" w:line="240" w:lineRule="auto"/>
              <w:jc w:val="center"/>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Игра «Угощение»</w:t>
            </w:r>
          </w:p>
          <w:p w14:paraId="3C13A9FE" w14:textId="77777777" w:rsidR="0068104F" w:rsidRPr="002434EC" w:rsidRDefault="0068104F" w:rsidP="00452E9D">
            <w:pPr>
              <w:shd w:val="clear" w:color="auto" w:fill="FFFFFF"/>
              <w:spacing w:after="150" w:line="240" w:lineRule="auto"/>
              <w:rPr>
                <w:rFonts w:ascii="Times New Roman" w:eastAsia="Times New Roman" w:hAnsi="Times New Roman" w:cs="Times New Roman"/>
                <w:sz w:val="20"/>
                <w:szCs w:val="20"/>
              </w:rPr>
            </w:pPr>
            <w:r w:rsidRPr="002434EC">
              <w:rPr>
                <w:rFonts w:ascii="Times New Roman" w:hAnsi="Times New Roman" w:cs="Times New Roman"/>
                <w:sz w:val="20"/>
                <w:szCs w:val="20"/>
                <w:u w:val="single"/>
                <w:lang w:val="kk-KZ"/>
              </w:rPr>
              <w:t>Мақсаты</w:t>
            </w:r>
            <w:r w:rsidRPr="002434EC">
              <w:rPr>
                <w:rFonts w:ascii="Times New Roman" w:eastAsia="Times New Roman" w:hAnsi="Times New Roman" w:cs="Times New Roman"/>
                <w:sz w:val="20"/>
                <w:szCs w:val="20"/>
              </w:rPr>
              <w:t xml:space="preserve"> Развитие умения у детей реализовывать игровой замысел. После этого педагог помогает каждому индивидуально приготовить «еду», показывает</w:t>
            </w:r>
          </w:p>
          <w:p w14:paraId="596D3B2E" w14:textId="77777777" w:rsidR="0068104F" w:rsidRPr="002434EC" w:rsidRDefault="0068104F" w:rsidP="00452E9D">
            <w:pPr>
              <w:pStyle w:val="a6"/>
              <w:spacing w:line="256" w:lineRule="auto"/>
              <w:rPr>
                <w:rFonts w:ascii="Times New Roman" w:hAnsi="Times New Roman" w:cs="Times New Roman"/>
                <w:sz w:val="20"/>
                <w:szCs w:val="20"/>
              </w:rPr>
            </w:pPr>
          </w:p>
          <w:p w14:paraId="4E843F9B" w14:textId="77777777" w:rsidR="0068104F" w:rsidRPr="002434EC" w:rsidRDefault="0068104F" w:rsidP="00452E9D">
            <w:pPr>
              <w:pStyle w:val="a6"/>
              <w:spacing w:line="256" w:lineRule="auto"/>
              <w:rPr>
                <w:rFonts w:ascii="Times New Roman" w:hAnsi="Times New Roman" w:cs="Times New Roman"/>
                <w:sz w:val="20"/>
                <w:szCs w:val="20"/>
                <w:lang w:val="kk-KZ"/>
              </w:rPr>
            </w:pPr>
          </w:p>
        </w:tc>
        <w:tc>
          <w:tcPr>
            <w:tcW w:w="2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890CBA" w14:textId="77777777" w:rsidR="0068104F" w:rsidRPr="002434EC" w:rsidRDefault="0068104F" w:rsidP="00452E9D">
            <w:pPr>
              <w:spacing w:after="150" w:line="240"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 xml:space="preserve">Угости </w:t>
            </w:r>
            <w:proofErr w:type="spellStart"/>
            <w:r w:rsidRPr="002434EC">
              <w:rPr>
                <w:rFonts w:ascii="Times New Roman" w:eastAsia="Times New Roman" w:hAnsi="Times New Roman" w:cs="Times New Roman"/>
                <w:sz w:val="20"/>
                <w:szCs w:val="20"/>
              </w:rPr>
              <w:t>эже</w:t>
            </w:r>
            <w:proofErr w:type="spellEnd"/>
            <w:r w:rsidRPr="002434EC">
              <w:rPr>
                <w:rFonts w:ascii="Times New Roman" w:eastAsia="Times New Roman" w:hAnsi="Times New Roman" w:cs="Times New Roman"/>
                <w:sz w:val="20"/>
                <w:szCs w:val="20"/>
              </w:rPr>
              <w:t xml:space="preserve"> чаем»</w:t>
            </w:r>
          </w:p>
          <w:p w14:paraId="1EBA193C" w14:textId="77777777" w:rsidR="0068104F" w:rsidRPr="002434EC" w:rsidRDefault="0068104F" w:rsidP="00452E9D">
            <w:pPr>
              <w:spacing w:after="150" w:line="240" w:lineRule="auto"/>
              <w:rPr>
                <w:rFonts w:ascii="Times New Roman" w:eastAsia="Times New Roman" w:hAnsi="Times New Roman" w:cs="Times New Roman"/>
                <w:sz w:val="20"/>
                <w:szCs w:val="20"/>
              </w:rPr>
            </w:pPr>
            <w:r w:rsidRPr="002434EC">
              <w:rPr>
                <w:rFonts w:ascii="Times New Roman" w:hAnsi="Times New Roman" w:cs="Times New Roman"/>
                <w:sz w:val="20"/>
                <w:szCs w:val="20"/>
                <w:u w:val="single"/>
                <w:lang w:val="kk-KZ"/>
              </w:rPr>
              <w:t>Мақсаты</w:t>
            </w:r>
            <w:r w:rsidRPr="002434EC">
              <w:rPr>
                <w:rFonts w:ascii="Times New Roman" w:eastAsia="Times New Roman" w:hAnsi="Times New Roman" w:cs="Times New Roman"/>
                <w:sz w:val="20"/>
                <w:szCs w:val="20"/>
              </w:rPr>
              <w:t xml:space="preserve"> </w:t>
            </w:r>
            <w:proofErr w:type="spellStart"/>
            <w:r w:rsidRPr="002434EC">
              <w:rPr>
                <w:rFonts w:ascii="Times New Roman" w:eastAsia="Times New Roman" w:hAnsi="Times New Roman" w:cs="Times New Roman"/>
                <w:sz w:val="20"/>
                <w:szCs w:val="20"/>
              </w:rPr>
              <w:t>продол</w:t>
            </w:r>
            <w:proofErr w:type="spellEnd"/>
            <w:r w:rsidRPr="002434EC">
              <w:rPr>
                <w:rFonts w:ascii="Times New Roman" w:eastAsia="Times New Roman" w:hAnsi="Times New Roman" w:cs="Times New Roman"/>
                <w:sz w:val="20"/>
                <w:szCs w:val="20"/>
              </w:rPr>
              <w:t xml:space="preserve"> знак с назван и </w:t>
            </w:r>
            <w:proofErr w:type="spellStart"/>
            <w:r w:rsidRPr="002434EC">
              <w:rPr>
                <w:rFonts w:ascii="Times New Roman" w:eastAsia="Times New Roman" w:hAnsi="Times New Roman" w:cs="Times New Roman"/>
                <w:sz w:val="20"/>
                <w:szCs w:val="20"/>
              </w:rPr>
              <w:t>предназн</w:t>
            </w:r>
            <w:proofErr w:type="spellEnd"/>
            <w:r w:rsidRPr="002434EC">
              <w:rPr>
                <w:rFonts w:ascii="Times New Roman" w:eastAsia="Times New Roman" w:hAnsi="Times New Roman" w:cs="Times New Roman"/>
                <w:sz w:val="20"/>
                <w:szCs w:val="20"/>
              </w:rPr>
              <w:t xml:space="preserve"> чайной посуды, ее цветом, формой.</w:t>
            </w:r>
          </w:p>
          <w:p w14:paraId="6466C838" w14:textId="77777777" w:rsidR="0068104F" w:rsidRPr="002434EC" w:rsidRDefault="0068104F" w:rsidP="00452E9D">
            <w:pPr>
              <w:pStyle w:val="a6"/>
              <w:spacing w:line="256" w:lineRule="auto"/>
              <w:rPr>
                <w:rFonts w:ascii="Times New Roman" w:hAnsi="Times New Roman" w:cs="Times New Roman"/>
                <w:sz w:val="20"/>
                <w:szCs w:val="20"/>
              </w:rPr>
            </w:pPr>
          </w:p>
        </w:tc>
        <w:tc>
          <w:tcPr>
            <w:tcW w:w="241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1BF9BD" w14:textId="77777777" w:rsidR="0068104F" w:rsidRPr="002434EC" w:rsidRDefault="0068104F" w:rsidP="00452E9D">
            <w:pPr>
              <w:spacing w:after="150" w:line="240"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 xml:space="preserve">«уложи куклу спать» </w:t>
            </w:r>
            <w:r w:rsidRPr="002434EC">
              <w:rPr>
                <w:rFonts w:ascii="Times New Roman" w:hAnsi="Times New Roman" w:cs="Times New Roman"/>
                <w:sz w:val="20"/>
                <w:szCs w:val="20"/>
                <w:u w:val="single"/>
                <w:lang w:val="kk-KZ"/>
              </w:rPr>
              <w:t>Мақсаты</w:t>
            </w:r>
            <w:r w:rsidRPr="002434EC">
              <w:rPr>
                <w:rFonts w:ascii="Times New Roman" w:eastAsia="Times New Roman" w:hAnsi="Times New Roman" w:cs="Times New Roman"/>
                <w:sz w:val="20"/>
                <w:szCs w:val="20"/>
              </w:rPr>
              <w:t>: уточнить назван куколь одежды, ее деталями, цветом, рисунком.</w:t>
            </w:r>
          </w:p>
          <w:p w14:paraId="0A48A8FF" w14:textId="77777777" w:rsidR="0068104F" w:rsidRPr="002434EC" w:rsidRDefault="0068104F" w:rsidP="00452E9D">
            <w:pPr>
              <w:pStyle w:val="a6"/>
              <w:spacing w:line="256" w:lineRule="auto"/>
              <w:rPr>
                <w:rFonts w:ascii="Times New Roman" w:eastAsia="Times New Roman" w:hAnsi="Times New Roman" w:cs="Times New Roman"/>
                <w:sz w:val="20"/>
                <w:szCs w:val="20"/>
                <w:lang w:eastAsia="ru-RU"/>
              </w:rPr>
            </w:pP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87F03E" w14:textId="77777777" w:rsidR="0068104F" w:rsidRPr="002434EC" w:rsidRDefault="0068104F" w:rsidP="00452E9D">
            <w:pPr>
              <w:spacing w:after="150" w:line="240"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 xml:space="preserve"> «встречаем гостей»</w:t>
            </w:r>
          </w:p>
          <w:p w14:paraId="1A183771" w14:textId="77777777" w:rsidR="0068104F" w:rsidRPr="002434EC" w:rsidRDefault="0068104F" w:rsidP="00452E9D">
            <w:pPr>
              <w:spacing w:after="150" w:line="240" w:lineRule="auto"/>
              <w:rPr>
                <w:rFonts w:ascii="Times New Roman" w:eastAsia="Times New Roman" w:hAnsi="Times New Roman" w:cs="Times New Roman"/>
                <w:sz w:val="20"/>
                <w:szCs w:val="20"/>
              </w:rPr>
            </w:pPr>
            <w:r w:rsidRPr="002434EC">
              <w:rPr>
                <w:rFonts w:ascii="Times New Roman" w:hAnsi="Times New Roman" w:cs="Times New Roman"/>
                <w:sz w:val="20"/>
                <w:szCs w:val="20"/>
                <w:u w:val="single"/>
                <w:lang w:val="kk-KZ"/>
              </w:rPr>
              <w:t>Мақсаты</w:t>
            </w:r>
            <w:r w:rsidRPr="002434EC">
              <w:rPr>
                <w:rFonts w:ascii="Times New Roman" w:eastAsia="Times New Roman" w:hAnsi="Times New Roman" w:cs="Times New Roman"/>
                <w:sz w:val="20"/>
                <w:szCs w:val="20"/>
              </w:rPr>
              <w:t xml:space="preserve"> расширить </w:t>
            </w:r>
            <w:r w:rsidRPr="00EB2616">
              <w:rPr>
                <w:rFonts w:ascii="Times New Roman" w:eastAsia="Times New Roman" w:hAnsi="Times New Roman" w:cs="Times New Roman"/>
                <w:sz w:val="20"/>
                <w:szCs w:val="20"/>
              </w:rPr>
              <w:t>словарь по теме,  речь, научить существ числа</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13B761" w14:textId="77777777" w:rsidR="0068104F" w:rsidRPr="002434EC" w:rsidRDefault="0068104F" w:rsidP="00452E9D">
            <w:pPr>
              <w:spacing w:after="150" w:line="240"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«идем в больницу»</w:t>
            </w:r>
          </w:p>
          <w:p w14:paraId="456EC919" w14:textId="77777777" w:rsidR="0068104F" w:rsidRPr="002434EC" w:rsidRDefault="0068104F" w:rsidP="00452E9D">
            <w:pPr>
              <w:pStyle w:val="a6"/>
              <w:spacing w:line="256" w:lineRule="auto"/>
              <w:rPr>
                <w:rFonts w:ascii="Times New Roman" w:eastAsia="Times New Roman" w:hAnsi="Times New Roman" w:cs="Times New Roman"/>
                <w:color w:val="000000"/>
                <w:sz w:val="20"/>
                <w:szCs w:val="20"/>
              </w:rPr>
            </w:pPr>
            <w:r w:rsidRPr="002434EC">
              <w:rPr>
                <w:rFonts w:ascii="Times New Roman" w:hAnsi="Times New Roman" w:cs="Times New Roman"/>
                <w:sz w:val="20"/>
                <w:szCs w:val="20"/>
                <w:u w:val="single"/>
                <w:lang w:val="kk-KZ"/>
              </w:rPr>
              <w:t>Мақсаты</w:t>
            </w:r>
            <w:r w:rsidRPr="002434EC">
              <w:rPr>
                <w:rFonts w:ascii="Times New Roman" w:eastAsia="Times New Roman" w:hAnsi="Times New Roman" w:cs="Times New Roman"/>
                <w:sz w:val="20"/>
                <w:szCs w:val="20"/>
              </w:rPr>
              <w:t xml:space="preserve"> расширить </w:t>
            </w:r>
          </w:p>
        </w:tc>
      </w:tr>
      <w:tr w:rsidR="0068104F" w:rsidRPr="000621ED" w14:paraId="24AC3768" w14:textId="77777777" w:rsidTr="00452E9D">
        <w:trPr>
          <w:trHeight w:val="289"/>
        </w:trPr>
        <w:tc>
          <w:tcPr>
            <w:tcW w:w="241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BDDD31"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DB7938" w14:textId="77777777" w:rsidR="0068104F" w:rsidRPr="002434EC" w:rsidRDefault="0068104F" w:rsidP="00452E9D">
            <w:pPr>
              <w:jc w:val="center"/>
              <w:rPr>
                <w:rFonts w:ascii="Times New Roman" w:hAnsi="Times New Roman" w:cs="Times New Roman"/>
                <w:sz w:val="20"/>
                <w:szCs w:val="20"/>
              </w:rPr>
            </w:pPr>
            <w:r w:rsidRPr="002434EC">
              <w:rPr>
                <w:rFonts w:ascii="Times New Roman" w:hAnsi="Times New Roman" w:cs="Times New Roman"/>
                <w:sz w:val="20"/>
                <w:szCs w:val="20"/>
              </w:rPr>
              <w:t>Оздоровительный массаж</w:t>
            </w:r>
          </w:p>
          <w:p w14:paraId="57C619B5" w14:textId="77777777" w:rsidR="0068104F" w:rsidRPr="002434EC" w:rsidRDefault="0068104F" w:rsidP="00452E9D">
            <w:pPr>
              <w:pStyle w:val="a6"/>
              <w:spacing w:line="256" w:lineRule="auto"/>
              <w:rPr>
                <w:rFonts w:ascii="Times New Roman" w:eastAsia="Times New Roman" w:hAnsi="Times New Roman" w:cs="Times New Roman"/>
                <w:sz w:val="20"/>
                <w:szCs w:val="20"/>
                <w:lang w:eastAsia="ru-RU"/>
              </w:rPr>
            </w:pPr>
          </w:p>
        </w:tc>
        <w:tc>
          <w:tcPr>
            <w:tcW w:w="2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D50FB7" w14:textId="77777777" w:rsidR="0068104F" w:rsidRPr="002434EC" w:rsidRDefault="0068104F" w:rsidP="00452E9D">
            <w:pPr>
              <w:pStyle w:val="a6"/>
              <w:spacing w:line="256" w:lineRule="auto"/>
              <w:rPr>
                <w:rFonts w:ascii="Times New Roman" w:eastAsia="Times New Roman" w:hAnsi="Times New Roman" w:cs="Times New Roman"/>
                <w:bCs/>
                <w:sz w:val="20"/>
                <w:szCs w:val="20"/>
                <w:lang w:eastAsia="ru-RU"/>
              </w:rPr>
            </w:pPr>
            <w:r w:rsidRPr="002434EC">
              <w:rPr>
                <w:rFonts w:ascii="Times New Roman" w:eastAsia="Times New Roman" w:hAnsi="Times New Roman" w:cs="Times New Roman"/>
                <w:sz w:val="20"/>
                <w:szCs w:val="20"/>
                <w:lang w:eastAsia="ru-RU"/>
              </w:rPr>
              <w:t xml:space="preserve">   </w:t>
            </w:r>
            <w:r w:rsidRPr="002434EC">
              <w:rPr>
                <w:rFonts w:ascii="Times New Roman" w:eastAsia="Times New Roman" w:hAnsi="Times New Roman" w:cs="Times New Roman"/>
                <w:sz w:val="20"/>
                <w:szCs w:val="20"/>
              </w:rPr>
              <w:t>Пальчиковая игра-ладушки,</w:t>
            </w:r>
          </w:p>
        </w:tc>
        <w:tc>
          <w:tcPr>
            <w:tcW w:w="241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C8CCF4" w14:textId="77777777" w:rsidR="0068104F" w:rsidRPr="002434EC" w:rsidRDefault="0068104F" w:rsidP="00452E9D">
            <w:pPr>
              <w:spacing w:after="150" w:line="240"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Индивидуальная работа с</w:t>
            </w:r>
          </w:p>
          <w:p w14:paraId="676B6E93" w14:textId="77777777" w:rsidR="0068104F" w:rsidRPr="002434EC" w:rsidRDefault="0068104F" w:rsidP="00452E9D">
            <w:pPr>
              <w:spacing w:after="0" w:line="240" w:lineRule="auto"/>
              <w:rPr>
                <w:rFonts w:ascii="Times New Roman" w:eastAsia="Times New Roman" w:hAnsi="Times New Roman" w:cs="Times New Roman"/>
                <w:b/>
                <w:bCs/>
                <w:sz w:val="20"/>
                <w:szCs w:val="20"/>
              </w:rPr>
            </w:pPr>
            <w:r w:rsidRPr="002434EC">
              <w:rPr>
                <w:rFonts w:ascii="Times New Roman" w:eastAsia="Times New Roman" w:hAnsi="Times New Roman" w:cs="Times New Roman"/>
                <w:sz w:val="20"/>
                <w:szCs w:val="20"/>
              </w:rPr>
              <w:t xml:space="preserve">  «чего не стало» Цель: </w:t>
            </w:r>
            <w:proofErr w:type="spellStart"/>
            <w:r w:rsidRPr="002434EC">
              <w:rPr>
                <w:rFonts w:ascii="Times New Roman" w:eastAsia="Times New Roman" w:hAnsi="Times New Roman" w:cs="Times New Roman"/>
                <w:sz w:val="20"/>
                <w:szCs w:val="20"/>
              </w:rPr>
              <w:t>формир</w:t>
            </w:r>
            <w:proofErr w:type="spellEnd"/>
            <w:r w:rsidRPr="002434EC">
              <w:rPr>
                <w:rFonts w:ascii="Times New Roman" w:eastAsia="Times New Roman" w:hAnsi="Times New Roman" w:cs="Times New Roman"/>
                <w:sz w:val="20"/>
                <w:szCs w:val="20"/>
              </w:rPr>
              <w:t>-е осмыслен-й логической памяти, концентр</w:t>
            </w:r>
            <w:r>
              <w:rPr>
                <w:rFonts w:ascii="Times New Roman" w:eastAsia="Times New Roman" w:hAnsi="Times New Roman" w:cs="Times New Roman"/>
                <w:sz w:val="20"/>
                <w:szCs w:val="20"/>
              </w:rPr>
              <w:t>ировать</w:t>
            </w:r>
            <w:r w:rsidRPr="002434EC">
              <w:rPr>
                <w:rFonts w:ascii="Times New Roman" w:eastAsia="Times New Roman" w:hAnsi="Times New Roman" w:cs="Times New Roman"/>
                <w:sz w:val="20"/>
                <w:szCs w:val="20"/>
              </w:rPr>
              <w:t xml:space="preserve"> внимания. </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7DF79D" w14:textId="77777777" w:rsidR="0068104F" w:rsidRPr="002434EC" w:rsidRDefault="0068104F" w:rsidP="00452E9D">
            <w:pPr>
              <w:spacing w:after="150" w:line="240"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 xml:space="preserve">Индивидуальная работа с </w:t>
            </w:r>
            <w:proofErr w:type="spellStart"/>
            <w:proofErr w:type="gramStart"/>
            <w:r w:rsidRPr="002434EC">
              <w:rPr>
                <w:rFonts w:ascii="Times New Roman" w:eastAsia="Times New Roman" w:hAnsi="Times New Roman" w:cs="Times New Roman"/>
                <w:sz w:val="20"/>
                <w:szCs w:val="20"/>
              </w:rPr>
              <w:t>Нурхан,Маша</w:t>
            </w:r>
            <w:proofErr w:type="spellEnd"/>
            <w:proofErr w:type="gramEnd"/>
            <w:r w:rsidRPr="002434EC">
              <w:rPr>
                <w:rFonts w:ascii="Times New Roman" w:eastAsia="Times New Roman" w:hAnsi="Times New Roman" w:cs="Times New Roman"/>
                <w:sz w:val="20"/>
                <w:szCs w:val="20"/>
              </w:rPr>
              <w:t>.</w:t>
            </w:r>
          </w:p>
          <w:p w14:paraId="3E90FF54" w14:textId="77777777" w:rsidR="0068104F" w:rsidRPr="002434EC" w:rsidRDefault="0068104F" w:rsidP="00452E9D">
            <w:pPr>
              <w:spacing w:after="160" w:line="256" w:lineRule="auto"/>
              <w:rPr>
                <w:rFonts w:ascii="Times New Roman" w:eastAsia="Times New Roman" w:hAnsi="Times New Roman" w:cs="Times New Roman"/>
                <w:sz w:val="20"/>
                <w:szCs w:val="20"/>
              </w:rPr>
            </w:pPr>
            <w:r w:rsidRPr="002434EC">
              <w:rPr>
                <w:rFonts w:ascii="Times New Roman" w:eastAsia="Times New Roman" w:hAnsi="Times New Roman" w:cs="Times New Roman"/>
                <w:sz w:val="20"/>
                <w:szCs w:val="20"/>
              </w:rPr>
              <w:t xml:space="preserve">Развив\игр «что исчезло» «Вспомни и покажи» Цель: </w:t>
            </w:r>
            <w:proofErr w:type="spellStart"/>
            <w:r w:rsidRPr="002434EC">
              <w:rPr>
                <w:rFonts w:ascii="Times New Roman" w:eastAsia="Times New Roman" w:hAnsi="Times New Roman" w:cs="Times New Roman"/>
                <w:sz w:val="20"/>
                <w:szCs w:val="20"/>
              </w:rPr>
              <w:t>формир</w:t>
            </w:r>
            <w:proofErr w:type="spellEnd"/>
            <w:r w:rsidRPr="002434EC">
              <w:rPr>
                <w:rFonts w:ascii="Times New Roman" w:eastAsia="Times New Roman" w:hAnsi="Times New Roman" w:cs="Times New Roman"/>
                <w:sz w:val="20"/>
                <w:szCs w:val="20"/>
              </w:rPr>
              <w:t xml:space="preserve">-е осмыслен-й логической памяти, концентр и </w:t>
            </w:r>
            <w:proofErr w:type="spellStart"/>
            <w:r w:rsidRPr="002434EC">
              <w:rPr>
                <w:rFonts w:ascii="Times New Roman" w:eastAsia="Times New Roman" w:hAnsi="Times New Roman" w:cs="Times New Roman"/>
                <w:sz w:val="20"/>
                <w:szCs w:val="20"/>
              </w:rPr>
              <w:t>переключ</w:t>
            </w:r>
            <w:proofErr w:type="spellEnd"/>
            <w:r w:rsidRPr="002434EC">
              <w:rPr>
                <w:rFonts w:ascii="Times New Roman" w:eastAsia="Times New Roman" w:hAnsi="Times New Roman" w:cs="Times New Roman"/>
                <w:sz w:val="20"/>
                <w:szCs w:val="20"/>
              </w:rPr>
              <w:t xml:space="preserve"> внимания</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A00352" w14:textId="77777777" w:rsidR="0068104F" w:rsidRPr="002434EC" w:rsidRDefault="0068104F" w:rsidP="00452E9D">
            <w:pPr>
              <w:pStyle w:val="a6"/>
              <w:spacing w:line="256" w:lineRule="auto"/>
              <w:rPr>
                <w:rFonts w:ascii="Times New Roman" w:eastAsia="Times New Roman" w:hAnsi="Times New Roman" w:cs="Times New Roman"/>
                <w:bCs/>
                <w:color w:val="000000"/>
                <w:sz w:val="20"/>
                <w:szCs w:val="20"/>
                <w:lang w:eastAsia="ru-RU"/>
              </w:rPr>
            </w:pPr>
            <w:r w:rsidRPr="002434EC">
              <w:rPr>
                <w:rFonts w:ascii="Times New Roman" w:eastAsia="Times New Roman" w:hAnsi="Times New Roman" w:cs="Times New Roman"/>
                <w:bCs/>
                <w:color w:val="000000"/>
                <w:sz w:val="20"/>
                <w:szCs w:val="20"/>
                <w:lang w:eastAsia="ru-RU"/>
              </w:rPr>
              <w:t>Массаж для глаз Дождик</w:t>
            </w:r>
          </w:p>
        </w:tc>
      </w:tr>
      <w:tr w:rsidR="0068104F" w:rsidRPr="000621ED" w14:paraId="7C288603" w14:textId="77777777" w:rsidTr="00452E9D">
        <w:trPr>
          <w:trHeight w:val="562"/>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D669B8" w14:textId="77777777" w:rsidR="0068104F" w:rsidRPr="002434EC" w:rsidRDefault="0068104F" w:rsidP="00452E9D">
            <w:pPr>
              <w:spacing w:after="0" w:line="240" w:lineRule="auto"/>
              <w:rPr>
                <w:rFonts w:ascii="Times New Roman" w:eastAsia="Times New Roman" w:hAnsi="Times New Roman" w:cs="Times New Roman"/>
                <w:iCs/>
                <w:color w:val="000000"/>
                <w:sz w:val="20"/>
                <w:szCs w:val="20"/>
              </w:rPr>
            </w:pPr>
            <w:r w:rsidRPr="002434EC">
              <w:rPr>
                <w:rFonts w:ascii="Times New Roman" w:eastAsia="Times New Roman" w:hAnsi="Times New Roman" w:cs="Times New Roman"/>
                <w:bCs/>
                <w:iCs/>
                <w:color w:val="000000"/>
                <w:sz w:val="20"/>
                <w:szCs w:val="20"/>
                <w:lang w:val="kk-KZ"/>
              </w:rPr>
              <w:t>Серуенге дайындық</w:t>
            </w:r>
            <w:r w:rsidRPr="002434EC">
              <w:rPr>
                <w:rFonts w:ascii="Times New Roman" w:eastAsia="Times New Roman" w:hAnsi="Times New Roman" w:cs="Times New Roman"/>
                <w:iCs/>
                <w:color w:val="000000"/>
                <w:sz w:val="20"/>
                <w:szCs w:val="20"/>
              </w:rPr>
              <w:t xml:space="preserve"> Подготовка к прогулке </w:t>
            </w:r>
          </w:p>
        </w:tc>
        <w:tc>
          <w:tcPr>
            <w:tcW w:w="1204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A2A8FD"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p>
          <w:p w14:paraId="6C39B02C"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Одевание: последовательность, выход на прогулку.</w:t>
            </w:r>
          </w:p>
        </w:tc>
      </w:tr>
      <w:tr w:rsidR="0068104F" w:rsidRPr="000621ED" w14:paraId="2DCEFC7A" w14:textId="77777777" w:rsidTr="00452E9D">
        <w:trPr>
          <w:trHeight w:val="230"/>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AA0F03" w14:textId="77777777" w:rsidR="0068104F" w:rsidRPr="002434EC" w:rsidRDefault="0068104F" w:rsidP="00452E9D">
            <w:pPr>
              <w:spacing w:after="0" w:line="240" w:lineRule="auto"/>
              <w:rPr>
                <w:rFonts w:ascii="Times New Roman" w:eastAsia="Times New Roman" w:hAnsi="Times New Roman" w:cs="Times New Roman"/>
                <w:iCs/>
                <w:color w:val="000000"/>
                <w:sz w:val="20"/>
                <w:szCs w:val="20"/>
              </w:rPr>
            </w:pPr>
            <w:r w:rsidRPr="002434EC">
              <w:rPr>
                <w:rFonts w:ascii="Times New Roman" w:eastAsia="Times New Roman" w:hAnsi="Times New Roman" w:cs="Times New Roman"/>
                <w:bCs/>
                <w:iCs/>
                <w:color w:val="000000"/>
                <w:sz w:val="20"/>
                <w:szCs w:val="20"/>
                <w:lang w:val="kk-KZ"/>
              </w:rPr>
              <w:t>Серуен</w:t>
            </w:r>
          </w:p>
          <w:p w14:paraId="4C0EAB8C" w14:textId="77777777" w:rsidR="0068104F" w:rsidRPr="002434EC" w:rsidRDefault="0068104F" w:rsidP="00452E9D">
            <w:pPr>
              <w:spacing w:after="0" w:line="240" w:lineRule="auto"/>
              <w:rPr>
                <w:rFonts w:ascii="Times New Roman" w:eastAsia="Times New Roman" w:hAnsi="Times New Roman" w:cs="Times New Roman"/>
                <w:iCs/>
                <w:color w:val="000000"/>
                <w:sz w:val="20"/>
                <w:szCs w:val="20"/>
              </w:rPr>
            </w:pPr>
            <w:r w:rsidRPr="002434EC">
              <w:rPr>
                <w:rFonts w:ascii="Times New Roman" w:eastAsia="Times New Roman" w:hAnsi="Times New Roman" w:cs="Times New Roman"/>
                <w:iCs/>
                <w:color w:val="000000"/>
                <w:sz w:val="20"/>
                <w:szCs w:val="20"/>
              </w:rPr>
              <w:t>Прогулка</w:t>
            </w: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9D8024F"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 xml:space="preserve">Продолжаем наблюдение </w:t>
            </w:r>
          </w:p>
        </w:tc>
        <w:tc>
          <w:tcPr>
            <w:tcW w:w="2690" w:type="dxa"/>
            <w:gridSpan w:val="3"/>
            <w:tcBorders>
              <w:top w:val="single" w:sz="4" w:space="0" w:color="000000"/>
              <w:left w:val="single" w:sz="4" w:space="0" w:color="auto"/>
              <w:bottom w:val="single" w:sz="4" w:space="0" w:color="000000"/>
              <w:right w:val="single" w:sz="4" w:space="0" w:color="auto"/>
            </w:tcBorders>
            <w:shd w:val="clear" w:color="auto" w:fill="FFFFFF"/>
            <w:hideMark/>
          </w:tcPr>
          <w:p w14:paraId="1EDD727C"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 xml:space="preserve">Продолжаем наблюдение </w:t>
            </w:r>
          </w:p>
        </w:tc>
        <w:tc>
          <w:tcPr>
            <w:tcW w:w="2352"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307DB419"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 xml:space="preserve">Продолжаем наблюдение </w:t>
            </w:r>
          </w:p>
        </w:tc>
        <w:tc>
          <w:tcPr>
            <w:tcW w:w="2370" w:type="dxa"/>
            <w:tcBorders>
              <w:top w:val="single" w:sz="4" w:space="0" w:color="000000"/>
              <w:left w:val="single" w:sz="4" w:space="0" w:color="auto"/>
              <w:bottom w:val="single" w:sz="4" w:space="0" w:color="000000"/>
              <w:right w:val="single" w:sz="4" w:space="0" w:color="auto"/>
            </w:tcBorders>
            <w:shd w:val="clear" w:color="auto" w:fill="FFFFFF"/>
            <w:hideMark/>
          </w:tcPr>
          <w:p w14:paraId="6172EDA2"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 xml:space="preserve">Продолжаем наблюдение </w:t>
            </w:r>
          </w:p>
        </w:tc>
        <w:tc>
          <w:tcPr>
            <w:tcW w:w="2227" w:type="dxa"/>
            <w:tcBorders>
              <w:top w:val="single" w:sz="4" w:space="0" w:color="000000"/>
              <w:left w:val="single" w:sz="4" w:space="0" w:color="auto"/>
              <w:bottom w:val="single" w:sz="4" w:space="0" w:color="000000"/>
              <w:right w:val="single" w:sz="4" w:space="0" w:color="000000"/>
            </w:tcBorders>
            <w:shd w:val="clear" w:color="auto" w:fill="FFFFFF"/>
            <w:hideMark/>
          </w:tcPr>
          <w:p w14:paraId="111355CB"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 xml:space="preserve">Продолжаем наблюдение </w:t>
            </w:r>
          </w:p>
        </w:tc>
      </w:tr>
      <w:tr w:rsidR="0068104F" w:rsidRPr="000621ED" w14:paraId="2E419F34" w14:textId="77777777" w:rsidTr="00452E9D">
        <w:trPr>
          <w:trHeight w:val="822"/>
        </w:trPr>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B8A2D8" w14:textId="77777777" w:rsidR="0068104F" w:rsidRPr="002434EC" w:rsidRDefault="0068104F" w:rsidP="00452E9D">
            <w:pPr>
              <w:spacing w:after="0" w:line="240" w:lineRule="auto"/>
              <w:rPr>
                <w:rFonts w:ascii="Times New Roman" w:eastAsia="Times New Roman" w:hAnsi="Times New Roman" w:cs="Times New Roman"/>
                <w:iCs/>
                <w:color w:val="000000"/>
                <w:sz w:val="20"/>
                <w:szCs w:val="20"/>
              </w:rPr>
            </w:pPr>
            <w:r w:rsidRPr="002434EC">
              <w:rPr>
                <w:rFonts w:ascii="Times New Roman" w:eastAsia="Times New Roman" w:hAnsi="Times New Roman" w:cs="Times New Roman"/>
                <w:bCs/>
                <w:iCs/>
                <w:color w:val="000000"/>
                <w:sz w:val="20"/>
                <w:szCs w:val="20"/>
                <w:lang w:val="kk-KZ"/>
              </w:rPr>
              <w:t>Балалардың үйге қайтуы</w:t>
            </w:r>
          </w:p>
          <w:p w14:paraId="5E4C2018"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iCs/>
                <w:color w:val="000000"/>
                <w:sz w:val="20"/>
                <w:szCs w:val="20"/>
              </w:rPr>
              <w:t>Уход детей домой</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781AA7"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Консультация для родителей</w:t>
            </w:r>
          </w:p>
          <w:p w14:paraId="7FA33BA6"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Имеется ли игровой уголок дома</w:t>
            </w:r>
          </w:p>
        </w:tc>
        <w:tc>
          <w:tcPr>
            <w:tcW w:w="267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345E58"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Беседа с родителями о закаливании</w:t>
            </w:r>
          </w:p>
        </w:tc>
        <w:tc>
          <w:tcPr>
            <w:tcW w:w="236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14265E"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Беседа Какие отношения со сверстниками</w:t>
            </w:r>
          </w:p>
        </w:tc>
        <w:tc>
          <w:tcPr>
            <w:tcW w:w="23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10BA2B"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Консультация</w:t>
            </w:r>
          </w:p>
          <w:p w14:paraId="54C2CB2D"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 xml:space="preserve"> Капризы и упрямство</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F96918" w14:textId="77777777" w:rsidR="0068104F" w:rsidRPr="002434EC" w:rsidRDefault="0068104F" w:rsidP="00452E9D">
            <w:pPr>
              <w:spacing w:after="0" w:line="240" w:lineRule="auto"/>
              <w:rPr>
                <w:rFonts w:ascii="Times New Roman" w:eastAsia="Times New Roman" w:hAnsi="Times New Roman" w:cs="Times New Roman"/>
                <w:color w:val="000000"/>
                <w:sz w:val="20"/>
                <w:szCs w:val="20"/>
              </w:rPr>
            </w:pPr>
            <w:r w:rsidRPr="002434EC">
              <w:rPr>
                <w:rFonts w:ascii="Times New Roman" w:eastAsia="Times New Roman" w:hAnsi="Times New Roman" w:cs="Times New Roman"/>
                <w:color w:val="000000"/>
                <w:sz w:val="20"/>
                <w:szCs w:val="20"/>
              </w:rPr>
              <w:t>Беседа с родителями о том, чтобы на улице рассказывали и показывали изменения в природе с приходом осени.</w:t>
            </w:r>
          </w:p>
        </w:tc>
      </w:tr>
    </w:tbl>
    <w:p w14:paraId="0652F0ED" w14:textId="2F27D474" w:rsidR="0068104F" w:rsidRDefault="00216B18" w:rsidP="0068104F">
      <w:pPr>
        <w:rPr>
          <w:rFonts w:ascii="Times New Roman" w:hAnsi="Times New Roman" w:cs="Times New Roman"/>
        </w:rPr>
      </w:pPr>
      <w:r w:rsidRPr="00EF5CE1">
        <w:rPr>
          <w:rFonts w:ascii="Calibri" w:eastAsia="Calibri" w:hAnsi="Calibri" w:cs="Times New Roman"/>
          <w:noProof/>
          <w:kern w:val="2"/>
          <w:lang w:val="ru-KZ" w:eastAsia="en-US"/>
        </w:rPr>
        <w:drawing>
          <wp:inline distT="0" distB="0" distL="0" distR="0" wp14:anchorId="260E2E39" wp14:editId="09101082">
            <wp:extent cx="3381375" cy="914400"/>
            <wp:effectExtent l="0" t="0" r="9525" b="0"/>
            <wp:docPr id="476715220" name="Рисунок 47671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36F174D6" w14:textId="77777777" w:rsidR="0068104F" w:rsidRDefault="0068104F" w:rsidP="0068104F">
      <w:pPr>
        <w:rPr>
          <w:rFonts w:ascii="Times New Roman" w:hAnsi="Times New Roman" w:cs="Times New Roman"/>
        </w:rPr>
      </w:pPr>
    </w:p>
    <w:p w14:paraId="681C0D2E" w14:textId="77777777" w:rsidR="0068104F" w:rsidRDefault="0068104F" w:rsidP="0068104F">
      <w:pPr>
        <w:rPr>
          <w:rFonts w:ascii="Times New Roman" w:hAnsi="Times New Roman" w:cs="Times New Roman"/>
        </w:rPr>
      </w:pPr>
    </w:p>
    <w:p w14:paraId="17329CF1" w14:textId="77777777" w:rsidR="00B430F6" w:rsidRDefault="00B430F6" w:rsidP="0068104F">
      <w:pPr>
        <w:tabs>
          <w:tab w:val="left" w:pos="900"/>
        </w:tabs>
        <w:spacing w:after="0"/>
        <w:rPr>
          <w:rFonts w:ascii="Times New Roman" w:hAnsi="Times New Roman" w:cs="Times New Roman"/>
          <w:b/>
          <w:lang w:val="kk-KZ"/>
        </w:rPr>
      </w:pPr>
    </w:p>
    <w:p w14:paraId="150A98DB" w14:textId="77777777" w:rsidR="008B110B" w:rsidRDefault="008B110B" w:rsidP="0068104F">
      <w:pPr>
        <w:tabs>
          <w:tab w:val="left" w:pos="900"/>
        </w:tabs>
        <w:spacing w:after="0"/>
        <w:rPr>
          <w:rFonts w:ascii="Times New Roman" w:hAnsi="Times New Roman" w:cs="Times New Roman"/>
          <w:b/>
          <w:lang w:val="kk-KZ"/>
        </w:rPr>
      </w:pPr>
    </w:p>
    <w:p w14:paraId="1C6B41DA" w14:textId="77777777" w:rsidR="00216B18" w:rsidRDefault="00216B18" w:rsidP="00216B18">
      <w:pPr>
        <w:tabs>
          <w:tab w:val="left" w:pos="900"/>
        </w:tabs>
        <w:spacing w:after="0"/>
        <w:rPr>
          <w:rFonts w:ascii="Times New Roman" w:hAnsi="Times New Roman" w:cs="Times New Roman"/>
          <w:bCs/>
          <w:lang w:val="kk-KZ"/>
        </w:rPr>
      </w:pPr>
      <w:r>
        <w:rPr>
          <w:noProof/>
        </w:rPr>
        <w:lastRenderedPageBreak/>
        <w:drawing>
          <wp:inline distT="0" distB="0" distL="0" distR="0" wp14:anchorId="1412B515" wp14:editId="2CB9AB31">
            <wp:extent cx="2505075" cy="1152525"/>
            <wp:effectExtent l="0" t="0" r="0" b="0"/>
            <wp:docPr id="1573141501" name="Рисунок 157314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33BDF5AE" w14:textId="2752E0AB" w:rsidR="00216B18" w:rsidRPr="00216B18" w:rsidRDefault="00216B18" w:rsidP="00216B18">
      <w:pPr>
        <w:tabs>
          <w:tab w:val="left" w:pos="900"/>
        </w:tabs>
        <w:spacing w:after="0"/>
        <w:rPr>
          <w:rFonts w:ascii="Times New Roman" w:hAnsi="Times New Roman" w:cs="Times New Roman"/>
          <w:b/>
          <w:lang w:val="kk-KZ"/>
        </w:rPr>
      </w:pPr>
      <w:r w:rsidRPr="00216B18">
        <w:rPr>
          <w:rFonts w:ascii="Times New Roman" w:hAnsi="Times New Roman" w:cs="Times New Roman"/>
          <w:bCs/>
          <w:lang w:val="kk-KZ"/>
        </w:rPr>
        <w:t>Дата составление: .</w:t>
      </w:r>
      <w:r w:rsidR="00B65EFA">
        <w:rPr>
          <w:rFonts w:ascii="Times New Roman" w:hAnsi="Times New Roman" w:cs="Times New Roman"/>
          <w:bCs/>
          <w:lang w:val="kk-KZ"/>
        </w:rPr>
        <w:t>6</w:t>
      </w:r>
      <w:r w:rsidRPr="00216B18">
        <w:rPr>
          <w:rFonts w:ascii="Times New Roman" w:hAnsi="Times New Roman" w:cs="Times New Roman"/>
          <w:bCs/>
          <w:lang w:val="kk-KZ"/>
        </w:rPr>
        <w:t>.11.2</w:t>
      </w:r>
      <w:r w:rsidR="00B65EFA">
        <w:rPr>
          <w:rFonts w:ascii="Times New Roman" w:hAnsi="Times New Roman" w:cs="Times New Roman"/>
          <w:bCs/>
          <w:lang w:val="kk-KZ"/>
        </w:rPr>
        <w:t>0</w:t>
      </w:r>
    </w:p>
    <w:p w14:paraId="0FFCFDE8" w14:textId="77777777" w:rsidR="008B110B" w:rsidRDefault="008B110B" w:rsidP="0068104F">
      <w:pPr>
        <w:tabs>
          <w:tab w:val="left" w:pos="900"/>
        </w:tabs>
        <w:spacing w:after="0"/>
        <w:rPr>
          <w:rFonts w:ascii="Times New Roman" w:hAnsi="Times New Roman" w:cs="Times New Roman"/>
          <w:b/>
          <w:lang w:val="kk-KZ"/>
        </w:rPr>
      </w:pPr>
    </w:p>
    <w:p w14:paraId="1A836BFB" w14:textId="77777777" w:rsidR="0068104F" w:rsidRPr="00F93E30" w:rsidRDefault="0068104F" w:rsidP="0068104F">
      <w:pPr>
        <w:tabs>
          <w:tab w:val="left" w:pos="900"/>
        </w:tabs>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r w:rsidRPr="00F93E30">
        <w:rPr>
          <w:rFonts w:ascii="Times New Roman" w:hAnsi="Times New Roman" w:cs="Times New Roman"/>
          <w:b/>
          <w:sz w:val="24"/>
          <w:szCs w:val="24"/>
          <w:lang w:val="kk-KZ"/>
        </w:rPr>
        <w:t xml:space="preserve"> кіші тобының  балалар өмірін  ұйымдастыру және тәрбиелеуді  жоспарлау   циклограмассы.</w:t>
      </w:r>
    </w:p>
    <w:p w14:paraId="3ED23C2C" w14:textId="77777777" w:rsidR="0068104F" w:rsidRPr="00F93E30" w:rsidRDefault="0068104F" w:rsidP="0068104F">
      <w:pPr>
        <w:spacing w:after="0"/>
        <w:jc w:val="center"/>
        <w:rPr>
          <w:rFonts w:ascii="Times New Roman" w:hAnsi="Times New Roman" w:cs="Times New Roman"/>
          <w:b/>
          <w:sz w:val="24"/>
          <w:szCs w:val="24"/>
          <w:lang w:val="kk-KZ"/>
        </w:rPr>
      </w:pPr>
      <w:r w:rsidRPr="00F93E30">
        <w:rPr>
          <w:rFonts w:ascii="Times New Roman" w:hAnsi="Times New Roman" w:cs="Times New Roman"/>
          <w:b/>
          <w:sz w:val="24"/>
          <w:szCs w:val="24"/>
          <w:lang w:val="kk-KZ"/>
        </w:rPr>
        <w:t xml:space="preserve">Циклограмма организации жизни и воспитания детей </w:t>
      </w:r>
      <w:r>
        <w:rPr>
          <w:rFonts w:ascii="Times New Roman" w:hAnsi="Times New Roman" w:cs="Times New Roman"/>
          <w:b/>
          <w:sz w:val="24"/>
          <w:szCs w:val="24"/>
          <w:lang w:val="kk-KZ"/>
        </w:rPr>
        <w:t>в первой</w:t>
      </w:r>
      <w:r w:rsidRPr="00F93E30">
        <w:rPr>
          <w:rFonts w:ascii="Times New Roman" w:hAnsi="Times New Roman" w:cs="Times New Roman"/>
          <w:b/>
          <w:sz w:val="24"/>
          <w:szCs w:val="24"/>
        </w:rPr>
        <w:t xml:space="preserve"> младшей группе </w:t>
      </w:r>
    </w:p>
    <w:p w14:paraId="225B4279" w14:textId="797CE2BE" w:rsidR="0068104F" w:rsidRPr="00F93E30" w:rsidRDefault="0068104F" w:rsidP="0068104F">
      <w:pPr>
        <w:spacing w:after="0"/>
        <w:ind w:firstLine="708"/>
        <w:jc w:val="center"/>
        <w:rPr>
          <w:rFonts w:ascii="Times New Roman" w:hAnsi="Times New Roman" w:cs="Times New Roman"/>
          <w:color w:val="000000"/>
          <w:sz w:val="24"/>
          <w:szCs w:val="24"/>
          <w:lang w:val="kk-KZ"/>
        </w:rPr>
      </w:pPr>
      <w:r w:rsidRPr="00F93E30">
        <w:rPr>
          <w:rFonts w:ascii="Times New Roman" w:hAnsi="Times New Roman" w:cs="Times New Roman"/>
          <w:color w:val="000000"/>
          <w:sz w:val="24"/>
          <w:szCs w:val="24"/>
          <w:lang w:val="kk-KZ"/>
        </w:rPr>
        <w:t>Қазан</w:t>
      </w:r>
      <w:r>
        <w:rPr>
          <w:rFonts w:ascii="Times New Roman" w:hAnsi="Times New Roman" w:cs="Times New Roman"/>
          <w:color w:val="000000"/>
          <w:sz w:val="24"/>
          <w:szCs w:val="24"/>
          <w:lang w:val="kk-KZ"/>
        </w:rPr>
        <w:t xml:space="preserve">.  </w:t>
      </w:r>
      <w:r w:rsidR="00B430F6">
        <w:rPr>
          <w:rFonts w:ascii="Times New Roman" w:hAnsi="Times New Roman" w:cs="Times New Roman"/>
          <w:color w:val="000000"/>
          <w:sz w:val="24"/>
          <w:szCs w:val="24"/>
          <w:lang w:val="kk-KZ"/>
        </w:rPr>
        <w:t>Ноябрь</w:t>
      </w:r>
      <w:r>
        <w:rPr>
          <w:rFonts w:ascii="Times New Roman" w:hAnsi="Times New Roman" w:cs="Times New Roman"/>
          <w:color w:val="000000"/>
          <w:sz w:val="24"/>
          <w:szCs w:val="24"/>
          <w:lang w:val="kk-KZ"/>
        </w:rPr>
        <w:t xml:space="preserve">  2 апта – 2 неделя </w:t>
      </w:r>
      <w:r w:rsidR="00B65EFA">
        <w:rPr>
          <w:rFonts w:ascii="Times New Roman" w:hAnsi="Times New Roman" w:cs="Times New Roman"/>
          <w:color w:val="000000"/>
          <w:sz w:val="24"/>
          <w:szCs w:val="24"/>
          <w:lang w:val="kk-KZ"/>
        </w:rPr>
        <w:t>9</w:t>
      </w:r>
      <w:r w:rsidR="00862099">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1</w:t>
      </w:r>
      <w:r w:rsidR="00B430F6">
        <w:rPr>
          <w:rFonts w:ascii="Times New Roman" w:hAnsi="Times New Roman" w:cs="Times New Roman"/>
          <w:color w:val="000000"/>
          <w:sz w:val="24"/>
          <w:szCs w:val="24"/>
          <w:lang w:val="kk-KZ"/>
        </w:rPr>
        <w:t>1</w:t>
      </w:r>
      <w:r>
        <w:rPr>
          <w:rFonts w:ascii="Times New Roman" w:hAnsi="Times New Roman" w:cs="Times New Roman"/>
          <w:color w:val="000000"/>
          <w:sz w:val="24"/>
          <w:szCs w:val="24"/>
          <w:lang w:val="kk-KZ"/>
        </w:rPr>
        <w:t>.202</w:t>
      </w:r>
      <w:r w:rsidR="00B65EFA">
        <w:rPr>
          <w:rFonts w:ascii="Times New Roman" w:hAnsi="Times New Roman" w:cs="Times New Roman"/>
          <w:color w:val="000000"/>
          <w:sz w:val="24"/>
          <w:szCs w:val="24"/>
          <w:lang w:val="kk-KZ"/>
        </w:rPr>
        <w:t>0</w:t>
      </w:r>
      <w:r>
        <w:rPr>
          <w:rFonts w:ascii="Times New Roman" w:hAnsi="Times New Roman" w:cs="Times New Roman"/>
          <w:color w:val="000000"/>
          <w:sz w:val="24"/>
          <w:szCs w:val="24"/>
          <w:lang w:val="kk-KZ"/>
        </w:rPr>
        <w:t xml:space="preserve"> – 1</w:t>
      </w:r>
      <w:r w:rsidR="00B65EFA">
        <w:rPr>
          <w:rFonts w:ascii="Times New Roman" w:hAnsi="Times New Roman" w:cs="Times New Roman"/>
          <w:color w:val="000000"/>
          <w:sz w:val="24"/>
          <w:szCs w:val="24"/>
          <w:lang w:val="kk-KZ"/>
        </w:rPr>
        <w:t>3</w:t>
      </w:r>
      <w:r>
        <w:rPr>
          <w:rFonts w:ascii="Times New Roman" w:hAnsi="Times New Roman" w:cs="Times New Roman"/>
          <w:color w:val="000000"/>
          <w:sz w:val="24"/>
          <w:szCs w:val="24"/>
          <w:lang w:val="kk-KZ"/>
        </w:rPr>
        <w:t>.1</w:t>
      </w:r>
      <w:r w:rsidR="00B430F6">
        <w:rPr>
          <w:rFonts w:ascii="Times New Roman" w:hAnsi="Times New Roman" w:cs="Times New Roman"/>
          <w:color w:val="000000"/>
          <w:sz w:val="24"/>
          <w:szCs w:val="24"/>
          <w:lang w:val="kk-KZ"/>
        </w:rPr>
        <w:t>1</w:t>
      </w:r>
      <w:r>
        <w:rPr>
          <w:rFonts w:ascii="Times New Roman" w:hAnsi="Times New Roman" w:cs="Times New Roman"/>
          <w:color w:val="000000"/>
          <w:sz w:val="24"/>
          <w:szCs w:val="24"/>
          <w:lang w:val="kk-KZ"/>
        </w:rPr>
        <w:t>.202</w:t>
      </w:r>
      <w:r w:rsidR="00B65EFA">
        <w:rPr>
          <w:rFonts w:ascii="Times New Roman" w:hAnsi="Times New Roman" w:cs="Times New Roman"/>
          <w:color w:val="000000"/>
          <w:sz w:val="24"/>
          <w:szCs w:val="24"/>
          <w:lang w:val="kk-KZ"/>
        </w:rPr>
        <w:t>0</w:t>
      </w:r>
      <w:r w:rsidR="00862099">
        <w:rPr>
          <w:rFonts w:ascii="Times New Roman" w:hAnsi="Times New Roman" w:cs="Times New Roman"/>
          <w:color w:val="000000"/>
          <w:sz w:val="24"/>
          <w:szCs w:val="24"/>
          <w:lang w:val="kk-KZ"/>
        </w:rPr>
        <w:t>.</w:t>
      </w:r>
    </w:p>
    <w:p w14:paraId="2211D14F" w14:textId="77777777" w:rsidR="0068104F" w:rsidRPr="00F93E30" w:rsidRDefault="0068104F" w:rsidP="0068104F">
      <w:pPr>
        <w:spacing w:after="0" w:line="240" w:lineRule="auto"/>
        <w:jc w:val="right"/>
        <w:rPr>
          <w:rFonts w:asciiTheme="majorBidi" w:eastAsia="Times New Roman" w:hAnsiTheme="majorBidi" w:cstheme="majorBidi"/>
          <w:color w:val="000000"/>
          <w:sz w:val="24"/>
          <w:szCs w:val="24"/>
        </w:rPr>
      </w:pPr>
      <w:r w:rsidRPr="00F93E30">
        <w:rPr>
          <w:rFonts w:asciiTheme="majorBidi" w:eastAsia="Times New Roman" w:hAnsiTheme="majorBidi" w:cstheme="majorBidi"/>
          <w:color w:val="000000"/>
          <w:sz w:val="24"/>
          <w:szCs w:val="24"/>
          <w:lang w:val="kk-KZ"/>
        </w:rPr>
        <w:t xml:space="preserve">Өтпелі тақырып/ </w:t>
      </w:r>
      <w:r w:rsidRPr="00F93E30">
        <w:rPr>
          <w:rFonts w:asciiTheme="majorBidi" w:eastAsia="Times New Roman" w:hAnsiTheme="majorBidi" w:cstheme="majorBidi"/>
          <w:color w:val="000000"/>
          <w:sz w:val="24"/>
          <w:szCs w:val="24"/>
        </w:rPr>
        <w:t>Сквозная тема «</w:t>
      </w:r>
      <w:r>
        <w:rPr>
          <w:rFonts w:asciiTheme="majorBidi" w:eastAsia="Times New Roman" w:hAnsiTheme="majorBidi" w:cstheme="majorBidi"/>
          <w:color w:val="000000"/>
          <w:sz w:val="24"/>
          <w:szCs w:val="24"/>
        </w:rPr>
        <w:t>Здравствуй, осень золотая</w:t>
      </w:r>
      <w:r w:rsidRPr="00F93E30">
        <w:rPr>
          <w:rFonts w:asciiTheme="majorBidi" w:eastAsia="Times New Roman" w:hAnsiTheme="majorBidi" w:cstheme="majorBidi"/>
          <w:color w:val="000000"/>
          <w:sz w:val="24"/>
          <w:szCs w:val="24"/>
        </w:rPr>
        <w:t xml:space="preserve">» </w:t>
      </w:r>
    </w:p>
    <w:p w14:paraId="209783C4" w14:textId="77777777" w:rsidR="0068104F" w:rsidRPr="00F93E30" w:rsidRDefault="0068104F" w:rsidP="0068104F">
      <w:pPr>
        <w:spacing w:after="0" w:line="240" w:lineRule="auto"/>
        <w:jc w:val="right"/>
        <w:rPr>
          <w:rFonts w:asciiTheme="majorBidi" w:eastAsia="Times New Roman" w:hAnsiTheme="majorBidi" w:cstheme="majorBidi"/>
          <w:color w:val="000000"/>
          <w:sz w:val="24"/>
          <w:szCs w:val="24"/>
        </w:rPr>
      </w:pPr>
      <w:r w:rsidRPr="00F93E30">
        <w:rPr>
          <w:rFonts w:asciiTheme="majorBidi" w:eastAsia="Times New Roman" w:hAnsiTheme="majorBidi" w:cstheme="majorBidi"/>
          <w:color w:val="000000"/>
          <w:sz w:val="24"/>
          <w:szCs w:val="24"/>
          <w:lang w:val="kk-KZ"/>
        </w:rPr>
        <w:t>Тақырыпша</w:t>
      </w:r>
      <w:r w:rsidRPr="00F93E30">
        <w:rPr>
          <w:rFonts w:asciiTheme="majorBidi" w:eastAsia="Times New Roman" w:hAnsiTheme="majorBidi" w:cstheme="majorBidi"/>
          <w:color w:val="000000"/>
          <w:sz w:val="24"/>
          <w:szCs w:val="24"/>
        </w:rPr>
        <w:t xml:space="preserve"> /</w:t>
      </w:r>
      <w:proofErr w:type="spellStart"/>
      <w:r w:rsidRPr="00F93E30">
        <w:rPr>
          <w:rFonts w:asciiTheme="majorBidi" w:eastAsia="Times New Roman" w:hAnsiTheme="majorBidi" w:cstheme="majorBidi"/>
          <w:color w:val="000000"/>
          <w:sz w:val="24"/>
          <w:szCs w:val="24"/>
        </w:rPr>
        <w:t>П</w:t>
      </w:r>
      <w:r>
        <w:rPr>
          <w:rFonts w:asciiTheme="majorBidi" w:eastAsia="Times New Roman" w:hAnsiTheme="majorBidi" w:cstheme="majorBidi"/>
          <w:color w:val="000000"/>
          <w:sz w:val="24"/>
          <w:szCs w:val="24"/>
        </w:rPr>
        <w:t>о</w:t>
      </w:r>
      <w:r w:rsidRPr="00F93E30">
        <w:rPr>
          <w:rFonts w:asciiTheme="majorBidi" w:eastAsia="Times New Roman" w:hAnsiTheme="majorBidi" w:cstheme="majorBidi"/>
          <w:color w:val="000000"/>
          <w:sz w:val="24"/>
          <w:szCs w:val="24"/>
        </w:rPr>
        <w:t>дтема</w:t>
      </w:r>
      <w:proofErr w:type="spellEnd"/>
      <w:r w:rsidRPr="00F93E30">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Перелетные птицы</w:t>
      </w:r>
      <w:r w:rsidRPr="00F93E30">
        <w:rPr>
          <w:rFonts w:asciiTheme="majorBidi" w:eastAsia="Times New Roman" w:hAnsiTheme="majorBidi" w:cstheme="majorBidi"/>
          <w:color w:val="000000"/>
          <w:sz w:val="24"/>
          <w:szCs w:val="24"/>
        </w:rPr>
        <w:t>»</w:t>
      </w:r>
    </w:p>
    <w:tbl>
      <w:tblPr>
        <w:tblW w:w="15848" w:type="dxa"/>
        <w:tblInd w:w="-534" w:type="dxa"/>
        <w:shd w:val="clear" w:color="auto" w:fill="FFFFFF"/>
        <w:tblLayout w:type="fixed"/>
        <w:tblCellMar>
          <w:left w:w="0" w:type="dxa"/>
          <w:right w:w="0" w:type="dxa"/>
        </w:tblCellMar>
        <w:tblLook w:val="04A0" w:firstRow="1" w:lastRow="0" w:firstColumn="1" w:lastColumn="0" w:noHBand="0" w:noVBand="1"/>
      </w:tblPr>
      <w:tblGrid>
        <w:gridCol w:w="965"/>
        <w:gridCol w:w="2977"/>
        <w:gridCol w:w="2365"/>
        <w:gridCol w:w="2191"/>
        <w:gridCol w:w="49"/>
        <w:gridCol w:w="12"/>
        <w:gridCol w:w="2278"/>
        <w:gridCol w:w="2412"/>
        <w:gridCol w:w="2599"/>
      </w:tblGrid>
      <w:tr w:rsidR="0068104F" w:rsidRPr="00CB6C76" w14:paraId="3795ECB4" w14:textId="77777777" w:rsidTr="00452E9D">
        <w:trPr>
          <w:trHeight w:val="277"/>
        </w:trPr>
        <w:tc>
          <w:tcPr>
            <w:tcW w:w="965" w:type="dxa"/>
            <w:tcBorders>
              <w:top w:val="single" w:sz="4" w:space="0" w:color="000000"/>
              <w:left w:val="single" w:sz="4" w:space="0" w:color="000000"/>
              <w:right w:val="single" w:sz="4" w:space="0" w:color="000000"/>
            </w:tcBorders>
            <w:shd w:val="clear" w:color="auto" w:fill="FFFFFF"/>
          </w:tcPr>
          <w:p w14:paraId="6FA6B54A" w14:textId="77777777" w:rsidR="0068104F" w:rsidRPr="00CB6C76" w:rsidRDefault="0068104F" w:rsidP="00452E9D">
            <w:pPr>
              <w:spacing w:after="0" w:line="240" w:lineRule="auto"/>
              <w:jc w:val="center"/>
              <w:rPr>
                <w:rFonts w:ascii="Times New Roman" w:eastAsia="Times New Roman" w:hAnsi="Times New Roman" w:cs="Times New Roman"/>
                <w:b/>
                <w:bCs/>
                <w:color w:val="000000"/>
                <w:sz w:val="20"/>
                <w:szCs w:val="20"/>
                <w:lang w:val="kk-KZ"/>
              </w:rPr>
            </w:pPr>
          </w:p>
        </w:tc>
        <w:tc>
          <w:tcPr>
            <w:tcW w:w="297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985D5D6"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lang w:val="kk-KZ"/>
              </w:rPr>
              <w:t>Күн тәртібі</w:t>
            </w:r>
          </w:p>
          <w:p w14:paraId="4E69599E"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Режим дня  </w:t>
            </w:r>
          </w:p>
        </w:tc>
        <w:tc>
          <w:tcPr>
            <w:tcW w:w="23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A9FEB4C"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lang w:val="kk-KZ"/>
              </w:rPr>
              <w:t>Дүйсенбі</w:t>
            </w:r>
          </w:p>
          <w:p w14:paraId="2412A7D7"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Понедельник</w:t>
            </w:r>
          </w:p>
          <w:p w14:paraId="7ABDA5CA"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p>
        </w:tc>
        <w:tc>
          <w:tcPr>
            <w:tcW w:w="224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88E298C"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lang w:val="kk-KZ"/>
              </w:rPr>
              <w:t>Сейсенбі</w:t>
            </w:r>
          </w:p>
          <w:p w14:paraId="60DCC0BD"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Вторник</w:t>
            </w:r>
          </w:p>
        </w:tc>
        <w:tc>
          <w:tcPr>
            <w:tcW w:w="229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FDB0D8C"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rPr>
              <w:t>С</w:t>
            </w:r>
            <w:r w:rsidRPr="00CB6C76">
              <w:rPr>
                <w:rFonts w:ascii="Times New Roman" w:eastAsia="Times New Roman" w:hAnsi="Times New Roman" w:cs="Times New Roman"/>
                <w:b/>
                <w:bCs/>
                <w:color w:val="000000"/>
                <w:sz w:val="20"/>
                <w:szCs w:val="20"/>
                <w:lang w:val="kk-KZ"/>
              </w:rPr>
              <w:t>әрсенбі</w:t>
            </w:r>
          </w:p>
          <w:p w14:paraId="61A36323"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Среда</w:t>
            </w:r>
          </w:p>
          <w:p w14:paraId="541F2728"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p>
        </w:tc>
        <w:tc>
          <w:tcPr>
            <w:tcW w:w="241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A2E0385"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lang w:val="kk-KZ"/>
              </w:rPr>
              <w:t>Бейсенбі</w:t>
            </w:r>
          </w:p>
          <w:p w14:paraId="6249E4EC"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Четверг</w:t>
            </w:r>
          </w:p>
          <w:p w14:paraId="47E0293F"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p>
        </w:tc>
        <w:tc>
          <w:tcPr>
            <w:tcW w:w="259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D9B24DC"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lang w:val="kk-KZ"/>
              </w:rPr>
              <w:t>Жұма</w:t>
            </w:r>
          </w:p>
          <w:p w14:paraId="43E1F6FF"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Пятница</w:t>
            </w:r>
          </w:p>
          <w:p w14:paraId="4ECD5DD7"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p>
        </w:tc>
      </w:tr>
      <w:tr w:rsidR="0068104F" w:rsidRPr="00CB6C76" w14:paraId="3C6ECE99" w14:textId="77777777" w:rsidTr="00452E9D">
        <w:trPr>
          <w:trHeight w:val="277"/>
        </w:trPr>
        <w:tc>
          <w:tcPr>
            <w:tcW w:w="965" w:type="dxa"/>
            <w:tcBorders>
              <w:left w:val="single" w:sz="4" w:space="0" w:color="000000"/>
              <w:bottom w:val="single" w:sz="4" w:space="0" w:color="000000"/>
              <w:right w:val="single" w:sz="4" w:space="0" w:color="000000"/>
            </w:tcBorders>
            <w:shd w:val="clear" w:color="auto" w:fill="FFFFFF"/>
          </w:tcPr>
          <w:p w14:paraId="0DA688F0"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p>
        </w:tc>
        <w:tc>
          <w:tcPr>
            <w:tcW w:w="297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E026F8"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p>
        </w:tc>
        <w:tc>
          <w:tcPr>
            <w:tcW w:w="23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43D262"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p>
        </w:tc>
        <w:tc>
          <w:tcPr>
            <w:tcW w:w="224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EACEB8"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p>
        </w:tc>
        <w:tc>
          <w:tcPr>
            <w:tcW w:w="229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094FDF"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p>
        </w:tc>
        <w:tc>
          <w:tcPr>
            <w:tcW w:w="241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49EE8F"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p>
        </w:tc>
        <w:tc>
          <w:tcPr>
            <w:tcW w:w="259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51C7E7"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p>
        </w:tc>
      </w:tr>
      <w:tr w:rsidR="0068104F" w:rsidRPr="00CB6C76" w14:paraId="2076FDA7" w14:textId="77777777" w:rsidTr="00452E9D">
        <w:trPr>
          <w:trHeight w:val="652"/>
        </w:trPr>
        <w:tc>
          <w:tcPr>
            <w:tcW w:w="965" w:type="dxa"/>
            <w:tcBorders>
              <w:left w:val="single" w:sz="4" w:space="0" w:color="000000"/>
              <w:right w:val="single" w:sz="4" w:space="0" w:color="000000"/>
            </w:tcBorders>
            <w:shd w:val="clear" w:color="auto" w:fill="FFFFFF"/>
          </w:tcPr>
          <w:p w14:paraId="01F889B8" w14:textId="77777777" w:rsidR="0068104F" w:rsidRPr="00CB6C76" w:rsidRDefault="0068104F" w:rsidP="00452E9D">
            <w:pPr>
              <w:spacing w:after="0" w:line="240" w:lineRule="auto"/>
              <w:jc w:val="both"/>
              <w:rPr>
                <w:rFonts w:ascii="Times New Roman" w:eastAsia="Times New Roman" w:hAnsi="Times New Roman" w:cs="Times New Roman"/>
                <w:b/>
                <w:bCs/>
                <w:color w:val="000000"/>
                <w:sz w:val="20"/>
                <w:szCs w:val="20"/>
                <w:lang w:val="kk-KZ"/>
              </w:rPr>
            </w:pPr>
          </w:p>
        </w:tc>
        <w:tc>
          <w:tcPr>
            <w:tcW w:w="2977"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36C80BEB" w14:textId="77777777" w:rsidR="0068104F" w:rsidRPr="00CB6C76" w:rsidRDefault="0068104F" w:rsidP="00452E9D">
            <w:pPr>
              <w:spacing w:after="0" w:line="240" w:lineRule="auto"/>
              <w:jc w:val="both"/>
              <w:rPr>
                <w:rFonts w:ascii="Times New Roman" w:eastAsia="Times New Roman" w:hAnsi="Times New Roman" w:cs="Times New Roman"/>
                <w:b/>
                <w:bCs/>
                <w:color w:val="000000"/>
                <w:sz w:val="20"/>
                <w:szCs w:val="20"/>
                <w:lang w:val="kk-KZ"/>
              </w:rPr>
            </w:pPr>
            <w:r w:rsidRPr="00CB6C76">
              <w:rPr>
                <w:rFonts w:ascii="Times New Roman" w:eastAsia="Times New Roman" w:hAnsi="Times New Roman" w:cs="Times New Roman"/>
                <w:b/>
                <w:bCs/>
                <w:color w:val="000000"/>
                <w:sz w:val="20"/>
                <w:szCs w:val="20"/>
                <w:lang w:val="kk-KZ"/>
              </w:rPr>
              <w:t>Балаларды қабылдау</w:t>
            </w:r>
          </w:p>
          <w:p w14:paraId="337E196E" w14:textId="77777777" w:rsidR="0068104F" w:rsidRPr="00CB6C76" w:rsidRDefault="0068104F" w:rsidP="00452E9D">
            <w:pPr>
              <w:spacing w:after="0" w:line="240" w:lineRule="auto"/>
              <w:jc w:val="both"/>
              <w:rPr>
                <w:rFonts w:ascii="Times New Roman" w:eastAsia="Times New Roman" w:hAnsi="Times New Roman" w:cs="Times New Roman"/>
                <w:bCs/>
                <w:color w:val="000000"/>
                <w:sz w:val="20"/>
                <w:szCs w:val="20"/>
                <w:lang w:val="kk-KZ"/>
              </w:rPr>
            </w:pPr>
            <w:r w:rsidRPr="00CB6C76">
              <w:rPr>
                <w:rFonts w:ascii="Times New Roman" w:eastAsia="Times New Roman" w:hAnsi="Times New Roman" w:cs="Times New Roman"/>
                <w:bCs/>
                <w:color w:val="000000"/>
                <w:sz w:val="20"/>
                <w:szCs w:val="20"/>
                <w:lang w:val="kk-KZ"/>
              </w:rPr>
              <w:t>Ата-аналармен әңгімелесу</w:t>
            </w:r>
          </w:p>
          <w:p w14:paraId="07A26064" w14:textId="77777777" w:rsidR="0068104F" w:rsidRPr="00CB6C76" w:rsidRDefault="0068104F" w:rsidP="00452E9D">
            <w:pPr>
              <w:spacing w:after="0" w:line="240" w:lineRule="auto"/>
              <w:ind w:right="-80"/>
              <w:jc w:val="both"/>
              <w:rPr>
                <w:rFonts w:ascii="Times New Roman" w:eastAsia="Times New Roman" w:hAnsi="Times New Roman" w:cs="Times New Roman"/>
                <w:color w:val="000000"/>
                <w:sz w:val="20"/>
                <w:szCs w:val="20"/>
                <w:lang w:val="kk-KZ"/>
              </w:rPr>
            </w:pPr>
            <w:r w:rsidRPr="00CB6C76">
              <w:rPr>
                <w:rFonts w:ascii="Times New Roman" w:eastAsia="Times New Roman" w:hAnsi="Times New Roman" w:cs="Times New Roman"/>
                <w:bCs/>
                <w:color w:val="000000"/>
                <w:sz w:val="20"/>
                <w:szCs w:val="20"/>
                <w:lang w:val="kk-KZ"/>
              </w:rPr>
              <w:t>Ойындар (үстел үсті, саусақ және т.б. )</w:t>
            </w:r>
          </w:p>
          <w:p w14:paraId="7B587E1E" w14:textId="77777777" w:rsidR="0068104F" w:rsidRPr="00CB6C76" w:rsidRDefault="0068104F" w:rsidP="00452E9D">
            <w:pPr>
              <w:spacing w:after="0" w:line="240" w:lineRule="auto"/>
              <w:jc w:val="both"/>
              <w:rPr>
                <w:rFonts w:ascii="Times New Roman" w:eastAsia="Times New Roman" w:hAnsi="Times New Roman" w:cs="Times New Roman"/>
                <w:b/>
                <w:bCs/>
                <w:color w:val="000000"/>
                <w:sz w:val="20"/>
                <w:szCs w:val="20"/>
              </w:rPr>
            </w:pPr>
            <w:r w:rsidRPr="00CB6C76">
              <w:rPr>
                <w:rFonts w:ascii="Times New Roman" w:eastAsia="Times New Roman" w:hAnsi="Times New Roman" w:cs="Times New Roman"/>
                <w:bCs/>
                <w:color w:val="000000"/>
                <w:sz w:val="20"/>
                <w:szCs w:val="20"/>
                <w:lang w:val="kk-KZ"/>
              </w:rPr>
              <w:t>Таңертеңгі гимнастика (5 мин)</w:t>
            </w:r>
          </w:p>
          <w:p w14:paraId="0CEB4208" w14:textId="77777777" w:rsidR="0068104F" w:rsidRPr="00CB6C76" w:rsidRDefault="0068104F" w:rsidP="00452E9D">
            <w:pPr>
              <w:spacing w:after="0" w:line="240" w:lineRule="auto"/>
              <w:jc w:val="both"/>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rPr>
              <w:t>Прием детей</w:t>
            </w:r>
          </w:p>
          <w:p w14:paraId="3850ED92" w14:textId="77777777" w:rsidR="0068104F" w:rsidRPr="00CB6C76" w:rsidRDefault="0068104F" w:rsidP="00452E9D">
            <w:pPr>
              <w:spacing w:after="0" w:line="240" w:lineRule="auto"/>
              <w:jc w:val="both"/>
              <w:rPr>
                <w:rFonts w:ascii="Times New Roman" w:eastAsia="Times New Roman" w:hAnsi="Times New Roman" w:cs="Times New Roman"/>
                <w:bCs/>
                <w:color w:val="000000"/>
                <w:sz w:val="20"/>
                <w:szCs w:val="20"/>
              </w:rPr>
            </w:pPr>
            <w:r w:rsidRPr="00CB6C76">
              <w:rPr>
                <w:rFonts w:ascii="Times New Roman" w:eastAsia="Times New Roman" w:hAnsi="Times New Roman" w:cs="Times New Roman"/>
                <w:bCs/>
                <w:color w:val="000000"/>
                <w:sz w:val="20"/>
                <w:szCs w:val="20"/>
              </w:rPr>
              <w:t>Беседы с родителями</w:t>
            </w:r>
          </w:p>
          <w:p w14:paraId="13B6CA84" w14:textId="77777777" w:rsidR="0068104F" w:rsidRPr="00CB6C76" w:rsidRDefault="0068104F" w:rsidP="00452E9D">
            <w:pPr>
              <w:spacing w:after="0" w:line="240" w:lineRule="auto"/>
              <w:ind w:right="-80"/>
              <w:jc w:val="both"/>
              <w:rPr>
                <w:rFonts w:ascii="Times New Roman" w:eastAsia="Times New Roman" w:hAnsi="Times New Roman" w:cs="Times New Roman"/>
                <w:color w:val="000000"/>
                <w:sz w:val="20"/>
                <w:szCs w:val="20"/>
              </w:rPr>
            </w:pPr>
            <w:r w:rsidRPr="00CB6C76">
              <w:rPr>
                <w:rFonts w:ascii="Times New Roman" w:eastAsia="Times New Roman" w:hAnsi="Times New Roman" w:cs="Times New Roman"/>
                <w:bCs/>
                <w:color w:val="000000"/>
                <w:sz w:val="20"/>
                <w:szCs w:val="20"/>
              </w:rPr>
              <w:t>Игры (настольные, пальчиковые и др.)</w:t>
            </w:r>
          </w:p>
          <w:p w14:paraId="6683E093" w14:textId="77777777" w:rsidR="0068104F" w:rsidRPr="00CB6C76" w:rsidRDefault="0068104F" w:rsidP="00452E9D">
            <w:pPr>
              <w:spacing w:after="0" w:line="240" w:lineRule="auto"/>
              <w:jc w:val="both"/>
              <w:rPr>
                <w:rFonts w:ascii="Times New Roman" w:eastAsia="Times New Roman" w:hAnsi="Times New Roman" w:cs="Times New Roman"/>
                <w:bCs/>
                <w:color w:val="000000"/>
                <w:sz w:val="20"/>
                <w:szCs w:val="20"/>
              </w:rPr>
            </w:pPr>
            <w:r w:rsidRPr="00CB6C76">
              <w:rPr>
                <w:rFonts w:ascii="Times New Roman" w:eastAsia="Times New Roman" w:hAnsi="Times New Roman" w:cs="Times New Roman"/>
                <w:bCs/>
                <w:color w:val="000000"/>
                <w:sz w:val="20"/>
                <w:szCs w:val="20"/>
              </w:rPr>
              <w:t>Утренняя гимнастика (5 мин)</w:t>
            </w:r>
          </w:p>
        </w:tc>
        <w:tc>
          <w:tcPr>
            <w:tcW w:w="11906"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C4B5133" w14:textId="77777777" w:rsidR="0068104F" w:rsidRPr="00CB6C76" w:rsidRDefault="0068104F" w:rsidP="00452E9D">
            <w:pPr>
              <w:spacing w:after="0" w:line="240" w:lineRule="auto"/>
              <w:rPr>
                <w:rFonts w:ascii="Times New Roman" w:eastAsia="Times New Roman" w:hAnsi="Times New Roman" w:cs="Times New Roman"/>
                <w:bCs/>
                <w:color w:val="000000"/>
                <w:sz w:val="20"/>
                <w:szCs w:val="20"/>
              </w:rPr>
            </w:pPr>
            <w:r w:rsidRPr="00CB6C76">
              <w:rPr>
                <w:rFonts w:ascii="Times New Roman" w:eastAsia="Times New Roman" w:hAnsi="Times New Roman" w:cs="Times New Roman"/>
                <w:bCs/>
                <w:color w:val="000000"/>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68104F" w:rsidRPr="00CB6C76" w14:paraId="211BB36A" w14:textId="77777777" w:rsidTr="00452E9D">
        <w:trPr>
          <w:trHeight w:val="1667"/>
        </w:trPr>
        <w:tc>
          <w:tcPr>
            <w:tcW w:w="965" w:type="dxa"/>
            <w:tcBorders>
              <w:left w:val="single" w:sz="4" w:space="0" w:color="000000"/>
              <w:right w:val="single" w:sz="4" w:space="0" w:color="000000"/>
            </w:tcBorders>
            <w:shd w:val="clear" w:color="auto" w:fill="FFFFFF"/>
          </w:tcPr>
          <w:p w14:paraId="0FEDA758" w14:textId="77777777" w:rsidR="0068104F" w:rsidRPr="00CB6C76" w:rsidRDefault="0068104F" w:rsidP="00452E9D">
            <w:pPr>
              <w:spacing w:after="0" w:line="240" w:lineRule="auto"/>
              <w:jc w:val="both"/>
              <w:rPr>
                <w:rFonts w:ascii="Times New Roman" w:eastAsia="Times New Roman" w:hAnsi="Times New Roman" w:cs="Times New Roman"/>
                <w:color w:val="000000"/>
                <w:sz w:val="20"/>
                <w:szCs w:val="20"/>
              </w:rPr>
            </w:pPr>
          </w:p>
        </w:tc>
        <w:tc>
          <w:tcPr>
            <w:tcW w:w="2977" w:type="dxa"/>
            <w:vMerge/>
            <w:tcBorders>
              <w:left w:val="single" w:sz="4" w:space="0" w:color="000000"/>
              <w:right w:val="single" w:sz="4" w:space="0" w:color="000000"/>
            </w:tcBorders>
            <w:shd w:val="clear" w:color="auto" w:fill="FFFFFF"/>
            <w:tcMar>
              <w:top w:w="0" w:type="dxa"/>
              <w:left w:w="108" w:type="dxa"/>
              <w:bottom w:w="0" w:type="dxa"/>
              <w:right w:w="108" w:type="dxa"/>
            </w:tcMar>
          </w:tcPr>
          <w:p w14:paraId="2B398CDF" w14:textId="77777777" w:rsidR="0068104F" w:rsidRPr="00CB6C76" w:rsidRDefault="0068104F" w:rsidP="00452E9D">
            <w:pPr>
              <w:spacing w:after="0" w:line="240" w:lineRule="auto"/>
              <w:jc w:val="both"/>
              <w:rPr>
                <w:rFonts w:ascii="Times New Roman" w:eastAsia="Times New Roman" w:hAnsi="Times New Roman" w:cs="Times New Roman"/>
                <w:color w:val="000000"/>
                <w:sz w:val="20"/>
                <w:szCs w:val="2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DE1FCD" w14:textId="77777777" w:rsidR="0068104F" w:rsidRPr="00CB6C76" w:rsidRDefault="0068104F" w:rsidP="00452E9D">
            <w:pPr>
              <w:pStyle w:val="a6"/>
              <w:rPr>
                <w:rFonts w:ascii="Times New Roman" w:hAnsi="Times New Roman" w:cs="Times New Roman"/>
                <w:sz w:val="20"/>
                <w:szCs w:val="20"/>
              </w:rPr>
            </w:pPr>
            <w:r w:rsidRPr="00CB6C76">
              <w:rPr>
                <w:rFonts w:ascii="Times New Roman" w:hAnsi="Times New Roman" w:cs="Times New Roman"/>
                <w:sz w:val="20"/>
                <w:szCs w:val="20"/>
              </w:rPr>
              <w:t>Беседа о перелетных птицах.</w:t>
            </w:r>
          </w:p>
          <w:p w14:paraId="3976DEAE" w14:textId="77777777" w:rsidR="0068104F" w:rsidRPr="00CB6C76" w:rsidRDefault="0068104F" w:rsidP="00452E9D">
            <w:pPr>
              <w:pStyle w:val="a6"/>
              <w:rPr>
                <w:rFonts w:ascii="Times New Roman" w:hAnsi="Times New Roman" w:cs="Times New Roman"/>
                <w:sz w:val="20"/>
                <w:szCs w:val="20"/>
              </w:rPr>
            </w:pPr>
          </w:p>
          <w:p w14:paraId="20497F92" w14:textId="77777777" w:rsidR="0068104F" w:rsidRPr="00CB6C76" w:rsidRDefault="0068104F" w:rsidP="00452E9D">
            <w:pPr>
              <w:pStyle w:val="a6"/>
              <w:rPr>
                <w:rFonts w:ascii="Times New Roman" w:hAnsi="Times New Roman" w:cs="Times New Roman"/>
                <w:sz w:val="20"/>
                <w:szCs w:val="20"/>
              </w:rPr>
            </w:pPr>
            <w:r w:rsidRPr="00CB6C76">
              <w:rPr>
                <w:rFonts w:ascii="Times New Roman" w:hAnsi="Times New Roman" w:cs="Times New Roman"/>
                <w:sz w:val="20"/>
                <w:szCs w:val="20"/>
              </w:rPr>
              <w:t>Д\и Части тела птицы</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AFCD05" w14:textId="77777777" w:rsidR="0068104F" w:rsidRPr="00CB6C76" w:rsidRDefault="0068104F" w:rsidP="00452E9D">
            <w:pPr>
              <w:shd w:val="clear" w:color="auto" w:fill="FFFFFF"/>
              <w:spacing w:after="150" w:line="240" w:lineRule="auto"/>
              <w:rPr>
                <w:rFonts w:ascii="Times New Roman" w:eastAsia="Times New Roman" w:hAnsi="Times New Roman" w:cs="Times New Roman"/>
                <w:bCs/>
                <w:color w:val="333333"/>
                <w:sz w:val="20"/>
                <w:szCs w:val="20"/>
              </w:rPr>
            </w:pPr>
            <w:r w:rsidRPr="00CB6C76">
              <w:rPr>
                <w:rFonts w:ascii="Times New Roman" w:eastAsia="Times New Roman" w:hAnsi="Times New Roman" w:cs="Times New Roman"/>
                <w:bCs/>
                <w:color w:val="333333"/>
                <w:sz w:val="20"/>
                <w:szCs w:val="20"/>
              </w:rPr>
              <w:t>Беседа</w:t>
            </w:r>
            <w:proofErr w:type="gramStart"/>
            <w:r w:rsidRPr="00CB6C76">
              <w:rPr>
                <w:rFonts w:ascii="Times New Roman" w:eastAsia="Times New Roman" w:hAnsi="Times New Roman" w:cs="Times New Roman"/>
                <w:bCs/>
                <w:color w:val="333333"/>
                <w:sz w:val="20"/>
                <w:szCs w:val="20"/>
              </w:rPr>
              <w:t>: Что</w:t>
            </w:r>
            <w:proofErr w:type="gramEnd"/>
            <w:r w:rsidRPr="00CB6C76">
              <w:rPr>
                <w:rFonts w:ascii="Times New Roman" w:eastAsia="Times New Roman" w:hAnsi="Times New Roman" w:cs="Times New Roman"/>
                <w:bCs/>
                <w:color w:val="333333"/>
                <w:sz w:val="20"/>
                <w:szCs w:val="20"/>
              </w:rPr>
              <w:t xml:space="preserve"> кушают птицы</w:t>
            </w:r>
          </w:p>
          <w:p w14:paraId="79590F81" w14:textId="77777777" w:rsidR="0068104F" w:rsidRPr="00CB6C76" w:rsidRDefault="0068104F" w:rsidP="00452E9D">
            <w:pPr>
              <w:shd w:val="clear" w:color="auto" w:fill="FFFFFF"/>
              <w:spacing w:after="150" w:line="240" w:lineRule="auto"/>
              <w:rPr>
                <w:rFonts w:ascii="Times New Roman" w:hAnsi="Times New Roman" w:cs="Times New Roman"/>
                <w:sz w:val="20"/>
                <w:szCs w:val="20"/>
              </w:rPr>
            </w:pPr>
            <w:r w:rsidRPr="00CB6C76">
              <w:rPr>
                <w:rFonts w:ascii="Times New Roman" w:eastAsia="Times New Roman" w:hAnsi="Times New Roman" w:cs="Times New Roman"/>
                <w:bCs/>
                <w:color w:val="333333"/>
                <w:sz w:val="20"/>
                <w:szCs w:val="20"/>
              </w:rPr>
              <w:t xml:space="preserve">Игровое </w:t>
            </w:r>
            <w:proofErr w:type="spellStart"/>
            <w:r w:rsidRPr="00CB6C76">
              <w:rPr>
                <w:rFonts w:ascii="Times New Roman" w:eastAsia="Times New Roman" w:hAnsi="Times New Roman" w:cs="Times New Roman"/>
                <w:bCs/>
                <w:color w:val="333333"/>
                <w:sz w:val="20"/>
                <w:szCs w:val="20"/>
              </w:rPr>
              <w:t>упр</w:t>
            </w:r>
            <w:proofErr w:type="spellEnd"/>
            <w:r w:rsidRPr="00CB6C76">
              <w:rPr>
                <w:rFonts w:ascii="Times New Roman" w:eastAsia="Times New Roman" w:hAnsi="Times New Roman" w:cs="Times New Roman"/>
                <w:bCs/>
                <w:color w:val="333333"/>
                <w:sz w:val="20"/>
                <w:szCs w:val="20"/>
              </w:rPr>
              <w:t xml:space="preserve">- </w:t>
            </w:r>
            <w:proofErr w:type="spellStart"/>
            <w:r w:rsidRPr="00CB6C76">
              <w:rPr>
                <w:rFonts w:ascii="Times New Roman" w:eastAsia="Times New Roman" w:hAnsi="Times New Roman" w:cs="Times New Roman"/>
                <w:bCs/>
                <w:color w:val="333333"/>
                <w:sz w:val="20"/>
                <w:szCs w:val="20"/>
              </w:rPr>
              <w:t>ие</w:t>
            </w:r>
            <w:proofErr w:type="spellEnd"/>
            <w:r w:rsidRPr="00CB6C76">
              <w:rPr>
                <w:rFonts w:ascii="Times New Roman" w:eastAsia="Times New Roman" w:hAnsi="Times New Roman" w:cs="Times New Roman"/>
                <w:bCs/>
                <w:color w:val="333333"/>
                <w:sz w:val="20"/>
                <w:szCs w:val="20"/>
              </w:rPr>
              <w:t xml:space="preserve"> «Что лишнее»</w:t>
            </w:r>
          </w:p>
        </w:tc>
        <w:tc>
          <w:tcPr>
            <w:tcW w:w="22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B4CE22" w14:textId="77777777" w:rsidR="0068104F" w:rsidRPr="00CB6C76" w:rsidRDefault="0068104F" w:rsidP="00452E9D">
            <w:pPr>
              <w:pStyle w:val="a6"/>
              <w:rPr>
                <w:rFonts w:ascii="Times New Roman" w:hAnsi="Times New Roman" w:cs="Times New Roman"/>
                <w:sz w:val="20"/>
                <w:szCs w:val="20"/>
              </w:rPr>
            </w:pPr>
            <w:r w:rsidRPr="00CB6C76">
              <w:rPr>
                <w:rFonts w:ascii="Times New Roman" w:hAnsi="Times New Roman" w:cs="Times New Roman"/>
                <w:sz w:val="20"/>
                <w:szCs w:val="20"/>
              </w:rPr>
              <w:t>Чтение сказки о птичках</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54DB5E" w14:textId="77777777" w:rsidR="0068104F" w:rsidRPr="00CB6C76" w:rsidRDefault="0068104F" w:rsidP="00452E9D">
            <w:pPr>
              <w:rPr>
                <w:rFonts w:ascii="Times New Roman" w:hAnsi="Times New Roman" w:cs="Times New Roman"/>
                <w:sz w:val="20"/>
                <w:szCs w:val="20"/>
              </w:rPr>
            </w:pPr>
            <w:r w:rsidRPr="00CB6C76">
              <w:rPr>
                <w:rFonts w:ascii="Times New Roman" w:hAnsi="Times New Roman" w:cs="Times New Roman"/>
                <w:sz w:val="20"/>
                <w:szCs w:val="20"/>
                <w:lang w:val="kk-KZ"/>
              </w:rPr>
              <w:t>Как мы помогаем птицам</w:t>
            </w:r>
            <w:r w:rsidRPr="00CB6C76">
              <w:rPr>
                <w:rFonts w:ascii="Times New Roman" w:hAnsi="Times New Roman" w:cs="Times New Roman"/>
                <w:sz w:val="20"/>
                <w:szCs w:val="20"/>
              </w:rPr>
              <w:t>?</w:t>
            </w:r>
          </w:p>
          <w:p w14:paraId="0170B05F" w14:textId="77777777" w:rsidR="0068104F" w:rsidRPr="00CB6C76" w:rsidRDefault="0068104F" w:rsidP="00452E9D">
            <w:pPr>
              <w:rPr>
                <w:rFonts w:ascii="Times New Roman" w:eastAsia="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2ACC81" w14:textId="77777777" w:rsidR="0068104F" w:rsidRPr="00CB6C76" w:rsidRDefault="0068104F" w:rsidP="00452E9D">
            <w:pPr>
              <w:rPr>
                <w:rFonts w:ascii="Times New Roman" w:eastAsia="Times New Roman" w:hAnsi="Times New Roman" w:cs="Times New Roman"/>
                <w:sz w:val="20"/>
                <w:szCs w:val="20"/>
              </w:rPr>
            </w:pPr>
            <w:r w:rsidRPr="00CB6C76">
              <w:rPr>
                <w:rFonts w:ascii="Times New Roman" w:eastAsia="Times New Roman" w:hAnsi="Times New Roman" w:cs="Times New Roman"/>
                <w:sz w:val="20"/>
                <w:szCs w:val="20"/>
              </w:rPr>
              <w:t>Отгадывание загадок о птицах</w:t>
            </w:r>
          </w:p>
          <w:p w14:paraId="13F46036" w14:textId="77777777" w:rsidR="0068104F" w:rsidRPr="00CB6C76" w:rsidRDefault="0068104F" w:rsidP="00452E9D">
            <w:pPr>
              <w:rPr>
                <w:rFonts w:ascii="Times New Roman" w:hAnsi="Times New Roman" w:cs="Times New Roman"/>
                <w:sz w:val="20"/>
                <w:szCs w:val="20"/>
                <w:lang w:val="kk-KZ"/>
              </w:rPr>
            </w:pPr>
          </w:p>
        </w:tc>
      </w:tr>
      <w:tr w:rsidR="0068104F" w:rsidRPr="00CB6C76" w14:paraId="44018EBC" w14:textId="77777777" w:rsidTr="00452E9D">
        <w:trPr>
          <w:trHeight w:val="298"/>
        </w:trPr>
        <w:tc>
          <w:tcPr>
            <w:tcW w:w="965" w:type="dxa"/>
            <w:tcBorders>
              <w:left w:val="single" w:sz="4" w:space="0" w:color="000000"/>
              <w:bottom w:val="single" w:sz="4" w:space="0" w:color="auto"/>
              <w:right w:val="single" w:sz="4" w:space="0" w:color="000000"/>
            </w:tcBorders>
            <w:shd w:val="clear" w:color="auto" w:fill="FFFFFF"/>
          </w:tcPr>
          <w:p w14:paraId="3EBE9B09" w14:textId="77777777" w:rsidR="0068104F" w:rsidRPr="00CB6C76" w:rsidRDefault="0068104F" w:rsidP="00452E9D">
            <w:pPr>
              <w:spacing w:after="0" w:line="240" w:lineRule="auto"/>
              <w:jc w:val="both"/>
              <w:rPr>
                <w:rFonts w:ascii="Times New Roman" w:eastAsia="Times New Roman" w:hAnsi="Times New Roman" w:cs="Times New Roman"/>
                <w:color w:val="000000"/>
                <w:sz w:val="20"/>
                <w:szCs w:val="20"/>
              </w:rPr>
            </w:pPr>
          </w:p>
        </w:tc>
        <w:tc>
          <w:tcPr>
            <w:tcW w:w="2977"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14E8495" w14:textId="77777777" w:rsidR="0068104F" w:rsidRPr="00CB6C76" w:rsidRDefault="0068104F" w:rsidP="00452E9D">
            <w:pPr>
              <w:spacing w:after="0" w:line="240" w:lineRule="auto"/>
              <w:jc w:val="both"/>
              <w:rPr>
                <w:rFonts w:ascii="Times New Roman" w:eastAsia="Times New Roman" w:hAnsi="Times New Roman" w:cs="Times New Roman"/>
                <w:color w:val="000000"/>
                <w:sz w:val="20"/>
                <w:szCs w:val="20"/>
              </w:rPr>
            </w:pP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411994" w14:textId="77777777" w:rsidR="0068104F" w:rsidRPr="00CB6C76" w:rsidRDefault="0068104F" w:rsidP="00452E9D">
            <w:pPr>
              <w:spacing w:after="0"/>
              <w:jc w:val="center"/>
              <w:rPr>
                <w:rFonts w:ascii="Times New Roman" w:hAnsi="Times New Roman" w:cs="Times New Roman"/>
                <w:b/>
                <w:sz w:val="20"/>
                <w:szCs w:val="20"/>
              </w:rPr>
            </w:pPr>
            <w:r w:rsidRPr="00CB6C76">
              <w:rPr>
                <w:rFonts w:ascii="Times New Roman" w:hAnsi="Times New Roman" w:cs="Times New Roman"/>
                <w:b/>
                <w:sz w:val="20"/>
                <w:szCs w:val="20"/>
                <w:lang w:val="kk-KZ"/>
              </w:rPr>
              <w:t xml:space="preserve">Таңғы жаттығу. </w:t>
            </w:r>
            <w:r w:rsidRPr="00CB6C76">
              <w:rPr>
                <w:rFonts w:ascii="Times New Roman" w:hAnsi="Times New Roman" w:cs="Times New Roman"/>
                <w:b/>
                <w:sz w:val="20"/>
                <w:szCs w:val="20"/>
              </w:rPr>
              <w:t>Утренняя гимнастика</w:t>
            </w:r>
          </w:p>
          <w:p w14:paraId="587F0740" w14:textId="77777777" w:rsidR="0068104F" w:rsidRPr="00CB6C76" w:rsidRDefault="0068104F" w:rsidP="00452E9D">
            <w:pPr>
              <w:spacing w:after="0"/>
              <w:jc w:val="center"/>
              <w:rPr>
                <w:rFonts w:ascii="Times New Roman" w:hAnsi="Times New Roman" w:cs="Times New Roman"/>
                <w:b/>
                <w:sz w:val="20"/>
                <w:szCs w:val="20"/>
              </w:rPr>
            </w:pPr>
            <w:r w:rsidRPr="00CB6C76">
              <w:rPr>
                <w:rFonts w:ascii="Times New Roman" w:hAnsi="Times New Roman" w:cs="Times New Roman"/>
                <w:b/>
                <w:sz w:val="20"/>
                <w:szCs w:val="20"/>
                <w:lang w:val="kk-KZ"/>
              </w:rPr>
              <w:t xml:space="preserve">№ 1 кешен - </w:t>
            </w:r>
            <w:r w:rsidRPr="00CB6C76">
              <w:rPr>
                <w:rFonts w:ascii="Times New Roman" w:hAnsi="Times New Roman" w:cs="Times New Roman"/>
                <w:b/>
                <w:sz w:val="20"/>
                <w:szCs w:val="20"/>
              </w:rPr>
              <w:t>Комплекс № 1</w:t>
            </w:r>
          </w:p>
          <w:p w14:paraId="1C45FCD7" w14:textId="77777777" w:rsidR="0068104F" w:rsidRPr="00CB6C76" w:rsidRDefault="0068104F" w:rsidP="00452E9D">
            <w:pPr>
              <w:jc w:val="center"/>
              <w:rPr>
                <w:rFonts w:ascii="Times New Roman" w:hAnsi="Times New Roman" w:cs="Times New Roman"/>
                <w:sz w:val="20"/>
                <w:szCs w:val="20"/>
              </w:rPr>
            </w:pPr>
            <w:r w:rsidRPr="00CB6C76">
              <w:rPr>
                <w:rFonts w:ascii="Times New Roman" w:hAnsi="Times New Roman" w:cs="Times New Roman"/>
                <w:sz w:val="20"/>
                <w:szCs w:val="20"/>
                <w:u w:val="single"/>
                <w:lang w:val="kk-KZ"/>
              </w:rPr>
              <w:t>Мақсаты</w:t>
            </w:r>
            <w:r w:rsidRPr="00CB6C76">
              <w:rPr>
                <w:rFonts w:ascii="Times New Roman" w:hAnsi="Times New Roman" w:cs="Times New Roman"/>
                <w:sz w:val="20"/>
                <w:szCs w:val="20"/>
                <w:lang w:val="kk-KZ"/>
              </w:rPr>
              <w:t xml:space="preserve">: </w:t>
            </w:r>
            <w:r w:rsidRPr="00CB6C76">
              <w:rPr>
                <w:rStyle w:val="apple-converted-space"/>
                <w:rFonts w:ascii="Times New Roman" w:hAnsi="Times New Roman" w:cs="Times New Roman"/>
                <w:color w:val="444444"/>
                <w:sz w:val="20"/>
                <w:szCs w:val="20"/>
              </w:rPr>
              <w:t> </w:t>
            </w:r>
            <w:r w:rsidRPr="00CB6C76">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68104F" w:rsidRPr="00CB6C76" w14:paraId="6D95B599" w14:textId="77777777" w:rsidTr="00452E9D">
        <w:trPr>
          <w:trHeight w:val="545"/>
        </w:trPr>
        <w:tc>
          <w:tcPr>
            <w:tcW w:w="965" w:type="dxa"/>
            <w:tcBorders>
              <w:left w:val="single" w:sz="4" w:space="0" w:color="000000"/>
              <w:bottom w:val="single" w:sz="4" w:space="0" w:color="auto"/>
              <w:right w:val="single" w:sz="4" w:space="0" w:color="000000"/>
            </w:tcBorders>
            <w:shd w:val="clear" w:color="auto" w:fill="FFFFFF"/>
          </w:tcPr>
          <w:p w14:paraId="0ACD98D8" w14:textId="77777777" w:rsidR="0068104F" w:rsidRPr="00CB6C76" w:rsidRDefault="0068104F" w:rsidP="00452E9D">
            <w:pPr>
              <w:spacing w:after="0" w:line="240" w:lineRule="auto"/>
              <w:ind w:right="-80"/>
              <w:rPr>
                <w:rFonts w:ascii="Times New Roman" w:hAnsi="Times New Roman" w:cs="Times New Roman"/>
                <w:b/>
                <w:sz w:val="20"/>
                <w:szCs w:val="20"/>
                <w:lang w:val="kk-KZ"/>
              </w:rPr>
            </w:pPr>
          </w:p>
        </w:tc>
        <w:tc>
          <w:tcPr>
            <w:tcW w:w="2977"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C6D4215" w14:textId="77777777" w:rsidR="0068104F" w:rsidRPr="00CB6C76" w:rsidRDefault="0068104F" w:rsidP="00452E9D">
            <w:pPr>
              <w:spacing w:after="0" w:line="240" w:lineRule="auto"/>
              <w:ind w:right="-80"/>
              <w:rPr>
                <w:rFonts w:ascii="Times New Roman" w:hAnsi="Times New Roman" w:cs="Times New Roman"/>
                <w:b/>
                <w:sz w:val="20"/>
                <w:szCs w:val="20"/>
                <w:lang w:val="kk-KZ"/>
              </w:rPr>
            </w:pPr>
            <w:r w:rsidRPr="00CB6C76">
              <w:rPr>
                <w:rFonts w:ascii="Times New Roman" w:hAnsi="Times New Roman" w:cs="Times New Roman"/>
                <w:b/>
                <w:sz w:val="20"/>
                <w:szCs w:val="20"/>
                <w:lang w:val="kk-KZ"/>
              </w:rPr>
              <w:t xml:space="preserve">Таңғы ас </w:t>
            </w:r>
          </w:p>
          <w:p w14:paraId="568CC82A" w14:textId="77777777" w:rsidR="0068104F" w:rsidRPr="00CB6C76" w:rsidRDefault="0068104F" w:rsidP="00452E9D">
            <w:pPr>
              <w:spacing w:after="0" w:line="240" w:lineRule="auto"/>
              <w:ind w:right="-80"/>
              <w:rPr>
                <w:rFonts w:ascii="Times New Roman" w:hAnsi="Times New Roman" w:cs="Times New Roman"/>
                <w:b/>
                <w:sz w:val="20"/>
                <w:szCs w:val="20"/>
              </w:rPr>
            </w:pPr>
            <w:r w:rsidRPr="00CB6C76">
              <w:rPr>
                <w:rFonts w:ascii="Times New Roman" w:hAnsi="Times New Roman" w:cs="Times New Roman"/>
                <w:b/>
                <w:sz w:val="20"/>
                <w:szCs w:val="20"/>
              </w:rPr>
              <w:t>Завтрак</w:t>
            </w: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E7D75C" w14:textId="77777777" w:rsidR="0068104F" w:rsidRPr="00CB6C76" w:rsidRDefault="0068104F" w:rsidP="00452E9D">
            <w:pPr>
              <w:pStyle w:val="a6"/>
              <w:rPr>
                <w:rFonts w:ascii="Times New Roman" w:eastAsia="Times New Roman" w:hAnsi="Times New Roman" w:cs="Times New Roman"/>
                <w:sz w:val="20"/>
                <w:szCs w:val="20"/>
                <w:lang w:eastAsia="ru-RU"/>
              </w:rPr>
            </w:pPr>
            <w:r w:rsidRPr="00CB6C76">
              <w:rPr>
                <w:rFonts w:ascii="Times New Roman" w:hAnsi="Times New Roman" w:cs="Times New Roman"/>
                <w:sz w:val="20"/>
                <w:szCs w:val="20"/>
                <w:u w:val="single"/>
                <w:lang w:val="kk-KZ"/>
              </w:rPr>
              <w:t>Мақсаты</w:t>
            </w:r>
            <w:r w:rsidRPr="00CB6C76">
              <w:rPr>
                <w:rFonts w:ascii="Times New Roman" w:hAnsi="Times New Roman" w:cs="Times New Roman"/>
                <w:sz w:val="20"/>
                <w:szCs w:val="20"/>
                <w:lang w:val="kk-KZ"/>
              </w:rPr>
              <w:t xml:space="preserve">: </w:t>
            </w:r>
            <w:r w:rsidRPr="00CB6C76">
              <w:rPr>
                <w:rStyle w:val="apple-converted-space"/>
                <w:rFonts w:ascii="Times New Roman" w:hAnsi="Times New Roman" w:cs="Times New Roman"/>
                <w:color w:val="444444"/>
                <w:sz w:val="20"/>
                <w:szCs w:val="20"/>
              </w:rPr>
              <w:t> </w:t>
            </w:r>
            <w:r w:rsidRPr="00CB6C76">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CB6C76">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CB6C76">
              <w:rPr>
                <w:rFonts w:ascii="Times New Roman" w:eastAsia="Times New Roman" w:hAnsi="Times New Roman" w:cs="Times New Roman"/>
                <w:sz w:val="20"/>
                <w:szCs w:val="20"/>
                <w:lang w:eastAsia="ru-RU"/>
              </w:rPr>
              <w:t>салфеткой.Воспитывать</w:t>
            </w:r>
            <w:proofErr w:type="spellEnd"/>
            <w:proofErr w:type="gramEnd"/>
            <w:r w:rsidRPr="00CB6C76">
              <w:rPr>
                <w:rFonts w:ascii="Times New Roman" w:eastAsia="Times New Roman" w:hAnsi="Times New Roman" w:cs="Times New Roman"/>
                <w:sz w:val="20"/>
                <w:szCs w:val="20"/>
                <w:lang w:eastAsia="ru-RU"/>
              </w:rPr>
              <w:t xml:space="preserve"> самостоятельность при самообслуживании за столом.</w:t>
            </w:r>
          </w:p>
          <w:p w14:paraId="663DD809" w14:textId="77777777" w:rsidR="0068104F" w:rsidRPr="00CB6C76" w:rsidRDefault="0068104F" w:rsidP="00452E9D">
            <w:pPr>
              <w:pStyle w:val="a6"/>
              <w:rPr>
                <w:rFonts w:ascii="Times New Roman" w:hAnsi="Times New Roman" w:cs="Times New Roman"/>
                <w:sz w:val="20"/>
                <w:szCs w:val="20"/>
              </w:rPr>
            </w:pPr>
          </w:p>
        </w:tc>
      </w:tr>
      <w:tr w:rsidR="0068104F" w:rsidRPr="00CB6C76" w14:paraId="0C9E4258" w14:textId="77777777" w:rsidTr="00452E9D">
        <w:trPr>
          <w:trHeight w:val="244"/>
        </w:trPr>
        <w:tc>
          <w:tcPr>
            <w:tcW w:w="965" w:type="dxa"/>
            <w:tcBorders>
              <w:top w:val="single" w:sz="4" w:space="0" w:color="000000"/>
              <w:left w:val="single" w:sz="4" w:space="0" w:color="000000"/>
              <w:right w:val="single" w:sz="4" w:space="0" w:color="000000"/>
            </w:tcBorders>
            <w:shd w:val="clear" w:color="auto" w:fill="FFFFFF"/>
          </w:tcPr>
          <w:p w14:paraId="236490BD" w14:textId="77777777" w:rsidR="0068104F" w:rsidRPr="00CB6C76" w:rsidRDefault="0068104F" w:rsidP="00452E9D">
            <w:pPr>
              <w:spacing w:after="0" w:line="240" w:lineRule="auto"/>
              <w:rPr>
                <w:rFonts w:ascii="Times New Roman" w:hAnsi="Times New Roman" w:cs="Times New Roman"/>
                <w:b/>
                <w:sz w:val="20"/>
                <w:szCs w:val="20"/>
                <w:lang w:val="kk-KZ"/>
              </w:rPr>
            </w:pPr>
          </w:p>
        </w:tc>
        <w:tc>
          <w:tcPr>
            <w:tcW w:w="297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4117AB3" w14:textId="77777777" w:rsidR="0068104F" w:rsidRPr="00CB6C76" w:rsidRDefault="0068104F" w:rsidP="00452E9D">
            <w:pPr>
              <w:spacing w:after="0" w:line="240" w:lineRule="auto"/>
              <w:rPr>
                <w:rFonts w:ascii="Times New Roman" w:hAnsi="Times New Roman" w:cs="Times New Roman"/>
                <w:bCs/>
                <w:sz w:val="20"/>
                <w:szCs w:val="20"/>
                <w:lang w:val="kk-KZ"/>
              </w:rPr>
            </w:pPr>
            <w:r w:rsidRPr="00CB6C76">
              <w:rPr>
                <w:rFonts w:ascii="Times New Roman" w:hAnsi="Times New Roman" w:cs="Times New Roman"/>
                <w:b/>
                <w:sz w:val="20"/>
                <w:szCs w:val="20"/>
                <w:lang w:val="kk-KZ"/>
              </w:rPr>
              <w:t xml:space="preserve">Ойындар, Ұйымдастырылған оқу қызметіне (ҰОҚ) </w:t>
            </w:r>
            <w:r w:rsidRPr="00CB6C76">
              <w:rPr>
                <w:rFonts w:ascii="Times New Roman" w:hAnsi="Times New Roman" w:cs="Times New Roman"/>
                <w:b/>
                <w:sz w:val="20"/>
                <w:szCs w:val="20"/>
                <w:lang w:val="kk-KZ"/>
              </w:rPr>
              <w:lastRenderedPageBreak/>
              <w:t>дайындық</w:t>
            </w:r>
          </w:p>
          <w:p w14:paraId="0D9D0F47" w14:textId="77777777" w:rsidR="0068104F" w:rsidRPr="00CB6C76" w:rsidRDefault="0068104F" w:rsidP="00452E9D">
            <w:pPr>
              <w:spacing w:after="0" w:line="240" w:lineRule="auto"/>
              <w:rPr>
                <w:rFonts w:ascii="Times New Roman" w:hAnsi="Times New Roman" w:cs="Times New Roman"/>
                <w:bCs/>
                <w:sz w:val="20"/>
                <w:szCs w:val="20"/>
              </w:rPr>
            </w:pPr>
            <w:r w:rsidRPr="00CB6C76">
              <w:rPr>
                <w:rFonts w:ascii="Times New Roman" w:hAnsi="Times New Roman" w:cs="Times New Roman"/>
                <w:bCs/>
                <w:sz w:val="20"/>
                <w:szCs w:val="20"/>
              </w:rPr>
              <w:t>Игры, подготовка к организованно-учебной деятельности (ОУД)</w:t>
            </w: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5FDFFF"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lang w:val="kk-KZ"/>
              </w:rPr>
            </w:pPr>
            <w:r w:rsidRPr="00CB6C76">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4221253C"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Игры и игровые упражнения малой подвижности для подготовки детей к ОУД</w:t>
            </w:r>
          </w:p>
        </w:tc>
      </w:tr>
      <w:tr w:rsidR="0068104F" w:rsidRPr="00CB6C76" w14:paraId="06C91D84" w14:textId="77777777" w:rsidTr="00452E9D">
        <w:trPr>
          <w:trHeight w:val="741"/>
        </w:trPr>
        <w:tc>
          <w:tcPr>
            <w:tcW w:w="965" w:type="dxa"/>
            <w:tcBorders>
              <w:left w:val="single" w:sz="4" w:space="0" w:color="000000"/>
              <w:bottom w:val="single" w:sz="4" w:space="0" w:color="000000"/>
              <w:right w:val="single" w:sz="4" w:space="0" w:color="000000"/>
            </w:tcBorders>
            <w:shd w:val="clear" w:color="auto" w:fill="FFFFFF"/>
          </w:tcPr>
          <w:p w14:paraId="2E63F1C0" w14:textId="77777777" w:rsidR="0068104F" w:rsidRPr="00CB6C76" w:rsidRDefault="0068104F" w:rsidP="00452E9D">
            <w:pPr>
              <w:spacing w:after="0" w:line="240" w:lineRule="auto"/>
              <w:rPr>
                <w:rFonts w:ascii="Times New Roman" w:hAnsi="Times New Roman" w:cs="Times New Roman"/>
                <w:bCs/>
                <w:sz w:val="20"/>
                <w:szCs w:val="20"/>
              </w:rPr>
            </w:pPr>
          </w:p>
        </w:tc>
        <w:tc>
          <w:tcPr>
            <w:tcW w:w="297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3E2D0A" w14:textId="77777777" w:rsidR="0068104F" w:rsidRPr="00CB6C76" w:rsidRDefault="0068104F" w:rsidP="00452E9D">
            <w:pPr>
              <w:spacing w:after="0" w:line="240" w:lineRule="auto"/>
              <w:rPr>
                <w:rFonts w:ascii="Times New Roman" w:hAnsi="Times New Roman" w:cs="Times New Roman"/>
                <w:bCs/>
                <w:sz w:val="20"/>
                <w:szCs w:val="2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52ADC1"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p>
          <w:p w14:paraId="1DE085C7"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Игра малой подвижности «Пузырь»</w:t>
            </w:r>
          </w:p>
          <w:p w14:paraId="4978F3C4" w14:textId="77777777" w:rsidR="0068104F" w:rsidRPr="00CB6C76" w:rsidRDefault="0068104F" w:rsidP="00452E9D">
            <w:pPr>
              <w:spacing w:after="0" w:line="240" w:lineRule="auto"/>
              <w:rPr>
                <w:rFonts w:ascii="Times New Roman" w:hAnsi="Times New Roman" w:cs="Times New Roman"/>
                <w:color w:val="000000"/>
                <w:sz w:val="20"/>
                <w:szCs w:val="20"/>
              </w:rPr>
            </w:pP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2C8330"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p>
          <w:p w14:paraId="06B1B23D"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Игра «Воробьи и автомобиль»</w:t>
            </w:r>
          </w:p>
          <w:p w14:paraId="6A0F93EB"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p>
        </w:tc>
        <w:tc>
          <w:tcPr>
            <w:tcW w:w="22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AA7C54" w14:textId="77777777" w:rsidR="0068104F" w:rsidRPr="00CB6C76" w:rsidRDefault="0068104F" w:rsidP="00452E9D">
            <w:pPr>
              <w:spacing w:after="0" w:line="240" w:lineRule="auto"/>
              <w:rPr>
                <w:rFonts w:ascii="Times New Roman" w:hAnsi="Times New Roman" w:cs="Times New Roman"/>
                <w:color w:val="000000"/>
                <w:sz w:val="20"/>
                <w:szCs w:val="20"/>
              </w:rPr>
            </w:pPr>
          </w:p>
          <w:p w14:paraId="11709A2E" w14:textId="77777777" w:rsidR="0068104F" w:rsidRPr="00CB6C76" w:rsidRDefault="0068104F" w:rsidP="00452E9D">
            <w:pPr>
              <w:spacing w:after="0" w:line="240" w:lineRule="auto"/>
              <w:rPr>
                <w:rFonts w:ascii="Times New Roman" w:hAnsi="Times New Roman" w:cs="Times New Roman"/>
                <w:color w:val="000000"/>
                <w:sz w:val="20"/>
                <w:szCs w:val="20"/>
              </w:rPr>
            </w:pPr>
            <w:r w:rsidRPr="00CB6C76">
              <w:rPr>
                <w:rFonts w:ascii="Times New Roman" w:hAnsi="Times New Roman" w:cs="Times New Roman"/>
                <w:color w:val="000000"/>
                <w:sz w:val="20"/>
                <w:szCs w:val="20"/>
              </w:rPr>
              <w:t>Игра малой подвижности «Карусель»</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D78D56"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p>
          <w:p w14:paraId="1355DFAE"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Подвижная игра Воробьи и автомобиль»</w:t>
            </w:r>
          </w:p>
          <w:p w14:paraId="6072DBF8" w14:textId="77777777" w:rsidR="0068104F" w:rsidRPr="00CB6C76" w:rsidRDefault="0068104F" w:rsidP="00452E9D">
            <w:pPr>
              <w:spacing w:after="0" w:line="240" w:lineRule="auto"/>
              <w:ind w:right="-221"/>
              <w:jc w:val="both"/>
              <w:rPr>
                <w:rFonts w:ascii="Times New Roman" w:eastAsia="Times New Roman" w:hAnsi="Times New Roman" w:cs="Times New Roman"/>
                <w:color w:val="000000"/>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6D970E"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p>
          <w:p w14:paraId="5448C562"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Игра на повторение «Пузырь?»</w:t>
            </w:r>
          </w:p>
        </w:tc>
      </w:tr>
      <w:tr w:rsidR="0068104F" w:rsidRPr="00CB6C76" w14:paraId="789F9464" w14:textId="77777777" w:rsidTr="00452E9D">
        <w:trPr>
          <w:trHeight w:val="1556"/>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6C7E0D6B" w14:textId="77777777" w:rsidR="0068104F" w:rsidRPr="00CB6C76" w:rsidRDefault="0068104F" w:rsidP="00452E9D">
            <w:pPr>
              <w:spacing w:after="0" w:line="240" w:lineRule="auto"/>
              <w:rPr>
                <w:rFonts w:ascii="Times New Roman" w:eastAsia="Times New Roman" w:hAnsi="Times New Roman" w:cs="Times New Roman"/>
                <w:b/>
                <w:bCs/>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D5B21D" w14:textId="77777777" w:rsidR="0068104F" w:rsidRPr="00CB6C76" w:rsidRDefault="0068104F" w:rsidP="00452E9D">
            <w:pPr>
              <w:spacing w:after="0" w:line="240" w:lineRule="auto"/>
              <w:rPr>
                <w:rFonts w:ascii="Times New Roman" w:eastAsia="Times New Roman" w:hAnsi="Times New Roman" w:cs="Times New Roman"/>
                <w:bCs/>
                <w:color w:val="000000"/>
                <w:sz w:val="20"/>
                <w:szCs w:val="20"/>
                <w:lang w:val="kk-KZ"/>
              </w:rPr>
            </w:pPr>
            <w:r w:rsidRPr="00CB6C76">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331EE046" w14:textId="77777777" w:rsidR="0068104F" w:rsidRPr="00CB6C76" w:rsidRDefault="0068104F" w:rsidP="00452E9D">
            <w:pPr>
              <w:spacing w:after="0" w:line="240" w:lineRule="auto"/>
              <w:rPr>
                <w:rFonts w:ascii="Times New Roman" w:eastAsia="Times New Roman" w:hAnsi="Times New Roman" w:cs="Times New Roman"/>
                <w:bCs/>
                <w:i/>
                <w:iCs/>
                <w:color w:val="000000"/>
                <w:sz w:val="20"/>
                <w:szCs w:val="20"/>
              </w:rPr>
            </w:pPr>
            <w:r w:rsidRPr="00CB6C76">
              <w:rPr>
                <w:rFonts w:ascii="Times New Roman" w:eastAsia="Times New Roman" w:hAnsi="Times New Roman" w:cs="Times New Roman"/>
                <w:bCs/>
                <w:color w:val="000000"/>
                <w:sz w:val="20"/>
                <w:szCs w:val="20"/>
              </w:rPr>
              <w:t>ОУД по расписанию ДО</w:t>
            </w: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8E99D2" w14:textId="77777777" w:rsidR="0068104F" w:rsidRPr="00CB6C76" w:rsidRDefault="0068104F" w:rsidP="00452E9D">
            <w:pPr>
              <w:pStyle w:val="a6"/>
              <w:rPr>
                <w:rFonts w:ascii="Times New Roman" w:hAnsi="Times New Roman" w:cs="Times New Roman"/>
                <w:b/>
                <w:sz w:val="20"/>
                <w:szCs w:val="20"/>
              </w:rPr>
            </w:pPr>
            <w:r w:rsidRPr="00CB6C76">
              <w:rPr>
                <w:rFonts w:ascii="Times New Roman" w:hAnsi="Times New Roman" w:cs="Times New Roman"/>
                <w:b/>
                <w:sz w:val="20"/>
                <w:szCs w:val="20"/>
              </w:rPr>
              <w:t>К. Развитие речи.</w:t>
            </w:r>
          </w:p>
          <w:p w14:paraId="73AFF68F" w14:textId="77777777" w:rsidR="0068104F" w:rsidRPr="00CB6C76" w:rsidRDefault="0068104F" w:rsidP="00452E9D">
            <w:pPr>
              <w:pStyle w:val="a6"/>
              <w:rPr>
                <w:rFonts w:ascii="Times New Roman" w:hAnsi="Times New Roman" w:cs="Times New Roman"/>
                <w:b/>
                <w:sz w:val="20"/>
                <w:szCs w:val="20"/>
              </w:rPr>
            </w:pPr>
            <w:r w:rsidRPr="00CB6C76">
              <w:rPr>
                <w:rFonts w:ascii="Times New Roman" w:hAnsi="Times New Roman" w:cs="Times New Roman"/>
                <w:b/>
                <w:sz w:val="20"/>
                <w:szCs w:val="20"/>
              </w:rPr>
              <w:t>Тема: «Сказка колобок.»</w:t>
            </w:r>
          </w:p>
          <w:p w14:paraId="4092D405" w14:textId="77777777" w:rsidR="0068104F" w:rsidRPr="00CB6C76" w:rsidRDefault="0068104F" w:rsidP="00452E9D">
            <w:pPr>
              <w:pStyle w:val="a6"/>
              <w:rPr>
                <w:rFonts w:ascii="Times New Roman" w:hAnsi="Times New Roman" w:cs="Times New Roman"/>
                <w:sz w:val="20"/>
                <w:szCs w:val="20"/>
              </w:rPr>
            </w:pPr>
            <w:r w:rsidRPr="00CB6C76">
              <w:rPr>
                <w:rFonts w:ascii="Times New Roman" w:hAnsi="Times New Roman" w:cs="Times New Roman"/>
                <w:b/>
                <w:sz w:val="20"/>
                <w:szCs w:val="20"/>
              </w:rPr>
              <w:t>цель</w:t>
            </w:r>
            <w:proofErr w:type="gramStart"/>
            <w:r w:rsidRPr="00CB6C76">
              <w:rPr>
                <w:rFonts w:ascii="Times New Roman" w:hAnsi="Times New Roman" w:cs="Times New Roman"/>
                <w:b/>
                <w:sz w:val="20"/>
                <w:szCs w:val="20"/>
              </w:rPr>
              <w:t xml:space="preserve">: </w:t>
            </w:r>
            <w:r w:rsidRPr="00CB6C76">
              <w:rPr>
                <w:rFonts w:ascii="Times New Roman" w:hAnsi="Times New Roman" w:cs="Times New Roman"/>
                <w:sz w:val="20"/>
                <w:szCs w:val="20"/>
              </w:rPr>
              <w:t>Учить</w:t>
            </w:r>
            <w:proofErr w:type="gramEnd"/>
            <w:r w:rsidRPr="00CB6C76">
              <w:rPr>
                <w:rFonts w:ascii="Times New Roman" w:hAnsi="Times New Roman" w:cs="Times New Roman"/>
                <w:sz w:val="20"/>
                <w:szCs w:val="20"/>
              </w:rPr>
              <w:t xml:space="preserve"> отвечать на вопросы словом и предложениями, состоящими из 3-4 слов. Развивать мелкую моторику рук, внимание, память. Воспитывать чувство сопереживания, уважения к старшим.</w:t>
            </w:r>
          </w:p>
          <w:p w14:paraId="5BDC9842" w14:textId="77777777" w:rsidR="0068104F" w:rsidRPr="00CB6C76" w:rsidRDefault="0068104F" w:rsidP="00452E9D">
            <w:pPr>
              <w:pStyle w:val="a6"/>
              <w:rPr>
                <w:rFonts w:ascii="Times New Roman" w:hAnsi="Times New Roman" w:cs="Times New Roman"/>
                <w:b/>
                <w:sz w:val="20"/>
                <w:szCs w:val="20"/>
                <w:u w:val="single"/>
              </w:rPr>
            </w:pPr>
          </w:p>
          <w:p w14:paraId="38CA1104" w14:textId="77777777" w:rsidR="0068104F" w:rsidRPr="00CB6C76" w:rsidRDefault="0068104F" w:rsidP="00452E9D">
            <w:pPr>
              <w:pStyle w:val="a6"/>
              <w:rPr>
                <w:rFonts w:ascii="Times New Roman" w:hAnsi="Times New Roman" w:cs="Times New Roman"/>
                <w:b/>
                <w:sz w:val="20"/>
                <w:szCs w:val="20"/>
                <w:u w:val="single"/>
              </w:rPr>
            </w:pPr>
            <w:r w:rsidRPr="00CB6C76">
              <w:rPr>
                <w:rFonts w:ascii="Times New Roman" w:hAnsi="Times New Roman" w:cs="Times New Roman"/>
                <w:b/>
                <w:sz w:val="20"/>
                <w:szCs w:val="20"/>
                <w:u w:val="single"/>
              </w:rPr>
              <w:t xml:space="preserve">Музыка </w:t>
            </w:r>
          </w:p>
          <w:p w14:paraId="3AFB95A7" w14:textId="77777777" w:rsidR="0068104F" w:rsidRPr="00CB6C76" w:rsidRDefault="0068104F" w:rsidP="00452E9D">
            <w:pPr>
              <w:pStyle w:val="a6"/>
              <w:rPr>
                <w:rFonts w:ascii="Times New Roman" w:hAnsi="Times New Roman" w:cs="Times New Roman"/>
                <w:b/>
                <w:sz w:val="20"/>
                <w:szCs w:val="20"/>
              </w:rPr>
            </w:pP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A90148" w14:textId="77777777" w:rsidR="0068104F" w:rsidRPr="00CB6C76" w:rsidRDefault="0068104F" w:rsidP="00452E9D">
            <w:pPr>
              <w:pStyle w:val="a6"/>
              <w:jc w:val="center"/>
              <w:rPr>
                <w:rFonts w:ascii="Times New Roman" w:hAnsi="Times New Roman" w:cs="Times New Roman"/>
                <w:b/>
                <w:sz w:val="20"/>
                <w:szCs w:val="20"/>
              </w:rPr>
            </w:pPr>
          </w:p>
          <w:p w14:paraId="4EA30A49" w14:textId="77777777" w:rsidR="0068104F" w:rsidRPr="00CB6C76" w:rsidRDefault="0068104F" w:rsidP="00452E9D">
            <w:pPr>
              <w:pStyle w:val="a6"/>
              <w:jc w:val="center"/>
              <w:rPr>
                <w:rFonts w:ascii="Times New Roman" w:hAnsi="Times New Roman" w:cs="Times New Roman"/>
                <w:b/>
                <w:sz w:val="20"/>
                <w:szCs w:val="20"/>
              </w:rPr>
            </w:pPr>
          </w:p>
          <w:p w14:paraId="5FCE7845" w14:textId="77777777" w:rsidR="0068104F" w:rsidRPr="00CB6C76" w:rsidRDefault="0068104F" w:rsidP="00452E9D">
            <w:pPr>
              <w:pStyle w:val="a6"/>
              <w:jc w:val="center"/>
              <w:rPr>
                <w:rFonts w:ascii="Times New Roman" w:hAnsi="Times New Roman" w:cs="Times New Roman"/>
                <w:b/>
                <w:sz w:val="20"/>
                <w:szCs w:val="20"/>
              </w:rPr>
            </w:pPr>
          </w:p>
          <w:p w14:paraId="0EE8E289" w14:textId="77777777" w:rsidR="0068104F" w:rsidRPr="00CB6C76" w:rsidRDefault="0068104F" w:rsidP="00452E9D">
            <w:pPr>
              <w:pStyle w:val="a6"/>
              <w:jc w:val="center"/>
              <w:rPr>
                <w:rFonts w:ascii="Times New Roman" w:hAnsi="Times New Roman" w:cs="Times New Roman"/>
                <w:b/>
                <w:sz w:val="20"/>
                <w:szCs w:val="20"/>
              </w:rPr>
            </w:pPr>
          </w:p>
          <w:p w14:paraId="174751BA" w14:textId="77777777" w:rsidR="0068104F" w:rsidRPr="00CB6C76" w:rsidRDefault="0068104F" w:rsidP="00452E9D">
            <w:pPr>
              <w:pStyle w:val="a6"/>
              <w:jc w:val="center"/>
              <w:rPr>
                <w:rFonts w:ascii="Times New Roman" w:hAnsi="Times New Roman" w:cs="Times New Roman"/>
                <w:b/>
                <w:sz w:val="20"/>
                <w:szCs w:val="20"/>
              </w:rPr>
            </w:pPr>
          </w:p>
          <w:p w14:paraId="261709A4" w14:textId="77777777" w:rsidR="0068104F" w:rsidRPr="00CB6C76" w:rsidRDefault="0068104F" w:rsidP="00452E9D">
            <w:pPr>
              <w:pStyle w:val="a6"/>
              <w:rPr>
                <w:rFonts w:ascii="Times New Roman" w:hAnsi="Times New Roman" w:cs="Times New Roman"/>
                <w:sz w:val="20"/>
                <w:szCs w:val="20"/>
              </w:rPr>
            </w:pPr>
            <w:r w:rsidRPr="00CB6C76">
              <w:rPr>
                <w:rFonts w:ascii="Times New Roman" w:hAnsi="Times New Roman" w:cs="Times New Roman"/>
                <w:b/>
                <w:sz w:val="20"/>
                <w:szCs w:val="20"/>
              </w:rPr>
              <w:t xml:space="preserve"> физкультура</w:t>
            </w:r>
          </w:p>
          <w:p w14:paraId="5CD98D7A" w14:textId="77777777" w:rsidR="0068104F" w:rsidRPr="00CB6C76" w:rsidRDefault="0068104F" w:rsidP="00452E9D">
            <w:pPr>
              <w:spacing w:after="0"/>
              <w:rPr>
                <w:rFonts w:ascii="Times New Roman" w:eastAsia="Calibri" w:hAnsi="Times New Roman" w:cs="Times New Roman"/>
                <w:b/>
                <w:sz w:val="20"/>
                <w:szCs w:val="20"/>
                <w:lang w:val="kk-KZ"/>
              </w:rPr>
            </w:pPr>
          </w:p>
        </w:tc>
        <w:tc>
          <w:tcPr>
            <w:tcW w:w="22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15644E" w14:textId="77777777" w:rsidR="0068104F" w:rsidRPr="00CB6C76" w:rsidRDefault="0068104F" w:rsidP="00452E9D">
            <w:pPr>
              <w:pStyle w:val="a6"/>
              <w:rPr>
                <w:rFonts w:ascii="Times New Roman" w:hAnsi="Times New Roman" w:cs="Times New Roman"/>
                <w:b/>
                <w:sz w:val="20"/>
                <w:szCs w:val="20"/>
              </w:rPr>
            </w:pPr>
            <w:r w:rsidRPr="00CB6C76">
              <w:rPr>
                <w:rFonts w:ascii="Times New Roman" w:hAnsi="Times New Roman" w:cs="Times New Roman"/>
                <w:b/>
                <w:sz w:val="20"/>
                <w:szCs w:val="20"/>
              </w:rPr>
              <w:t>П. Естествознание.</w:t>
            </w:r>
          </w:p>
          <w:p w14:paraId="4CB5B5CA" w14:textId="77777777" w:rsidR="0068104F" w:rsidRPr="00CB6C76" w:rsidRDefault="0068104F" w:rsidP="00452E9D">
            <w:pPr>
              <w:pStyle w:val="a6"/>
              <w:rPr>
                <w:rFonts w:ascii="Times New Roman" w:hAnsi="Times New Roman" w:cs="Times New Roman"/>
                <w:b/>
                <w:sz w:val="20"/>
                <w:szCs w:val="20"/>
              </w:rPr>
            </w:pPr>
            <w:r w:rsidRPr="00CB6C76">
              <w:rPr>
                <w:rFonts w:ascii="Times New Roman" w:hAnsi="Times New Roman" w:cs="Times New Roman"/>
                <w:b/>
                <w:sz w:val="20"/>
                <w:szCs w:val="20"/>
              </w:rPr>
              <w:t>Тема: «Грибы»</w:t>
            </w:r>
          </w:p>
          <w:p w14:paraId="720BDBB9" w14:textId="77777777" w:rsidR="0068104F" w:rsidRPr="00CB6C76" w:rsidRDefault="0068104F" w:rsidP="00452E9D">
            <w:pPr>
              <w:pStyle w:val="a6"/>
              <w:rPr>
                <w:rFonts w:ascii="Times New Roman" w:hAnsi="Times New Roman" w:cs="Times New Roman"/>
                <w:b/>
                <w:sz w:val="20"/>
                <w:szCs w:val="20"/>
              </w:rPr>
            </w:pPr>
            <w:r w:rsidRPr="00CB6C76">
              <w:rPr>
                <w:rFonts w:ascii="Times New Roman" w:eastAsia="Times New Roman" w:hAnsi="Times New Roman" w:cs="Times New Roman"/>
                <w:b/>
                <w:sz w:val="20"/>
                <w:szCs w:val="20"/>
              </w:rPr>
              <w:t>цель</w:t>
            </w:r>
            <w:r w:rsidRPr="00CB6C76">
              <w:rPr>
                <w:rFonts w:ascii="Times New Roman" w:eastAsia="Times New Roman" w:hAnsi="Times New Roman" w:cs="Times New Roman"/>
                <w:sz w:val="20"/>
                <w:szCs w:val="20"/>
              </w:rPr>
              <w:t xml:space="preserve">: познакомить детей с грибами, учить называть части </w:t>
            </w:r>
            <w:proofErr w:type="gramStart"/>
            <w:r w:rsidRPr="00CB6C76">
              <w:rPr>
                <w:rFonts w:ascii="Times New Roman" w:eastAsia="Times New Roman" w:hAnsi="Times New Roman" w:cs="Times New Roman"/>
                <w:sz w:val="20"/>
                <w:szCs w:val="20"/>
              </w:rPr>
              <w:t>гриба,  умение</w:t>
            </w:r>
            <w:proofErr w:type="gramEnd"/>
            <w:r w:rsidRPr="00CB6C76">
              <w:rPr>
                <w:rFonts w:ascii="Times New Roman" w:eastAsia="Times New Roman" w:hAnsi="Times New Roman" w:cs="Times New Roman"/>
                <w:sz w:val="20"/>
                <w:szCs w:val="20"/>
              </w:rPr>
              <w:t xml:space="preserve"> слушать и отвечать на вопросы.</w:t>
            </w:r>
          </w:p>
          <w:p w14:paraId="4BF94423" w14:textId="77777777" w:rsidR="0068104F" w:rsidRPr="00CB6C76" w:rsidRDefault="0068104F" w:rsidP="00452E9D">
            <w:pPr>
              <w:pStyle w:val="a6"/>
              <w:rPr>
                <w:rFonts w:ascii="Times New Roman" w:hAnsi="Times New Roman" w:cs="Times New Roman"/>
                <w:b/>
                <w:sz w:val="20"/>
                <w:szCs w:val="20"/>
              </w:rPr>
            </w:pPr>
          </w:p>
          <w:p w14:paraId="34B7DD57" w14:textId="77777777" w:rsidR="0068104F" w:rsidRPr="00CB6C76" w:rsidRDefault="0068104F" w:rsidP="00452E9D">
            <w:pPr>
              <w:pStyle w:val="a6"/>
              <w:rPr>
                <w:rFonts w:ascii="Times New Roman" w:hAnsi="Times New Roman" w:cs="Times New Roman"/>
                <w:b/>
                <w:sz w:val="20"/>
                <w:szCs w:val="20"/>
              </w:rPr>
            </w:pPr>
          </w:p>
          <w:p w14:paraId="0CB3184B" w14:textId="77777777" w:rsidR="0068104F" w:rsidRPr="00CB6C76" w:rsidRDefault="0068104F" w:rsidP="00452E9D">
            <w:pPr>
              <w:pStyle w:val="a6"/>
              <w:rPr>
                <w:rFonts w:ascii="Times New Roman" w:hAnsi="Times New Roman" w:cs="Times New Roman"/>
                <w:b/>
                <w:sz w:val="20"/>
                <w:szCs w:val="20"/>
              </w:rPr>
            </w:pPr>
          </w:p>
          <w:p w14:paraId="4DB7A5E0" w14:textId="77777777" w:rsidR="0068104F" w:rsidRPr="00CB6C76" w:rsidRDefault="0068104F" w:rsidP="00452E9D">
            <w:pPr>
              <w:pStyle w:val="a6"/>
              <w:rPr>
                <w:rFonts w:ascii="Times New Roman" w:hAnsi="Times New Roman" w:cs="Times New Roman"/>
                <w:b/>
                <w:sz w:val="20"/>
                <w:szCs w:val="20"/>
              </w:rPr>
            </w:pPr>
            <w:r w:rsidRPr="00CB6C76">
              <w:rPr>
                <w:rFonts w:ascii="Times New Roman" w:hAnsi="Times New Roman" w:cs="Times New Roman"/>
                <w:b/>
                <w:sz w:val="20"/>
                <w:szCs w:val="20"/>
              </w:rPr>
              <w:t>Музыка.</w:t>
            </w:r>
          </w:p>
          <w:p w14:paraId="196357CC" w14:textId="77777777" w:rsidR="0068104F" w:rsidRPr="00CB6C76" w:rsidRDefault="0068104F" w:rsidP="00452E9D">
            <w:pPr>
              <w:pStyle w:val="a6"/>
              <w:rPr>
                <w:rFonts w:ascii="Times New Roman" w:hAnsi="Times New Roman" w:cs="Times New Roman"/>
                <w:b/>
                <w:sz w:val="20"/>
                <w:szCs w:val="20"/>
              </w:rPr>
            </w:pPr>
          </w:p>
          <w:p w14:paraId="132BE349" w14:textId="77777777" w:rsidR="0068104F" w:rsidRPr="00CB6C76" w:rsidRDefault="0068104F" w:rsidP="00452E9D">
            <w:pPr>
              <w:pStyle w:val="a6"/>
              <w:rPr>
                <w:rFonts w:ascii="Times New Roman" w:hAnsi="Times New Roman" w:cs="Times New Roman"/>
                <w:b/>
                <w:sz w:val="20"/>
                <w:szCs w:val="20"/>
              </w:rPr>
            </w:pPr>
          </w:p>
          <w:p w14:paraId="15BB2783" w14:textId="77777777" w:rsidR="0068104F" w:rsidRPr="00CB6C76" w:rsidRDefault="0068104F" w:rsidP="00452E9D">
            <w:pPr>
              <w:pStyle w:val="a6"/>
              <w:rPr>
                <w:rFonts w:ascii="Times New Roman" w:eastAsia="Times New Roman" w:hAnsi="Times New Roman" w:cs="Times New Roman"/>
                <w:sz w:val="20"/>
                <w:szCs w:val="20"/>
              </w:rPr>
            </w:pP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E784B6" w14:textId="77777777" w:rsidR="0068104F" w:rsidRPr="00CB6C76" w:rsidRDefault="0068104F" w:rsidP="00452E9D">
            <w:pPr>
              <w:pStyle w:val="a6"/>
              <w:rPr>
                <w:rFonts w:ascii="Times New Roman" w:hAnsi="Times New Roman" w:cs="Times New Roman"/>
                <w:b/>
                <w:sz w:val="20"/>
                <w:szCs w:val="20"/>
              </w:rPr>
            </w:pPr>
            <w:r w:rsidRPr="00CB6C76">
              <w:rPr>
                <w:rFonts w:ascii="Times New Roman" w:hAnsi="Times New Roman" w:cs="Times New Roman"/>
                <w:b/>
                <w:sz w:val="20"/>
                <w:szCs w:val="20"/>
              </w:rPr>
              <w:t>Т. Аппликация</w:t>
            </w:r>
          </w:p>
          <w:p w14:paraId="17DB15D5" w14:textId="77777777" w:rsidR="0068104F" w:rsidRPr="00CB6C76" w:rsidRDefault="0068104F" w:rsidP="00452E9D">
            <w:pPr>
              <w:pStyle w:val="a6"/>
              <w:rPr>
                <w:rFonts w:ascii="Times New Roman" w:hAnsi="Times New Roman" w:cs="Times New Roman"/>
                <w:b/>
                <w:sz w:val="20"/>
                <w:szCs w:val="20"/>
              </w:rPr>
            </w:pPr>
            <w:r w:rsidRPr="00CB6C76">
              <w:rPr>
                <w:rFonts w:ascii="Times New Roman" w:hAnsi="Times New Roman" w:cs="Times New Roman"/>
                <w:b/>
                <w:color w:val="000000"/>
                <w:sz w:val="20"/>
                <w:szCs w:val="20"/>
              </w:rPr>
              <w:t>Тема: «Пирамида»</w:t>
            </w:r>
          </w:p>
          <w:p w14:paraId="4AE14C71" w14:textId="77777777" w:rsidR="0068104F" w:rsidRPr="00CB6C76" w:rsidRDefault="0068104F" w:rsidP="00452E9D">
            <w:pPr>
              <w:pStyle w:val="a6"/>
              <w:rPr>
                <w:rFonts w:ascii="Times New Roman" w:hAnsi="Times New Roman" w:cs="Times New Roman"/>
                <w:sz w:val="20"/>
                <w:szCs w:val="20"/>
              </w:rPr>
            </w:pPr>
            <w:r w:rsidRPr="00CB6C76">
              <w:rPr>
                <w:rFonts w:ascii="Times New Roman" w:eastAsia="Times New Roman" w:hAnsi="Times New Roman" w:cs="Times New Roman"/>
                <w:color w:val="000000"/>
                <w:sz w:val="20"/>
                <w:szCs w:val="20"/>
              </w:rPr>
              <w:t>Задачи</w:t>
            </w:r>
            <w:proofErr w:type="gramStart"/>
            <w:r w:rsidRPr="00CB6C76">
              <w:rPr>
                <w:rFonts w:ascii="Times New Roman" w:eastAsia="Times New Roman" w:hAnsi="Times New Roman" w:cs="Times New Roman"/>
                <w:color w:val="000000"/>
                <w:sz w:val="20"/>
                <w:szCs w:val="20"/>
              </w:rPr>
              <w:t xml:space="preserve">: </w:t>
            </w:r>
            <w:r w:rsidRPr="00CB6C76">
              <w:rPr>
                <w:rFonts w:ascii="Times New Roman" w:hAnsi="Times New Roman" w:cs="Times New Roman"/>
                <w:sz w:val="20"/>
                <w:szCs w:val="20"/>
              </w:rPr>
              <w:t>Учить</w:t>
            </w:r>
            <w:proofErr w:type="gramEnd"/>
            <w:r w:rsidRPr="00CB6C76">
              <w:rPr>
                <w:rFonts w:ascii="Times New Roman" w:hAnsi="Times New Roman" w:cs="Times New Roman"/>
                <w:sz w:val="20"/>
                <w:szCs w:val="20"/>
              </w:rPr>
              <w:t xml:space="preserve"> составлять пирамидку по принципу простого чередования 2- х свойств величине и цвету.</w:t>
            </w:r>
          </w:p>
          <w:p w14:paraId="403E7081" w14:textId="77777777" w:rsidR="0068104F" w:rsidRPr="00CB6C76" w:rsidRDefault="0068104F" w:rsidP="00452E9D">
            <w:pPr>
              <w:pStyle w:val="a6"/>
              <w:rPr>
                <w:rFonts w:ascii="Times New Roman" w:eastAsia="Times New Roman" w:hAnsi="Times New Roman" w:cs="Times New Roman"/>
                <w:color w:val="000000"/>
                <w:sz w:val="20"/>
                <w:szCs w:val="20"/>
              </w:rPr>
            </w:pPr>
          </w:p>
          <w:p w14:paraId="366EDC75" w14:textId="77777777" w:rsidR="0068104F" w:rsidRPr="00CB6C76" w:rsidRDefault="0068104F" w:rsidP="00452E9D">
            <w:pPr>
              <w:pStyle w:val="a6"/>
              <w:rPr>
                <w:rFonts w:ascii="Times New Roman" w:eastAsia="Times New Roman" w:hAnsi="Times New Roman" w:cs="Times New Roman"/>
                <w:color w:val="000000"/>
                <w:sz w:val="20"/>
                <w:szCs w:val="20"/>
              </w:rPr>
            </w:pPr>
          </w:p>
          <w:p w14:paraId="560C34F1" w14:textId="77777777" w:rsidR="0068104F" w:rsidRPr="00CB6C76" w:rsidRDefault="0068104F" w:rsidP="00452E9D">
            <w:pPr>
              <w:pStyle w:val="a6"/>
              <w:rPr>
                <w:rFonts w:ascii="Times New Roman" w:eastAsia="Times New Roman" w:hAnsi="Times New Roman" w:cs="Times New Roman"/>
                <w:color w:val="000000"/>
                <w:sz w:val="20"/>
                <w:szCs w:val="20"/>
              </w:rPr>
            </w:pPr>
          </w:p>
          <w:p w14:paraId="2D57E37C" w14:textId="77777777" w:rsidR="0068104F" w:rsidRPr="00CB6C76" w:rsidRDefault="0068104F" w:rsidP="00452E9D">
            <w:pPr>
              <w:pStyle w:val="a6"/>
              <w:rPr>
                <w:rFonts w:ascii="Times New Roman" w:hAnsi="Times New Roman" w:cs="Times New Roman"/>
                <w:b/>
                <w:sz w:val="20"/>
                <w:szCs w:val="20"/>
              </w:rPr>
            </w:pPr>
            <w:r w:rsidRPr="00CB6C76">
              <w:rPr>
                <w:rFonts w:ascii="Times New Roman" w:hAnsi="Times New Roman" w:cs="Times New Roman"/>
                <w:b/>
                <w:sz w:val="20"/>
                <w:szCs w:val="20"/>
              </w:rPr>
              <w:t>Физкультура.</w:t>
            </w:r>
          </w:p>
          <w:p w14:paraId="1FBECF09" w14:textId="77777777" w:rsidR="0068104F" w:rsidRPr="00CB6C76" w:rsidRDefault="0068104F" w:rsidP="00452E9D">
            <w:pPr>
              <w:pStyle w:val="a6"/>
              <w:rPr>
                <w:rFonts w:ascii="Times New Roman" w:eastAsia="Times New Roman" w:hAnsi="Times New Roman" w:cs="Times New Roman"/>
                <w:color w:val="000000"/>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194E94" w14:textId="77777777" w:rsidR="0068104F" w:rsidRPr="00CB6C76" w:rsidRDefault="0068104F" w:rsidP="00452E9D">
            <w:pPr>
              <w:pStyle w:val="a6"/>
              <w:rPr>
                <w:rFonts w:ascii="Times New Roman" w:hAnsi="Times New Roman" w:cs="Times New Roman"/>
                <w:b/>
                <w:sz w:val="20"/>
                <w:szCs w:val="20"/>
              </w:rPr>
            </w:pPr>
            <w:r w:rsidRPr="00CB6C76">
              <w:rPr>
                <w:rFonts w:ascii="Times New Roman" w:hAnsi="Times New Roman" w:cs="Times New Roman"/>
                <w:b/>
                <w:sz w:val="20"/>
                <w:szCs w:val="20"/>
              </w:rPr>
              <w:t>Т рисование.</w:t>
            </w:r>
          </w:p>
          <w:p w14:paraId="43E87A74" w14:textId="77777777" w:rsidR="0068104F" w:rsidRPr="00CB6C76" w:rsidRDefault="0068104F" w:rsidP="00452E9D">
            <w:pPr>
              <w:pStyle w:val="a6"/>
              <w:rPr>
                <w:rFonts w:ascii="Times New Roman" w:hAnsi="Times New Roman" w:cs="Times New Roman"/>
                <w:b/>
                <w:sz w:val="20"/>
                <w:szCs w:val="20"/>
              </w:rPr>
            </w:pPr>
            <w:r w:rsidRPr="00CB6C76">
              <w:rPr>
                <w:rFonts w:ascii="Times New Roman" w:hAnsi="Times New Roman" w:cs="Times New Roman"/>
                <w:b/>
                <w:sz w:val="20"/>
                <w:szCs w:val="20"/>
              </w:rPr>
              <w:t>Тема: «Листья падают»</w:t>
            </w:r>
          </w:p>
          <w:p w14:paraId="48AE8331" w14:textId="77777777" w:rsidR="0068104F" w:rsidRPr="00CB6C76" w:rsidRDefault="0068104F" w:rsidP="00452E9D">
            <w:pPr>
              <w:pStyle w:val="a6"/>
              <w:rPr>
                <w:rFonts w:ascii="Times New Roman" w:hAnsi="Times New Roman" w:cs="Times New Roman"/>
                <w:b/>
                <w:sz w:val="20"/>
                <w:szCs w:val="20"/>
              </w:rPr>
            </w:pPr>
            <w:r w:rsidRPr="00CB6C76">
              <w:rPr>
                <w:rFonts w:ascii="Times New Roman" w:hAnsi="Times New Roman" w:cs="Times New Roman"/>
                <w:b/>
                <w:sz w:val="20"/>
                <w:szCs w:val="20"/>
              </w:rPr>
              <w:t xml:space="preserve">Цели: </w:t>
            </w:r>
            <w:r w:rsidRPr="00CB6C76">
              <w:rPr>
                <w:rFonts w:ascii="Times New Roman" w:hAnsi="Times New Roman" w:cs="Times New Roman"/>
                <w:sz w:val="20"/>
                <w:szCs w:val="20"/>
              </w:rPr>
              <w:t>Формирование навыков работы с применением кисточки и красок.</w:t>
            </w:r>
          </w:p>
          <w:p w14:paraId="69EBBA7A" w14:textId="77777777" w:rsidR="0068104F" w:rsidRPr="00CB6C76" w:rsidRDefault="0068104F" w:rsidP="00452E9D">
            <w:pPr>
              <w:pStyle w:val="a6"/>
              <w:rPr>
                <w:rFonts w:ascii="Times New Roman" w:hAnsi="Times New Roman" w:cs="Times New Roman"/>
                <w:b/>
                <w:sz w:val="20"/>
                <w:szCs w:val="20"/>
              </w:rPr>
            </w:pPr>
          </w:p>
          <w:p w14:paraId="135DC5B2" w14:textId="77777777" w:rsidR="0068104F" w:rsidRPr="00CB6C76" w:rsidRDefault="0068104F" w:rsidP="00452E9D">
            <w:pPr>
              <w:pStyle w:val="a6"/>
              <w:rPr>
                <w:rFonts w:ascii="Times New Roman" w:hAnsi="Times New Roman" w:cs="Times New Roman"/>
                <w:b/>
                <w:sz w:val="20"/>
                <w:szCs w:val="20"/>
              </w:rPr>
            </w:pPr>
          </w:p>
          <w:p w14:paraId="0F75FC4F" w14:textId="77777777" w:rsidR="0068104F" w:rsidRPr="00CB6C76" w:rsidRDefault="0068104F" w:rsidP="00452E9D">
            <w:pPr>
              <w:pStyle w:val="a6"/>
              <w:rPr>
                <w:rFonts w:ascii="Times New Roman" w:hAnsi="Times New Roman" w:cs="Times New Roman"/>
                <w:b/>
                <w:sz w:val="20"/>
                <w:szCs w:val="20"/>
              </w:rPr>
            </w:pPr>
          </w:p>
          <w:p w14:paraId="3C5D107B" w14:textId="77777777" w:rsidR="0068104F" w:rsidRPr="00CB6C76" w:rsidRDefault="0068104F" w:rsidP="00452E9D">
            <w:pPr>
              <w:pStyle w:val="a6"/>
              <w:rPr>
                <w:rFonts w:ascii="Times New Roman" w:hAnsi="Times New Roman" w:cs="Times New Roman"/>
                <w:b/>
                <w:sz w:val="20"/>
                <w:szCs w:val="20"/>
              </w:rPr>
            </w:pPr>
          </w:p>
          <w:p w14:paraId="594E17D9" w14:textId="77777777" w:rsidR="0068104F" w:rsidRPr="00CB6C76" w:rsidRDefault="0068104F" w:rsidP="00452E9D">
            <w:pPr>
              <w:pStyle w:val="a6"/>
              <w:rPr>
                <w:rFonts w:ascii="Times New Roman" w:hAnsi="Times New Roman" w:cs="Times New Roman"/>
                <w:b/>
                <w:sz w:val="20"/>
                <w:szCs w:val="20"/>
              </w:rPr>
            </w:pPr>
          </w:p>
          <w:p w14:paraId="23F5BF84" w14:textId="77777777" w:rsidR="0068104F" w:rsidRPr="00CB6C76" w:rsidRDefault="0068104F" w:rsidP="00452E9D">
            <w:pPr>
              <w:pStyle w:val="a6"/>
              <w:rPr>
                <w:rFonts w:ascii="Times New Roman" w:hAnsi="Times New Roman" w:cs="Times New Roman"/>
                <w:b/>
                <w:sz w:val="20"/>
                <w:szCs w:val="20"/>
              </w:rPr>
            </w:pPr>
            <w:r w:rsidRPr="00CB6C76">
              <w:rPr>
                <w:rFonts w:ascii="Times New Roman" w:hAnsi="Times New Roman" w:cs="Times New Roman"/>
                <w:b/>
                <w:sz w:val="20"/>
                <w:szCs w:val="20"/>
              </w:rPr>
              <w:t>Физкультура.</w:t>
            </w:r>
          </w:p>
          <w:p w14:paraId="25C10312" w14:textId="77777777" w:rsidR="0068104F" w:rsidRPr="00CB6C76" w:rsidRDefault="0068104F" w:rsidP="00452E9D">
            <w:pPr>
              <w:spacing w:after="0" w:line="240" w:lineRule="auto"/>
              <w:rPr>
                <w:rFonts w:ascii="Times New Roman" w:hAnsi="Times New Roman" w:cs="Times New Roman"/>
                <w:sz w:val="20"/>
                <w:szCs w:val="20"/>
              </w:rPr>
            </w:pPr>
          </w:p>
        </w:tc>
      </w:tr>
      <w:tr w:rsidR="0068104F" w:rsidRPr="00CB6C76" w14:paraId="16654DCE" w14:textId="77777777" w:rsidTr="00452E9D">
        <w:trPr>
          <w:trHeight w:val="750"/>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1D0CABC7" w14:textId="77777777" w:rsidR="0068104F" w:rsidRPr="00CB6C76" w:rsidRDefault="0068104F" w:rsidP="00452E9D">
            <w:pPr>
              <w:spacing w:after="0" w:line="240" w:lineRule="auto"/>
              <w:rPr>
                <w:rFonts w:ascii="Times New Roman" w:eastAsia="Times New Roman" w:hAnsi="Times New Roman" w:cs="Times New Roman"/>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26B70E"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lang w:val="kk-KZ"/>
              </w:rPr>
              <w:t>Серуен</w:t>
            </w:r>
            <w:r w:rsidRPr="00CB6C76">
              <w:rPr>
                <w:rFonts w:ascii="Times New Roman" w:eastAsia="Times New Roman" w:hAnsi="Times New Roman" w:cs="Times New Roman"/>
                <w:color w:val="000000"/>
                <w:sz w:val="20"/>
                <w:szCs w:val="20"/>
              </w:rPr>
              <w:t>:</w:t>
            </w:r>
          </w:p>
          <w:p w14:paraId="0A494BB0"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Прогулка:</w:t>
            </w:r>
          </w:p>
        </w:tc>
        <w:tc>
          <w:tcPr>
            <w:tcW w:w="236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8E949DF" w14:textId="77777777" w:rsidR="0068104F" w:rsidRPr="00CB6C76" w:rsidRDefault="0068104F" w:rsidP="00452E9D">
            <w:pPr>
              <w:spacing w:after="15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rPr>
              <w:t>Прогулка 4</w:t>
            </w:r>
          </w:p>
        </w:tc>
        <w:tc>
          <w:tcPr>
            <w:tcW w:w="2240" w:type="dxa"/>
            <w:gridSpan w:val="2"/>
            <w:tcBorders>
              <w:top w:val="single" w:sz="4" w:space="0" w:color="000000"/>
              <w:left w:val="single" w:sz="4" w:space="0" w:color="auto"/>
              <w:bottom w:val="single" w:sz="4" w:space="0" w:color="000000"/>
              <w:right w:val="single" w:sz="4" w:space="0" w:color="auto"/>
            </w:tcBorders>
            <w:shd w:val="clear" w:color="auto" w:fill="FFFFFF"/>
          </w:tcPr>
          <w:p w14:paraId="68C3CCEC" w14:textId="77777777" w:rsidR="0068104F" w:rsidRPr="00CB6C76" w:rsidRDefault="0068104F" w:rsidP="00452E9D">
            <w:pPr>
              <w:spacing w:after="15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rPr>
              <w:t>Прогулка 6</w:t>
            </w:r>
          </w:p>
        </w:tc>
        <w:tc>
          <w:tcPr>
            <w:tcW w:w="2290" w:type="dxa"/>
            <w:gridSpan w:val="2"/>
            <w:tcBorders>
              <w:top w:val="single" w:sz="4" w:space="0" w:color="auto"/>
              <w:left w:val="single" w:sz="4" w:space="0" w:color="auto"/>
              <w:bottom w:val="single" w:sz="4" w:space="0" w:color="000000"/>
              <w:right w:val="single" w:sz="4" w:space="0" w:color="auto"/>
            </w:tcBorders>
            <w:shd w:val="clear" w:color="auto" w:fill="FFFFFF"/>
          </w:tcPr>
          <w:p w14:paraId="3A995C91" w14:textId="77777777" w:rsidR="0068104F" w:rsidRPr="00CB6C76" w:rsidRDefault="0068104F" w:rsidP="00452E9D">
            <w:pPr>
              <w:spacing w:after="15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rPr>
              <w:t>Прогулка 1</w:t>
            </w:r>
          </w:p>
        </w:tc>
        <w:tc>
          <w:tcPr>
            <w:tcW w:w="2412" w:type="dxa"/>
            <w:tcBorders>
              <w:top w:val="single" w:sz="4" w:space="0" w:color="auto"/>
              <w:left w:val="single" w:sz="4" w:space="0" w:color="auto"/>
              <w:bottom w:val="single" w:sz="4" w:space="0" w:color="000000"/>
              <w:right w:val="single" w:sz="4" w:space="0" w:color="auto"/>
            </w:tcBorders>
            <w:shd w:val="clear" w:color="auto" w:fill="FFFFFF"/>
          </w:tcPr>
          <w:p w14:paraId="2880F08F" w14:textId="77777777" w:rsidR="0068104F" w:rsidRPr="00CB6C76" w:rsidRDefault="0068104F" w:rsidP="00452E9D">
            <w:pPr>
              <w:spacing w:after="15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rPr>
              <w:t>Прогулка 3</w:t>
            </w:r>
          </w:p>
        </w:tc>
        <w:tc>
          <w:tcPr>
            <w:tcW w:w="2599" w:type="dxa"/>
            <w:tcBorders>
              <w:top w:val="single" w:sz="4" w:space="0" w:color="auto"/>
              <w:left w:val="single" w:sz="4" w:space="0" w:color="auto"/>
              <w:bottom w:val="single" w:sz="4" w:space="0" w:color="000000"/>
              <w:right w:val="single" w:sz="4" w:space="0" w:color="000000"/>
            </w:tcBorders>
            <w:shd w:val="clear" w:color="auto" w:fill="FFFFFF"/>
          </w:tcPr>
          <w:p w14:paraId="7599552B" w14:textId="77777777" w:rsidR="0068104F" w:rsidRPr="00CB6C76" w:rsidRDefault="0068104F" w:rsidP="00452E9D">
            <w:pPr>
              <w:spacing w:after="15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b/>
                <w:bCs/>
                <w:color w:val="000000"/>
                <w:sz w:val="20"/>
                <w:szCs w:val="20"/>
              </w:rPr>
              <w:t>Прогулка 2</w:t>
            </w:r>
          </w:p>
        </w:tc>
      </w:tr>
      <w:tr w:rsidR="0068104F" w:rsidRPr="00CB6C76" w14:paraId="7D27743C" w14:textId="77777777" w:rsidTr="00452E9D">
        <w:trPr>
          <w:trHeight w:val="581"/>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4766A2FD" w14:textId="77777777" w:rsidR="0068104F" w:rsidRPr="00CB6C76" w:rsidRDefault="0068104F" w:rsidP="00452E9D">
            <w:pPr>
              <w:spacing w:after="0" w:line="240" w:lineRule="auto"/>
              <w:rPr>
                <w:rFonts w:ascii="Times New Roman" w:eastAsia="Times New Roman" w:hAnsi="Times New Roman" w:cs="Times New Roman"/>
                <w:iCs/>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87A4DE" w14:textId="77777777" w:rsidR="0068104F" w:rsidRPr="00CB6C76" w:rsidRDefault="0068104F" w:rsidP="00452E9D">
            <w:pPr>
              <w:spacing w:after="0" w:line="240" w:lineRule="auto"/>
              <w:rPr>
                <w:rFonts w:ascii="Times New Roman" w:eastAsia="Times New Roman" w:hAnsi="Times New Roman" w:cs="Times New Roman"/>
                <w:iCs/>
                <w:color w:val="000000"/>
                <w:sz w:val="20"/>
                <w:szCs w:val="20"/>
              </w:rPr>
            </w:pPr>
            <w:r w:rsidRPr="00CB6C76">
              <w:rPr>
                <w:rFonts w:ascii="Times New Roman" w:eastAsia="Times New Roman" w:hAnsi="Times New Roman" w:cs="Times New Roman"/>
                <w:iCs/>
                <w:color w:val="000000"/>
                <w:sz w:val="20"/>
                <w:szCs w:val="20"/>
                <w:lang w:val="kk-KZ"/>
              </w:rPr>
              <w:t xml:space="preserve">Серуеннен  оралу </w:t>
            </w:r>
            <w:r w:rsidRPr="00CB6C76">
              <w:rPr>
                <w:rFonts w:ascii="Times New Roman" w:eastAsia="Times New Roman" w:hAnsi="Times New Roman" w:cs="Times New Roman"/>
                <w:iCs/>
                <w:color w:val="000000"/>
                <w:sz w:val="20"/>
                <w:szCs w:val="20"/>
              </w:rPr>
              <w:t>Возвращение с прогулки</w:t>
            </w: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CCB423"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68104F" w:rsidRPr="00CB6C76" w14:paraId="7E2243F1" w14:textId="77777777" w:rsidTr="00452E9D">
        <w:trPr>
          <w:trHeight w:val="581"/>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6DA3139C" w14:textId="77777777" w:rsidR="0068104F" w:rsidRPr="00CB6C76" w:rsidRDefault="0068104F" w:rsidP="00452E9D">
            <w:pPr>
              <w:spacing w:after="0" w:line="240" w:lineRule="auto"/>
              <w:rPr>
                <w:rFonts w:ascii="Times New Roman" w:eastAsia="Times New Roman" w:hAnsi="Times New Roman" w:cs="Times New Roman"/>
                <w:iCs/>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344494" w14:textId="77777777" w:rsidR="0068104F" w:rsidRPr="00CB6C76" w:rsidRDefault="0068104F" w:rsidP="00452E9D">
            <w:pPr>
              <w:spacing w:after="0" w:line="240" w:lineRule="auto"/>
              <w:rPr>
                <w:rFonts w:ascii="Times New Roman" w:eastAsia="Times New Roman" w:hAnsi="Times New Roman" w:cs="Times New Roman"/>
                <w:iCs/>
                <w:color w:val="000000"/>
                <w:sz w:val="20"/>
                <w:szCs w:val="20"/>
              </w:rPr>
            </w:pPr>
            <w:r w:rsidRPr="00CB6C76">
              <w:rPr>
                <w:rFonts w:ascii="Times New Roman" w:eastAsia="Times New Roman" w:hAnsi="Times New Roman" w:cs="Times New Roman"/>
                <w:iCs/>
                <w:color w:val="000000"/>
                <w:sz w:val="20"/>
                <w:szCs w:val="20"/>
                <w:lang w:val="kk-KZ"/>
              </w:rPr>
              <w:t>Түскі ас</w:t>
            </w:r>
          </w:p>
          <w:p w14:paraId="0437B3D1" w14:textId="77777777" w:rsidR="0068104F" w:rsidRPr="00CB6C76" w:rsidRDefault="0068104F" w:rsidP="00452E9D">
            <w:pPr>
              <w:spacing w:after="0" w:line="240" w:lineRule="auto"/>
              <w:rPr>
                <w:rFonts w:ascii="Times New Roman" w:eastAsia="Times New Roman" w:hAnsi="Times New Roman" w:cs="Times New Roman"/>
                <w:iCs/>
                <w:color w:val="000000"/>
                <w:sz w:val="20"/>
                <w:szCs w:val="20"/>
              </w:rPr>
            </w:pPr>
            <w:r w:rsidRPr="00CB6C76">
              <w:rPr>
                <w:rFonts w:ascii="Times New Roman" w:eastAsia="Times New Roman" w:hAnsi="Times New Roman" w:cs="Times New Roman"/>
                <w:iCs/>
                <w:color w:val="000000"/>
                <w:sz w:val="20"/>
                <w:szCs w:val="20"/>
              </w:rPr>
              <w:t>Обед</w:t>
            </w: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FA086E"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68104F" w:rsidRPr="00CB6C76" w14:paraId="58CB3A51" w14:textId="77777777" w:rsidTr="00452E9D">
        <w:trPr>
          <w:trHeight w:val="397"/>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0395688B" w14:textId="77777777" w:rsidR="0068104F" w:rsidRPr="00CB6C76" w:rsidRDefault="0068104F" w:rsidP="00452E9D">
            <w:pPr>
              <w:spacing w:after="0" w:line="240" w:lineRule="auto"/>
              <w:rPr>
                <w:rFonts w:ascii="Times New Roman" w:eastAsia="Times New Roman" w:hAnsi="Times New Roman" w:cs="Times New Roman"/>
                <w:iCs/>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D856DE"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iCs/>
                <w:color w:val="000000"/>
                <w:sz w:val="20"/>
                <w:szCs w:val="20"/>
              </w:rPr>
              <w:t>Сон</w:t>
            </w: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89493C"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68104F" w:rsidRPr="00CB6C76" w14:paraId="06A9B500" w14:textId="77777777" w:rsidTr="00452E9D">
        <w:trPr>
          <w:trHeight w:val="275"/>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0789261F" w14:textId="77777777" w:rsidR="0068104F" w:rsidRPr="00CB6C76" w:rsidRDefault="0068104F" w:rsidP="00452E9D">
            <w:pPr>
              <w:spacing w:after="0" w:line="240" w:lineRule="auto"/>
              <w:rPr>
                <w:rFonts w:ascii="Times New Roman" w:eastAsia="Times New Roman" w:hAnsi="Times New Roman" w:cs="Times New Roman"/>
                <w:bCs/>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882DEF" w14:textId="77777777" w:rsidR="0068104F" w:rsidRPr="00CB6C76" w:rsidRDefault="0068104F" w:rsidP="00452E9D">
            <w:pPr>
              <w:spacing w:after="0" w:line="240" w:lineRule="auto"/>
              <w:rPr>
                <w:rFonts w:ascii="Times New Roman" w:eastAsia="Times New Roman" w:hAnsi="Times New Roman" w:cs="Times New Roman"/>
                <w:color w:val="000000"/>
                <w:sz w:val="20"/>
                <w:szCs w:val="20"/>
                <w:lang w:val="kk-KZ"/>
              </w:rPr>
            </w:pPr>
            <w:r w:rsidRPr="00CB6C76">
              <w:rPr>
                <w:rFonts w:ascii="Times New Roman" w:eastAsia="Times New Roman" w:hAnsi="Times New Roman" w:cs="Times New Roman"/>
                <w:bCs/>
                <w:color w:val="000000"/>
                <w:sz w:val="20"/>
                <w:szCs w:val="20"/>
                <w:lang w:val="kk-KZ"/>
              </w:rPr>
              <w:t>Біртіндеп ұйқыдан ояту, ауа, су шаралары</w:t>
            </w:r>
          </w:p>
          <w:p w14:paraId="0A56E5EC" w14:textId="77777777" w:rsidR="0068104F" w:rsidRPr="00CB6C76" w:rsidRDefault="0068104F" w:rsidP="00452E9D">
            <w:pPr>
              <w:spacing w:after="0" w:line="240" w:lineRule="auto"/>
              <w:rPr>
                <w:rFonts w:ascii="Times New Roman" w:eastAsia="Times New Roman" w:hAnsi="Times New Roman" w:cs="Times New Roman"/>
                <w:i/>
                <w:iCs/>
                <w:color w:val="000000"/>
                <w:sz w:val="20"/>
                <w:szCs w:val="20"/>
              </w:rPr>
            </w:pPr>
            <w:r w:rsidRPr="00CB6C76">
              <w:rPr>
                <w:rFonts w:ascii="Times New Roman" w:eastAsia="Times New Roman" w:hAnsi="Times New Roman" w:cs="Times New Roman"/>
                <w:color w:val="000000"/>
                <w:sz w:val="20"/>
                <w:szCs w:val="20"/>
              </w:rPr>
              <w:t>Постепенный подъем, закаливающие процедуры</w:t>
            </w: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BF35C6" w14:textId="77777777" w:rsidR="0068104F" w:rsidRPr="00CB6C76" w:rsidRDefault="0068104F" w:rsidP="00452E9D">
            <w:pPr>
              <w:spacing w:after="0" w:line="240" w:lineRule="auto"/>
              <w:jc w:val="center"/>
              <w:rPr>
                <w:rFonts w:ascii="Times New Roman" w:eastAsia="Times New Roman" w:hAnsi="Times New Roman" w:cs="Times New Roman"/>
                <w:color w:val="000000"/>
                <w:sz w:val="20"/>
                <w:szCs w:val="20"/>
              </w:rPr>
            </w:pPr>
          </w:p>
          <w:p w14:paraId="3C7EB8C2"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Ходьба </w:t>
            </w:r>
            <w:proofErr w:type="gramStart"/>
            <w:r w:rsidRPr="00CB6C76">
              <w:rPr>
                <w:rFonts w:ascii="Times New Roman" w:eastAsia="Times New Roman" w:hAnsi="Times New Roman" w:cs="Times New Roman"/>
                <w:color w:val="000000"/>
                <w:sz w:val="20"/>
                <w:szCs w:val="20"/>
              </w:rPr>
              <w:t>по  дорожке</w:t>
            </w:r>
            <w:proofErr w:type="gramEnd"/>
            <w:r w:rsidRPr="00CB6C76">
              <w:rPr>
                <w:rFonts w:ascii="Times New Roman" w:eastAsia="Times New Roman" w:hAnsi="Times New Roman" w:cs="Times New Roman"/>
                <w:color w:val="000000"/>
                <w:sz w:val="20"/>
                <w:szCs w:val="20"/>
              </w:rPr>
              <w:t xml:space="preserve"> здоровья (</w:t>
            </w:r>
            <w:proofErr w:type="spellStart"/>
            <w:r w:rsidRPr="00CB6C76">
              <w:rPr>
                <w:rFonts w:ascii="Times New Roman" w:eastAsia="Times New Roman" w:hAnsi="Times New Roman" w:cs="Times New Roman"/>
                <w:color w:val="000000"/>
                <w:sz w:val="20"/>
                <w:szCs w:val="20"/>
              </w:rPr>
              <w:t>нестанлартное</w:t>
            </w:r>
            <w:proofErr w:type="spellEnd"/>
            <w:r w:rsidRPr="00CB6C76">
              <w:rPr>
                <w:rFonts w:ascii="Times New Roman" w:eastAsia="Times New Roman" w:hAnsi="Times New Roman" w:cs="Times New Roman"/>
                <w:color w:val="000000"/>
                <w:sz w:val="20"/>
                <w:szCs w:val="20"/>
              </w:rPr>
              <w:t xml:space="preserve"> оборудование)</w:t>
            </w:r>
          </w:p>
          <w:p w14:paraId="6482BD6C"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tc>
      </w:tr>
      <w:tr w:rsidR="0068104F" w:rsidRPr="00CB6C76" w14:paraId="0AB9F5F3" w14:textId="77777777" w:rsidTr="00452E9D">
        <w:trPr>
          <w:trHeight w:val="390"/>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37916F88" w14:textId="77777777" w:rsidR="0068104F" w:rsidRPr="00CB6C76" w:rsidRDefault="0068104F" w:rsidP="00452E9D">
            <w:pPr>
              <w:spacing w:after="0" w:line="240" w:lineRule="auto"/>
              <w:rPr>
                <w:rFonts w:ascii="Times New Roman" w:eastAsia="Times New Roman" w:hAnsi="Times New Roman" w:cs="Times New Roman"/>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708687"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lang w:val="kk-KZ"/>
              </w:rPr>
              <w:t>Бесін  ас</w:t>
            </w:r>
          </w:p>
          <w:p w14:paraId="34E5C5E1"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Полдник</w:t>
            </w: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E52499"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68104F" w:rsidRPr="00CB6C76" w14:paraId="6EAE43CB" w14:textId="77777777" w:rsidTr="00452E9D">
        <w:trPr>
          <w:trHeight w:val="2161"/>
        </w:trPr>
        <w:tc>
          <w:tcPr>
            <w:tcW w:w="965" w:type="dxa"/>
            <w:tcBorders>
              <w:top w:val="single" w:sz="4" w:space="0" w:color="000000"/>
              <w:left w:val="single" w:sz="4" w:space="0" w:color="000000"/>
              <w:right w:val="single" w:sz="4" w:space="0" w:color="000000"/>
            </w:tcBorders>
            <w:shd w:val="clear" w:color="auto" w:fill="FFFFFF"/>
          </w:tcPr>
          <w:p w14:paraId="1B1D2234" w14:textId="77777777" w:rsidR="0068104F" w:rsidRPr="00CB6C76" w:rsidRDefault="0068104F" w:rsidP="00452E9D">
            <w:pPr>
              <w:spacing w:after="0" w:line="240" w:lineRule="auto"/>
              <w:rPr>
                <w:rFonts w:ascii="Times New Roman" w:eastAsia="Times New Roman" w:hAnsi="Times New Roman" w:cs="Times New Roman"/>
                <w:bCs/>
                <w:color w:val="000000"/>
                <w:sz w:val="20"/>
                <w:szCs w:val="20"/>
                <w:lang w:val="kk-KZ"/>
              </w:rPr>
            </w:pPr>
          </w:p>
        </w:tc>
        <w:tc>
          <w:tcPr>
            <w:tcW w:w="297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7B5DDD6" w14:textId="77777777" w:rsidR="0068104F" w:rsidRPr="00CB6C76" w:rsidRDefault="0068104F" w:rsidP="00452E9D">
            <w:pPr>
              <w:spacing w:after="0" w:line="240" w:lineRule="auto"/>
              <w:rPr>
                <w:rFonts w:ascii="Times New Roman" w:eastAsia="Times New Roman" w:hAnsi="Times New Roman" w:cs="Times New Roman"/>
                <w:bCs/>
                <w:color w:val="000000"/>
                <w:sz w:val="20"/>
                <w:szCs w:val="20"/>
                <w:lang w:val="kk-KZ"/>
              </w:rPr>
            </w:pPr>
            <w:r w:rsidRPr="00CB6C76">
              <w:rPr>
                <w:rFonts w:ascii="Times New Roman" w:eastAsia="Times New Roman" w:hAnsi="Times New Roman" w:cs="Times New Roman"/>
                <w:bCs/>
                <w:color w:val="000000"/>
                <w:sz w:val="20"/>
                <w:szCs w:val="20"/>
                <w:lang w:val="kk-KZ"/>
              </w:rPr>
              <w:t>Ойындар, дербес әрекет</w:t>
            </w:r>
          </w:p>
          <w:p w14:paraId="270C3662" w14:textId="77777777" w:rsidR="0068104F" w:rsidRPr="00CB6C76" w:rsidRDefault="0068104F" w:rsidP="00452E9D">
            <w:pPr>
              <w:spacing w:after="0" w:line="240" w:lineRule="auto"/>
              <w:rPr>
                <w:rFonts w:ascii="Times New Roman" w:eastAsia="Times New Roman" w:hAnsi="Times New Roman" w:cs="Times New Roman"/>
                <w:color w:val="000000"/>
                <w:sz w:val="20"/>
                <w:szCs w:val="20"/>
                <w:lang w:val="kk-KZ"/>
              </w:rPr>
            </w:pPr>
            <w:r w:rsidRPr="00CB6C76">
              <w:rPr>
                <w:rFonts w:ascii="Times New Roman" w:eastAsia="Times New Roman" w:hAnsi="Times New Roman" w:cs="Times New Roman"/>
                <w:color w:val="000000"/>
                <w:sz w:val="20"/>
                <w:szCs w:val="20"/>
                <w:lang w:val="kk-KZ"/>
              </w:rPr>
              <w:t>Баланың жеке даму картасына сәйкеғс жеке жұмыс</w:t>
            </w:r>
          </w:p>
          <w:p w14:paraId="1A8F06B3" w14:textId="77777777" w:rsidR="0068104F" w:rsidRPr="00CB6C76" w:rsidRDefault="0068104F" w:rsidP="00452E9D">
            <w:pPr>
              <w:spacing w:after="0" w:line="240" w:lineRule="auto"/>
              <w:rPr>
                <w:rFonts w:ascii="Times New Roman" w:eastAsia="Times New Roman" w:hAnsi="Times New Roman" w:cs="Times New Roman"/>
                <w:color w:val="000000"/>
                <w:sz w:val="20"/>
                <w:szCs w:val="20"/>
                <w:lang w:val="kk-KZ"/>
              </w:rPr>
            </w:pPr>
          </w:p>
          <w:p w14:paraId="7C00C43C"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Игры, самостоятельная деятельность</w:t>
            </w:r>
          </w:p>
          <w:p w14:paraId="44752F60" w14:textId="77777777" w:rsidR="0068104F" w:rsidRPr="00CB6C76" w:rsidRDefault="0068104F" w:rsidP="00452E9D">
            <w:pPr>
              <w:spacing w:after="0" w:line="240" w:lineRule="auto"/>
              <w:rPr>
                <w:rFonts w:ascii="Times New Roman" w:eastAsia="Times New Roman" w:hAnsi="Times New Roman" w:cs="Times New Roman"/>
                <w:color w:val="000000"/>
                <w:sz w:val="20"/>
                <w:szCs w:val="20"/>
                <w:lang w:val="kk-KZ"/>
              </w:rPr>
            </w:pPr>
          </w:p>
          <w:p w14:paraId="5EA76032" w14:textId="77777777" w:rsidR="0068104F" w:rsidRPr="00CB6C76" w:rsidRDefault="0068104F" w:rsidP="00452E9D">
            <w:pPr>
              <w:spacing w:after="0" w:line="240" w:lineRule="auto"/>
              <w:rPr>
                <w:rFonts w:ascii="Times New Roman" w:eastAsia="Times New Roman" w:hAnsi="Times New Roman" w:cs="Times New Roman"/>
                <w:color w:val="000000"/>
                <w:sz w:val="20"/>
                <w:szCs w:val="20"/>
                <w:lang w:val="kk-KZ"/>
              </w:rPr>
            </w:pPr>
          </w:p>
          <w:p w14:paraId="562254B3" w14:textId="77777777" w:rsidR="0068104F" w:rsidRPr="00CB6C76" w:rsidRDefault="0068104F" w:rsidP="00452E9D">
            <w:pPr>
              <w:spacing w:after="0" w:line="240" w:lineRule="auto"/>
              <w:jc w:val="both"/>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Индивидуальная работа в </w:t>
            </w:r>
            <w:r w:rsidRPr="00CB6C76">
              <w:rPr>
                <w:rFonts w:ascii="Times New Roman" w:eastAsia="Times New Roman" w:hAnsi="Times New Roman" w:cs="Times New Roman"/>
                <w:color w:val="000000"/>
                <w:sz w:val="20"/>
                <w:szCs w:val="20"/>
              </w:rPr>
              <w:lastRenderedPageBreak/>
              <w:t>соответствии с Индивидуальной картой развития ребенка</w:t>
            </w: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183E80" w14:textId="77777777" w:rsidR="0068104F" w:rsidRPr="00CB6C76" w:rsidRDefault="0068104F" w:rsidP="00452E9D">
            <w:pPr>
              <w:rPr>
                <w:rFonts w:ascii="Times New Roman" w:hAnsi="Times New Roman" w:cs="Times New Roman"/>
                <w:sz w:val="20"/>
                <w:szCs w:val="20"/>
                <w:lang w:val="kk-KZ"/>
              </w:rPr>
            </w:pPr>
            <w:r w:rsidRPr="00CB6C76">
              <w:rPr>
                <w:rFonts w:ascii="Times New Roman" w:hAnsi="Times New Roman" w:cs="Times New Roman"/>
                <w:sz w:val="20"/>
                <w:szCs w:val="20"/>
                <w:lang w:val="kk-KZ"/>
              </w:rPr>
              <w:lastRenderedPageBreak/>
              <w:t>Просмотр мультфильма папугай кеша</w:t>
            </w:r>
          </w:p>
        </w:tc>
        <w:tc>
          <w:tcPr>
            <w:tcW w:w="2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22AEC9" w14:textId="77777777" w:rsidR="0068104F" w:rsidRPr="00CB6C76" w:rsidRDefault="0068104F" w:rsidP="00452E9D">
            <w:pPr>
              <w:pStyle w:val="a6"/>
              <w:rPr>
                <w:rFonts w:ascii="Times New Roman" w:hAnsi="Times New Roman" w:cs="Times New Roman"/>
                <w:sz w:val="20"/>
                <w:szCs w:val="20"/>
                <w:lang w:val="kk-KZ"/>
              </w:rPr>
            </w:pPr>
            <w:r w:rsidRPr="00CB6C76">
              <w:rPr>
                <w:rFonts w:ascii="Times New Roman" w:hAnsi="Times New Roman" w:cs="Times New Roman"/>
                <w:sz w:val="20"/>
                <w:szCs w:val="20"/>
                <w:lang w:val="kk-KZ"/>
              </w:rPr>
              <w:t>Предлагаем раскраски по теме «Птицы»</w:t>
            </w:r>
          </w:p>
        </w:tc>
        <w:tc>
          <w:tcPr>
            <w:tcW w:w="233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981947" w14:textId="77777777" w:rsidR="0068104F" w:rsidRPr="00CB6C76" w:rsidRDefault="0068104F" w:rsidP="00452E9D">
            <w:pPr>
              <w:rPr>
                <w:rFonts w:ascii="Times New Roman" w:hAnsi="Times New Roman" w:cs="Times New Roman"/>
                <w:sz w:val="20"/>
                <w:szCs w:val="20"/>
              </w:rPr>
            </w:pPr>
            <w:r w:rsidRPr="00CB6C76">
              <w:rPr>
                <w:rFonts w:ascii="Times New Roman" w:hAnsi="Times New Roman" w:cs="Times New Roman"/>
                <w:sz w:val="20"/>
                <w:szCs w:val="20"/>
              </w:rPr>
              <w:t xml:space="preserve">Вариативный </w:t>
            </w:r>
            <w:proofErr w:type="spellStart"/>
            <w:r w:rsidRPr="00CB6C76">
              <w:rPr>
                <w:rFonts w:ascii="Times New Roman" w:hAnsi="Times New Roman" w:cs="Times New Roman"/>
                <w:sz w:val="20"/>
                <w:szCs w:val="20"/>
              </w:rPr>
              <w:t>компанент</w:t>
            </w:r>
            <w:proofErr w:type="spellEnd"/>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0EA4D8" w14:textId="77777777" w:rsidR="0068104F" w:rsidRPr="00CB6C76" w:rsidRDefault="0068104F" w:rsidP="00452E9D">
            <w:pPr>
              <w:rPr>
                <w:rFonts w:ascii="Times New Roman" w:hAnsi="Times New Roman" w:cs="Times New Roman"/>
                <w:sz w:val="20"/>
                <w:szCs w:val="20"/>
                <w:lang w:val="kk-KZ"/>
              </w:rPr>
            </w:pPr>
            <w:r w:rsidRPr="00CB6C76">
              <w:rPr>
                <w:rFonts w:ascii="Times New Roman" w:hAnsi="Times New Roman" w:cs="Times New Roman"/>
                <w:sz w:val="20"/>
                <w:szCs w:val="20"/>
                <w:lang w:val="kk-KZ"/>
              </w:rPr>
              <w:t>Вариативный компанент</w:t>
            </w: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D6BA19" w14:textId="77777777" w:rsidR="0068104F" w:rsidRPr="00CB6C76" w:rsidRDefault="0068104F" w:rsidP="00452E9D">
            <w:pPr>
              <w:spacing w:after="0" w:line="240" w:lineRule="auto"/>
              <w:jc w:val="both"/>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Подготовка к празднику осени</w:t>
            </w:r>
          </w:p>
        </w:tc>
      </w:tr>
      <w:tr w:rsidR="0068104F" w:rsidRPr="00CB6C76" w14:paraId="4FAD5250" w14:textId="77777777" w:rsidTr="00452E9D">
        <w:trPr>
          <w:trHeight w:val="277"/>
        </w:trPr>
        <w:tc>
          <w:tcPr>
            <w:tcW w:w="965" w:type="dxa"/>
            <w:tcBorders>
              <w:left w:val="single" w:sz="4" w:space="0" w:color="000000"/>
              <w:bottom w:val="single" w:sz="4" w:space="0" w:color="000000"/>
              <w:right w:val="single" w:sz="4" w:space="0" w:color="000000"/>
            </w:tcBorders>
            <w:shd w:val="clear" w:color="auto" w:fill="FFFFFF"/>
          </w:tcPr>
          <w:p w14:paraId="2E6BC679" w14:textId="77777777" w:rsidR="0068104F" w:rsidRPr="00CB6C76" w:rsidRDefault="0068104F" w:rsidP="00452E9D">
            <w:pPr>
              <w:spacing w:after="0" w:line="240" w:lineRule="auto"/>
              <w:rPr>
                <w:rFonts w:ascii="Times New Roman" w:eastAsia="Times New Roman" w:hAnsi="Times New Roman" w:cs="Times New Roman"/>
                <w:i/>
                <w:iCs/>
                <w:color w:val="000000"/>
                <w:sz w:val="20"/>
                <w:szCs w:val="20"/>
              </w:rPr>
            </w:pPr>
          </w:p>
        </w:tc>
        <w:tc>
          <w:tcPr>
            <w:tcW w:w="297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A9D005" w14:textId="77777777" w:rsidR="0068104F" w:rsidRPr="00CB6C76" w:rsidRDefault="0068104F" w:rsidP="00452E9D">
            <w:pPr>
              <w:spacing w:after="0" w:line="240" w:lineRule="auto"/>
              <w:rPr>
                <w:rFonts w:ascii="Times New Roman" w:eastAsia="Times New Roman" w:hAnsi="Times New Roman" w:cs="Times New Roman"/>
                <w:i/>
                <w:iCs/>
                <w:color w:val="000000"/>
                <w:sz w:val="20"/>
                <w:szCs w:val="20"/>
              </w:rPr>
            </w:pP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9E3545" w14:textId="77777777" w:rsidR="0068104F" w:rsidRPr="00CB6C76" w:rsidRDefault="0068104F" w:rsidP="00452E9D">
            <w:pPr>
              <w:rPr>
                <w:rFonts w:ascii="Times New Roman" w:hAnsi="Times New Roman" w:cs="Times New Roman"/>
                <w:sz w:val="20"/>
                <w:szCs w:val="20"/>
              </w:rPr>
            </w:pPr>
            <w:r w:rsidRPr="00CB6C76">
              <w:rPr>
                <w:rFonts w:ascii="Times New Roman" w:hAnsi="Times New Roman" w:cs="Times New Roman"/>
                <w:sz w:val="20"/>
                <w:szCs w:val="20"/>
              </w:rPr>
              <w:t xml:space="preserve">Сюжетно ролевая игра: Больница </w:t>
            </w:r>
          </w:p>
        </w:tc>
        <w:tc>
          <w:tcPr>
            <w:tcW w:w="2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6E6FCE" w14:textId="77777777" w:rsidR="0068104F" w:rsidRPr="00CB6C76" w:rsidRDefault="0068104F" w:rsidP="00452E9D">
            <w:pPr>
              <w:spacing w:after="150" w:line="240" w:lineRule="auto"/>
              <w:rPr>
                <w:rFonts w:ascii="Times New Roman" w:eastAsia="Times New Roman" w:hAnsi="Times New Roman" w:cs="Times New Roman"/>
                <w:sz w:val="20"/>
                <w:szCs w:val="20"/>
              </w:rPr>
            </w:pPr>
            <w:r w:rsidRPr="00CB6C76">
              <w:rPr>
                <w:rFonts w:ascii="Times New Roman" w:eastAsia="Times New Roman" w:hAnsi="Times New Roman" w:cs="Times New Roman"/>
                <w:bCs/>
                <w:sz w:val="20"/>
                <w:szCs w:val="20"/>
              </w:rPr>
              <w:t>Настольно-печатные игры пазлы, шнуровка</w:t>
            </w:r>
          </w:p>
          <w:p w14:paraId="3FC42693" w14:textId="77777777" w:rsidR="0068104F" w:rsidRPr="00CB6C76" w:rsidRDefault="0068104F" w:rsidP="00452E9D">
            <w:pPr>
              <w:spacing w:after="150" w:line="240" w:lineRule="auto"/>
              <w:rPr>
                <w:rFonts w:ascii="Times New Roman" w:eastAsia="Times New Roman" w:hAnsi="Times New Roman" w:cs="Times New Roman"/>
                <w:bCs/>
                <w:color w:val="000000"/>
                <w:sz w:val="20"/>
                <w:szCs w:val="20"/>
              </w:rPr>
            </w:pPr>
          </w:p>
        </w:tc>
        <w:tc>
          <w:tcPr>
            <w:tcW w:w="233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08AF3D" w14:textId="77777777" w:rsidR="0068104F" w:rsidRPr="00CB6C76" w:rsidRDefault="0068104F" w:rsidP="00452E9D">
            <w:pPr>
              <w:rPr>
                <w:rFonts w:ascii="Times New Roman" w:eastAsia="Times New Roman" w:hAnsi="Times New Roman" w:cs="Times New Roman"/>
                <w:sz w:val="20"/>
                <w:szCs w:val="20"/>
              </w:rPr>
            </w:pPr>
            <w:r w:rsidRPr="00CB6C76">
              <w:rPr>
                <w:rFonts w:ascii="Times New Roman" w:eastAsia="Times New Roman" w:hAnsi="Times New Roman" w:cs="Times New Roman"/>
                <w:sz w:val="20"/>
                <w:szCs w:val="20"/>
              </w:rPr>
              <w:t>Игры по желанию детей</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37AF32" w14:textId="77777777" w:rsidR="0068104F" w:rsidRPr="00CB6C76" w:rsidRDefault="0068104F" w:rsidP="00452E9D">
            <w:pPr>
              <w:spacing w:after="150" w:line="240" w:lineRule="auto"/>
              <w:rPr>
                <w:rFonts w:ascii="Times New Roman" w:eastAsia="Times New Roman" w:hAnsi="Times New Roman" w:cs="Times New Roman"/>
                <w:sz w:val="20"/>
                <w:szCs w:val="20"/>
              </w:rPr>
            </w:pPr>
            <w:r w:rsidRPr="00CB6C76">
              <w:rPr>
                <w:rFonts w:ascii="Times New Roman" w:eastAsia="Times New Roman" w:hAnsi="Times New Roman" w:cs="Times New Roman"/>
                <w:bCs/>
                <w:sz w:val="20"/>
                <w:szCs w:val="20"/>
              </w:rPr>
              <w:t>Чтение художественной литературы</w:t>
            </w:r>
            <w:r w:rsidRPr="00CB6C76">
              <w:rPr>
                <w:rFonts w:ascii="Times New Roman" w:eastAsia="Times New Roman" w:hAnsi="Times New Roman" w:cs="Times New Roman"/>
                <w:sz w:val="20"/>
                <w:szCs w:val="20"/>
              </w:rPr>
              <w:t> (стихи, потешки,).</w:t>
            </w:r>
          </w:p>
          <w:p w14:paraId="7648EA8D" w14:textId="77777777" w:rsidR="0068104F" w:rsidRPr="00CB6C76" w:rsidRDefault="0068104F" w:rsidP="00452E9D">
            <w:pPr>
              <w:rPr>
                <w:rFonts w:ascii="Times New Roman" w:eastAsia="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5B17CF" w14:textId="77777777" w:rsidR="0068104F" w:rsidRPr="00CB6C76" w:rsidRDefault="0068104F" w:rsidP="00452E9D">
            <w:pPr>
              <w:spacing w:after="150" w:line="240" w:lineRule="auto"/>
              <w:rPr>
                <w:rFonts w:ascii="Times New Roman" w:eastAsia="Times New Roman" w:hAnsi="Times New Roman" w:cs="Times New Roman"/>
                <w:bCs/>
                <w:color w:val="000000"/>
                <w:sz w:val="20"/>
                <w:szCs w:val="20"/>
              </w:rPr>
            </w:pPr>
            <w:r w:rsidRPr="00CB6C76">
              <w:rPr>
                <w:rFonts w:ascii="Times New Roman" w:eastAsia="Times New Roman" w:hAnsi="Times New Roman" w:cs="Times New Roman"/>
                <w:bCs/>
                <w:color w:val="000000"/>
                <w:sz w:val="20"/>
                <w:szCs w:val="20"/>
              </w:rPr>
              <w:t xml:space="preserve">Д\и кто улетает, кто прилетает (закрепление </w:t>
            </w:r>
            <w:proofErr w:type="gramStart"/>
            <w:r w:rsidRPr="00CB6C76">
              <w:rPr>
                <w:rFonts w:ascii="Times New Roman" w:eastAsia="Times New Roman" w:hAnsi="Times New Roman" w:cs="Times New Roman"/>
                <w:bCs/>
                <w:color w:val="000000"/>
                <w:sz w:val="20"/>
                <w:szCs w:val="20"/>
              </w:rPr>
              <w:t>название  птиц</w:t>
            </w:r>
            <w:proofErr w:type="gramEnd"/>
            <w:r w:rsidRPr="00CB6C76">
              <w:rPr>
                <w:rFonts w:ascii="Times New Roman" w:eastAsia="Times New Roman" w:hAnsi="Times New Roman" w:cs="Times New Roman"/>
                <w:bCs/>
                <w:color w:val="000000"/>
                <w:sz w:val="20"/>
                <w:szCs w:val="20"/>
              </w:rPr>
              <w:t>)</w:t>
            </w:r>
          </w:p>
        </w:tc>
      </w:tr>
      <w:tr w:rsidR="0068104F" w:rsidRPr="00CB6C76" w14:paraId="7592B5F2" w14:textId="77777777" w:rsidTr="00452E9D">
        <w:trPr>
          <w:trHeight w:val="539"/>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473BB967" w14:textId="77777777" w:rsidR="0068104F" w:rsidRPr="00CB6C76" w:rsidRDefault="0068104F" w:rsidP="00452E9D">
            <w:pPr>
              <w:spacing w:after="0" w:line="240" w:lineRule="auto"/>
              <w:rPr>
                <w:rFonts w:ascii="Times New Roman" w:eastAsia="Times New Roman" w:hAnsi="Times New Roman" w:cs="Times New Roman"/>
                <w:bCs/>
                <w:iCs/>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44854D" w14:textId="77777777" w:rsidR="0068104F" w:rsidRPr="00CB6C76" w:rsidRDefault="0068104F" w:rsidP="00452E9D">
            <w:pPr>
              <w:spacing w:after="0" w:line="240" w:lineRule="auto"/>
              <w:rPr>
                <w:rFonts w:ascii="Times New Roman" w:eastAsia="Times New Roman" w:hAnsi="Times New Roman" w:cs="Times New Roman"/>
                <w:iCs/>
                <w:color w:val="000000"/>
                <w:sz w:val="20"/>
                <w:szCs w:val="20"/>
              </w:rPr>
            </w:pPr>
            <w:r w:rsidRPr="00CB6C76">
              <w:rPr>
                <w:rFonts w:ascii="Times New Roman" w:eastAsia="Times New Roman" w:hAnsi="Times New Roman" w:cs="Times New Roman"/>
                <w:bCs/>
                <w:iCs/>
                <w:color w:val="000000"/>
                <w:sz w:val="20"/>
                <w:szCs w:val="20"/>
                <w:lang w:val="kk-KZ"/>
              </w:rPr>
              <w:t>Серуенге дайындық</w:t>
            </w:r>
            <w:r w:rsidRPr="00CB6C76">
              <w:rPr>
                <w:rFonts w:ascii="Times New Roman" w:eastAsia="Times New Roman" w:hAnsi="Times New Roman" w:cs="Times New Roman"/>
                <w:iCs/>
                <w:color w:val="000000"/>
                <w:sz w:val="20"/>
                <w:szCs w:val="20"/>
              </w:rPr>
              <w:t xml:space="preserve">Подготовка к прогулке </w:t>
            </w:r>
          </w:p>
        </w:tc>
        <w:tc>
          <w:tcPr>
            <w:tcW w:w="1190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BAAF7E"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p>
          <w:p w14:paraId="78EB4A6A"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Одевание: последовательность, выход на прогулку.</w:t>
            </w:r>
          </w:p>
        </w:tc>
      </w:tr>
      <w:tr w:rsidR="0068104F" w:rsidRPr="00CB6C76" w14:paraId="32581638" w14:textId="77777777" w:rsidTr="00452E9D">
        <w:trPr>
          <w:trHeight w:val="221"/>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185B056B" w14:textId="77777777" w:rsidR="0068104F" w:rsidRPr="00CB6C76" w:rsidRDefault="0068104F" w:rsidP="00452E9D">
            <w:pPr>
              <w:spacing w:after="0" w:line="240" w:lineRule="auto"/>
              <w:rPr>
                <w:rFonts w:ascii="Times New Roman" w:eastAsia="Times New Roman" w:hAnsi="Times New Roman" w:cs="Times New Roman"/>
                <w:bCs/>
                <w:iCs/>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EBA120" w14:textId="77777777" w:rsidR="0068104F" w:rsidRPr="00CB6C76" w:rsidRDefault="0068104F" w:rsidP="00452E9D">
            <w:pPr>
              <w:spacing w:after="0" w:line="240" w:lineRule="auto"/>
              <w:rPr>
                <w:rFonts w:ascii="Times New Roman" w:eastAsia="Times New Roman" w:hAnsi="Times New Roman" w:cs="Times New Roman"/>
                <w:iCs/>
                <w:color w:val="000000"/>
                <w:sz w:val="20"/>
                <w:szCs w:val="20"/>
              </w:rPr>
            </w:pPr>
            <w:r w:rsidRPr="00CB6C76">
              <w:rPr>
                <w:rFonts w:ascii="Times New Roman" w:eastAsia="Times New Roman" w:hAnsi="Times New Roman" w:cs="Times New Roman"/>
                <w:bCs/>
                <w:iCs/>
                <w:color w:val="000000"/>
                <w:sz w:val="20"/>
                <w:szCs w:val="20"/>
                <w:lang w:val="kk-KZ"/>
              </w:rPr>
              <w:t>Серуен</w:t>
            </w:r>
          </w:p>
          <w:p w14:paraId="48913EDD" w14:textId="77777777" w:rsidR="0068104F" w:rsidRPr="00CB6C76" w:rsidRDefault="0068104F" w:rsidP="00452E9D">
            <w:pPr>
              <w:spacing w:after="0" w:line="240" w:lineRule="auto"/>
              <w:rPr>
                <w:rFonts w:ascii="Times New Roman" w:eastAsia="Times New Roman" w:hAnsi="Times New Roman" w:cs="Times New Roman"/>
                <w:iCs/>
                <w:color w:val="000000"/>
                <w:sz w:val="20"/>
                <w:szCs w:val="20"/>
              </w:rPr>
            </w:pPr>
            <w:r w:rsidRPr="00CB6C76">
              <w:rPr>
                <w:rFonts w:ascii="Times New Roman" w:eastAsia="Times New Roman" w:hAnsi="Times New Roman" w:cs="Times New Roman"/>
                <w:iCs/>
                <w:color w:val="000000"/>
                <w:sz w:val="20"/>
                <w:szCs w:val="20"/>
              </w:rPr>
              <w:t>Прогулка</w:t>
            </w:r>
          </w:p>
        </w:tc>
        <w:tc>
          <w:tcPr>
            <w:tcW w:w="236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725700B"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Продолжаем наблюдение </w:t>
            </w:r>
          </w:p>
        </w:tc>
        <w:tc>
          <w:tcPr>
            <w:tcW w:w="2252" w:type="dxa"/>
            <w:gridSpan w:val="3"/>
            <w:tcBorders>
              <w:top w:val="single" w:sz="4" w:space="0" w:color="000000"/>
              <w:left w:val="single" w:sz="4" w:space="0" w:color="auto"/>
              <w:bottom w:val="single" w:sz="4" w:space="0" w:color="000000"/>
              <w:right w:val="single" w:sz="4" w:space="0" w:color="auto"/>
            </w:tcBorders>
            <w:shd w:val="clear" w:color="auto" w:fill="FFFFFF"/>
          </w:tcPr>
          <w:p w14:paraId="4247FB9C"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Продолжаем наблюдение </w:t>
            </w:r>
          </w:p>
        </w:tc>
        <w:tc>
          <w:tcPr>
            <w:tcW w:w="2278" w:type="dxa"/>
            <w:tcBorders>
              <w:top w:val="single" w:sz="4" w:space="0" w:color="000000"/>
              <w:left w:val="single" w:sz="4" w:space="0" w:color="auto"/>
              <w:bottom w:val="single" w:sz="4" w:space="0" w:color="000000"/>
              <w:right w:val="single" w:sz="4" w:space="0" w:color="auto"/>
            </w:tcBorders>
            <w:shd w:val="clear" w:color="auto" w:fill="FFFFFF"/>
          </w:tcPr>
          <w:p w14:paraId="5E8C708D"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Продолжаем наблюдение </w:t>
            </w:r>
          </w:p>
        </w:tc>
        <w:tc>
          <w:tcPr>
            <w:tcW w:w="2412" w:type="dxa"/>
            <w:tcBorders>
              <w:top w:val="single" w:sz="4" w:space="0" w:color="000000"/>
              <w:left w:val="single" w:sz="4" w:space="0" w:color="auto"/>
              <w:bottom w:val="single" w:sz="4" w:space="0" w:color="000000"/>
              <w:right w:val="single" w:sz="4" w:space="0" w:color="auto"/>
            </w:tcBorders>
            <w:shd w:val="clear" w:color="auto" w:fill="FFFFFF"/>
          </w:tcPr>
          <w:p w14:paraId="4CC6CC1B"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Продолжаем наблюдение </w:t>
            </w:r>
          </w:p>
        </w:tc>
        <w:tc>
          <w:tcPr>
            <w:tcW w:w="2599" w:type="dxa"/>
            <w:tcBorders>
              <w:top w:val="single" w:sz="4" w:space="0" w:color="000000"/>
              <w:left w:val="single" w:sz="4" w:space="0" w:color="auto"/>
              <w:bottom w:val="single" w:sz="4" w:space="0" w:color="000000"/>
              <w:right w:val="single" w:sz="4" w:space="0" w:color="000000"/>
            </w:tcBorders>
            <w:shd w:val="clear" w:color="auto" w:fill="FFFFFF"/>
          </w:tcPr>
          <w:p w14:paraId="0190FD75"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Продолжаем наблюдение </w:t>
            </w:r>
          </w:p>
        </w:tc>
      </w:tr>
      <w:tr w:rsidR="0068104F" w:rsidRPr="00CB6C76" w14:paraId="54EB42E5" w14:textId="77777777" w:rsidTr="00452E9D">
        <w:trPr>
          <w:trHeight w:val="1734"/>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78593C55" w14:textId="77777777" w:rsidR="0068104F" w:rsidRPr="00CB6C76" w:rsidRDefault="0068104F" w:rsidP="00452E9D">
            <w:pPr>
              <w:spacing w:after="0" w:line="240" w:lineRule="auto"/>
              <w:rPr>
                <w:rFonts w:ascii="Times New Roman" w:eastAsia="Times New Roman" w:hAnsi="Times New Roman" w:cs="Times New Roman"/>
                <w:bCs/>
                <w:iCs/>
                <w:color w:val="000000"/>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6C73FE" w14:textId="77777777" w:rsidR="0068104F" w:rsidRPr="00CB6C76" w:rsidRDefault="0068104F" w:rsidP="00452E9D">
            <w:pPr>
              <w:spacing w:after="0" w:line="240" w:lineRule="auto"/>
              <w:rPr>
                <w:rFonts w:ascii="Times New Roman" w:eastAsia="Times New Roman" w:hAnsi="Times New Roman" w:cs="Times New Roman"/>
                <w:iCs/>
                <w:color w:val="000000"/>
                <w:sz w:val="20"/>
                <w:szCs w:val="20"/>
              </w:rPr>
            </w:pPr>
            <w:r w:rsidRPr="00CB6C76">
              <w:rPr>
                <w:rFonts w:ascii="Times New Roman" w:eastAsia="Times New Roman" w:hAnsi="Times New Roman" w:cs="Times New Roman"/>
                <w:bCs/>
                <w:iCs/>
                <w:color w:val="000000"/>
                <w:sz w:val="20"/>
                <w:szCs w:val="20"/>
                <w:lang w:val="kk-KZ"/>
              </w:rPr>
              <w:t>Балалардың үйге қайтуы</w:t>
            </w:r>
          </w:p>
          <w:p w14:paraId="65AA90BE"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iCs/>
                <w:color w:val="000000"/>
                <w:sz w:val="20"/>
                <w:szCs w:val="20"/>
              </w:rPr>
              <w:t>Уход детей домой</w:t>
            </w:r>
          </w:p>
        </w:tc>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7FAF13"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Консультация для родителей</w:t>
            </w:r>
          </w:p>
          <w:p w14:paraId="4C6C54E0"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«Учим </w:t>
            </w:r>
            <w:proofErr w:type="gramStart"/>
            <w:r w:rsidRPr="00CB6C76">
              <w:rPr>
                <w:rFonts w:ascii="Times New Roman" w:eastAsia="Times New Roman" w:hAnsi="Times New Roman" w:cs="Times New Roman"/>
                <w:color w:val="000000"/>
                <w:sz w:val="20"/>
                <w:szCs w:val="20"/>
              </w:rPr>
              <w:t>детей Здороваться</w:t>
            </w:r>
            <w:proofErr w:type="gramEnd"/>
            <w:r w:rsidRPr="00CB6C76">
              <w:rPr>
                <w:rFonts w:ascii="Times New Roman" w:eastAsia="Times New Roman" w:hAnsi="Times New Roman" w:cs="Times New Roman"/>
                <w:color w:val="000000"/>
                <w:sz w:val="20"/>
                <w:szCs w:val="20"/>
              </w:rPr>
              <w:t xml:space="preserve"> со взрослыми словах».</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010192"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Беседа с родителями о том, чтобы на улице рассказывали и показывали приметы осени.</w:t>
            </w:r>
          </w:p>
        </w:tc>
        <w:tc>
          <w:tcPr>
            <w:tcW w:w="22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A622F9"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Беседа «учить обуваться самостоятельно»</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985158"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Вместе с ребенком собираем красивые осенние листочки.</w:t>
            </w: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758139" w14:textId="77777777" w:rsidR="0068104F" w:rsidRPr="00CB6C76" w:rsidRDefault="0068104F" w:rsidP="00452E9D">
            <w:pPr>
              <w:spacing w:after="0" w:line="240" w:lineRule="auto"/>
              <w:rPr>
                <w:rFonts w:ascii="Times New Roman" w:eastAsia="Times New Roman" w:hAnsi="Times New Roman" w:cs="Times New Roman"/>
                <w:color w:val="000000"/>
                <w:sz w:val="20"/>
                <w:szCs w:val="20"/>
              </w:rPr>
            </w:pPr>
            <w:r w:rsidRPr="00CB6C76">
              <w:rPr>
                <w:rFonts w:ascii="Times New Roman" w:eastAsia="Times New Roman" w:hAnsi="Times New Roman" w:cs="Times New Roman"/>
                <w:color w:val="000000"/>
                <w:sz w:val="20"/>
                <w:szCs w:val="20"/>
              </w:rPr>
              <w:t xml:space="preserve">Беседа о мелком </w:t>
            </w:r>
            <w:proofErr w:type="spellStart"/>
            <w:r w:rsidRPr="00CB6C76">
              <w:rPr>
                <w:rFonts w:ascii="Times New Roman" w:eastAsia="Times New Roman" w:hAnsi="Times New Roman" w:cs="Times New Roman"/>
                <w:color w:val="000000"/>
                <w:sz w:val="20"/>
                <w:szCs w:val="20"/>
              </w:rPr>
              <w:t>хулигантстве</w:t>
            </w:r>
            <w:proofErr w:type="spellEnd"/>
          </w:p>
        </w:tc>
      </w:tr>
    </w:tbl>
    <w:p w14:paraId="613FB1B2" w14:textId="77777777" w:rsidR="0068104F" w:rsidRDefault="0068104F" w:rsidP="0068104F">
      <w:pPr>
        <w:tabs>
          <w:tab w:val="left" w:pos="900"/>
        </w:tabs>
        <w:spacing w:after="0"/>
        <w:jc w:val="center"/>
        <w:rPr>
          <w:rFonts w:ascii="Times New Roman" w:hAnsi="Times New Roman" w:cs="Times New Roman"/>
          <w:b/>
          <w:sz w:val="24"/>
          <w:szCs w:val="24"/>
          <w:lang w:val="kk-KZ"/>
        </w:rPr>
      </w:pPr>
    </w:p>
    <w:p w14:paraId="6390EA94" w14:textId="77777777" w:rsidR="0068104F" w:rsidRDefault="0068104F" w:rsidP="0068104F">
      <w:pPr>
        <w:tabs>
          <w:tab w:val="left" w:pos="900"/>
        </w:tabs>
        <w:spacing w:after="0"/>
        <w:jc w:val="center"/>
        <w:rPr>
          <w:rFonts w:ascii="Times New Roman" w:hAnsi="Times New Roman" w:cs="Times New Roman"/>
          <w:b/>
          <w:sz w:val="24"/>
          <w:szCs w:val="24"/>
          <w:lang w:val="kk-KZ"/>
        </w:rPr>
      </w:pPr>
    </w:p>
    <w:p w14:paraId="498425B4" w14:textId="2AEACADC" w:rsidR="0068104F" w:rsidRDefault="00216B18" w:rsidP="00216B18">
      <w:pPr>
        <w:tabs>
          <w:tab w:val="left" w:pos="900"/>
        </w:tabs>
        <w:spacing w:after="0"/>
        <w:rPr>
          <w:rFonts w:ascii="Times New Roman" w:hAnsi="Times New Roman" w:cs="Times New Roman"/>
          <w:b/>
          <w:sz w:val="24"/>
          <w:szCs w:val="24"/>
          <w:lang w:val="kk-KZ"/>
        </w:rPr>
      </w:pPr>
      <w:r w:rsidRPr="00EF5CE1">
        <w:rPr>
          <w:rFonts w:ascii="Calibri" w:eastAsia="Calibri" w:hAnsi="Calibri" w:cs="Times New Roman"/>
          <w:noProof/>
          <w:kern w:val="2"/>
          <w:lang w:val="ru-KZ" w:eastAsia="en-US"/>
        </w:rPr>
        <w:drawing>
          <wp:inline distT="0" distB="0" distL="0" distR="0" wp14:anchorId="0C751E7C" wp14:editId="041F363F">
            <wp:extent cx="3381375" cy="914400"/>
            <wp:effectExtent l="0" t="0" r="9525" b="0"/>
            <wp:docPr id="901793519" name="Рисунок 90179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6DA7407B" w14:textId="77777777" w:rsidR="0068104F" w:rsidRDefault="0068104F" w:rsidP="0068104F">
      <w:pPr>
        <w:tabs>
          <w:tab w:val="left" w:pos="900"/>
        </w:tabs>
        <w:spacing w:after="0"/>
        <w:jc w:val="center"/>
        <w:rPr>
          <w:rFonts w:ascii="Times New Roman" w:hAnsi="Times New Roman" w:cs="Times New Roman"/>
          <w:b/>
          <w:sz w:val="24"/>
          <w:szCs w:val="24"/>
          <w:lang w:val="kk-KZ"/>
        </w:rPr>
      </w:pPr>
    </w:p>
    <w:p w14:paraId="4461A392" w14:textId="77777777" w:rsidR="0068104F" w:rsidRDefault="0068104F" w:rsidP="0068104F">
      <w:pPr>
        <w:tabs>
          <w:tab w:val="left" w:pos="900"/>
        </w:tabs>
        <w:spacing w:after="0"/>
        <w:jc w:val="center"/>
        <w:rPr>
          <w:rFonts w:ascii="Times New Roman" w:hAnsi="Times New Roman" w:cs="Times New Roman"/>
          <w:b/>
          <w:sz w:val="24"/>
          <w:szCs w:val="24"/>
          <w:lang w:val="kk-KZ"/>
        </w:rPr>
      </w:pPr>
    </w:p>
    <w:p w14:paraId="70CCFFAA" w14:textId="77777777" w:rsidR="0068104F" w:rsidRDefault="0068104F" w:rsidP="0068104F">
      <w:pPr>
        <w:tabs>
          <w:tab w:val="left" w:pos="900"/>
        </w:tabs>
        <w:spacing w:after="0"/>
        <w:rPr>
          <w:rFonts w:ascii="Times New Roman" w:hAnsi="Times New Roman" w:cs="Times New Roman"/>
          <w:b/>
          <w:sz w:val="24"/>
          <w:szCs w:val="24"/>
          <w:lang w:val="kk-KZ"/>
        </w:rPr>
      </w:pPr>
    </w:p>
    <w:p w14:paraId="0378FE9E" w14:textId="77777777" w:rsidR="00B430F6" w:rsidRDefault="00B430F6" w:rsidP="0068104F">
      <w:pPr>
        <w:tabs>
          <w:tab w:val="left" w:pos="900"/>
        </w:tabs>
        <w:spacing w:after="0"/>
        <w:rPr>
          <w:rFonts w:ascii="Times New Roman" w:hAnsi="Times New Roman" w:cs="Times New Roman"/>
          <w:b/>
          <w:sz w:val="24"/>
          <w:szCs w:val="24"/>
          <w:lang w:val="kk-KZ"/>
        </w:rPr>
      </w:pPr>
    </w:p>
    <w:p w14:paraId="53CCAF91" w14:textId="77777777" w:rsidR="00B430F6" w:rsidRDefault="00B430F6" w:rsidP="0068104F">
      <w:pPr>
        <w:tabs>
          <w:tab w:val="left" w:pos="900"/>
        </w:tabs>
        <w:spacing w:after="0"/>
        <w:rPr>
          <w:rFonts w:ascii="Times New Roman" w:hAnsi="Times New Roman" w:cs="Times New Roman"/>
          <w:b/>
          <w:sz w:val="24"/>
          <w:szCs w:val="24"/>
          <w:lang w:val="kk-KZ"/>
        </w:rPr>
      </w:pPr>
    </w:p>
    <w:p w14:paraId="6E78220B" w14:textId="77777777" w:rsidR="00B430F6" w:rsidRDefault="00B430F6" w:rsidP="0068104F">
      <w:pPr>
        <w:tabs>
          <w:tab w:val="left" w:pos="900"/>
        </w:tabs>
        <w:spacing w:after="0"/>
        <w:rPr>
          <w:rFonts w:ascii="Times New Roman" w:hAnsi="Times New Roman" w:cs="Times New Roman"/>
          <w:b/>
          <w:sz w:val="24"/>
          <w:szCs w:val="24"/>
          <w:lang w:val="kk-KZ"/>
        </w:rPr>
      </w:pPr>
    </w:p>
    <w:p w14:paraId="11BEEE12" w14:textId="77777777" w:rsidR="00B430F6" w:rsidRDefault="00B430F6" w:rsidP="0068104F">
      <w:pPr>
        <w:tabs>
          <w:tab w:val="left" w:pos="900"/>
        </w:tabs>
        <w:spacing w:after="0"/>
        <w:rPr>
          <w:rFonts w:ascii="Times New Roman" w:hAnsi="Times New Roman" w:cs="Times New Roman"/>
          <w:b/>
          <w:sz w:val="24"/>
          <w:szCs w:val="24"/>
          <w:lang w:val="kk-KZ"/>
        </w:rPr>
      </w:pPr>
    </w:p>
    <w:p w14:paraId="64BFD592" w14:textId="77777777" w:rsidR="00B430F6" w:rsidRDefault="00B430F6" w:rsidP="0068104F">
      <w:pPr>
        <w:tabs>
          <w:tab w:val="left" w:pos="900"/>
        </w:tabs>
        <w:spacing w:after="0"/>
        <w:rPr>
          <w:rFonts w:ascii="Times New Roman" w:hAnsi="Times New Roman" w:cs="Times New Roman"/>
          <w:b/>
          <w:sz w:val="24"/>
          <w:szCs w:val="24"/>
          <w:lang w:val="kk-KZ"/>
        </w:rPr>
      </w:pPr>
    </w:p>
    <w:p w14:paraId="2E712240" w14:textId="77777777" w:rsidR="00B430F6" w:rsidRDefault="00B430F6" w:rsidP="0068104F">
      <w:pPr>
        <w:tabs>
          <w:tab w:val="left" w:pos="900"/>
        </w:tabs>
        <w:spacing w:after="0"/>
        <w:rPr>
          <w:rFonts w:ascii="Times New Roman" w:hAnsi="Times New Roman" w:cs="Times New Roman"/>
          <w:b/>
          <w:sz w:val="24"/>
          <w:szCs w:val="24"/>
          <w:lang w:val="kk-KZ"/>
        </w:rPr>
      </w:pPr>
    </w:p>
    <w:p w14:paraId="453BAD6B" w14:textId="77777777" w:rsidR="00B430F6" w:rsidRDefault="00B430F6" w:rsidP="0068104F">
      <w:pPr>
        <w:tabs>
          <w:tab w:val="left" w:pos="900"/>
        </w:tabs>
        <w:spacing w:after="0"/>
        <w:rPr>
          <w:rFonts w:ascii="Times New Roman" w:hAnsi="Times New Roman" w:cs="Times New Roman"/>
          <w:b/>
          <w:sz w:val="24"/>
          <w:szCs w:val="24"/>
          <w:lang w:val="kk-KZ"/>
        </w:rPr>
      </w:pPr>
    </w:p>
    <w:p w14:paraId="1D78B63E" w14:textId="77777777" w:rsidR="00B430F6" w:rsidRDefault="00B430F6" w:rsidP="0068104F">
      <w:pPr>
        <w:tabs>
          <w:tab w:val="left" w:pos="900"/>
        </w:tabs>
        <w:spacing w:after="0"/>
        <w:rPr>
          <w:rFonts w:ascii="Times New Roman" w:hAnsi="Times New Roman" w:cs="Times New Roman"/>
          <w:b/>
          <w:sz w:val="24"/>
          <w:szCs w:val="24"/>
          <w:lang w:val="kk-KZ"/>
        </w:rPr>
      </w:pPr>
    </w:p>
    <w:p w14:paraId="2F22DAA5" w14:textId="5AE1E226" w:rsidR="00452E9D" w:rsidRDefault="00216B18" w:rsidP="00B430F6">
      <w:pPr>
        <w:tabs>
          <w:tab w:val="left" w:pos="900"/>
        </w:tabs>
        <w:spacing w:after="0"/>
        <w:rPr>
          <w:rFonts w:ascii="Times New Roman" w:hAnsi="Times New Roman" w:cs="Times New Roman"/>
          <w:b/>
          <w:lang w:val="kk-KZ"/>
        </w:rPr>
      </w:pPr>
      <w:r>
        <w:rPr>
          <w:rFonts w:ascii="Times New Roman" w:hAnsi="Times New Roman" w:cs="Times New Roman"/>
          <w:b/>
          <w:sz w:val="24"/>
          <w:szCs w:val="24"/>
          <w:lang w:val="kk-KZ"/>
        </w:rPr>
        <w:t xml:space="preserve">                                </w:t>
      </w:r>
    </w:p>
    <w:p w14:paraId="167AC5E0" w14:textId="77777777" w:rsidR="00216B18" w:rsidRDefault="00216B18" w:rsidP="00B430F6">
      <w:pPr>
        <w:tabs>
          <w:tab w:val="left" w:pos="900"/>
        </w:tabs>
        <w:spacing w:after="0"/>
        <w:rPr>
          <w:rFonts w:ascii="Times New Roman" w:hAnsi="Times New Roman" w:cs="Times New Roman"/>
          <w:bCs/>
          <w:i/>
          <w:iCs/>
          <w:lang w:val="kk-KZ"/>
        </w:rPr>
      </w:pPr>
    </w:p>
    <w:p w14:paraId="20F1FAF4" w14:textId="77777777" w:rsidR="00216B18" w:rsidRDefault="00216B18" w:rsidP="00B430F6">
      <w:pPr>
        <w:tabs>
          <w:tab w:val="left" w:pos="900"/>
        </w:tabs>
        <w:spacing w:after="0"/>
        <w:rPr>
          <w:rFonts w:ascii="Times New Roman" w:hAnsi="Times New Roman" w:cs="Times New Roman"/>
          <w:bCs/>
          <w:i/>
          <w:iCs/>
          <w:lang w:val="kk-KZ"/>
        </w:rPr>
      </w:pPr>
    </w:p>
    <w:p w14:paraId="672ABDD6" w14:textId="7F05EA14" w:rsidR="00452E9D" w:rsidRDefault="00216B18" w:rsidP="00B430F6">
      <w:pPr>
        <w:tabs>
          <w:tab w:val="left" w:pos="900"/>
        </w:tabs>
        <w:spacing w:after="0"/>
        <w:rPr>
          <w:rFonts w:ascii="Times New Roman" w:hAnsi="Times New Roman" w:cs="Times New Roman"/>
          <w:b/>
          <w:lang w:val="kk-KZ"/>
        </w:rPr>
      </w:pPr>
      <w:r>
        <w:rPr>
          <w:noProof/>
        </w:rPr>
        <w:lastRenderedPageBreak/>
        <w:drawing>
          <wp:inline distT="0" distB="0" distL="0" distR="0" wp14:anchorId="5C46B6BD" wp14:editId="1FDD507F">
            <wp:extent cx="2505075" cy="1152525"/>
            <wp:effectExtent l="0" t="0" r="0" b="0"/>
            <wp:docPr id="432771556" name="Рисунок 43277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5AA36199" w14:textId="07F039C9" w:rsidR="00216B18" w:rsidRPr="00216B18" w:rsidRDefault="00216B18" w:rsidP="00216B18">
      <w:pPr>
        <w:tabs>
          <w:tab w:val="left" w:pos="900"/>
        </w:tabs>
        <w:spacing w:after="0"/>
        <w:rPr>
          <w:rFonts w:ascii="Times New Roman" w:hAnsi="Times New Roman" w:cs="Times New Roman"/>
          <w:bCs/>
          <w:lang w:val="kk-KZ"/>
        </w:rPr>
      </w:pPr>
      <w:r w:rsidRPr="00216B18">
        <w:rPr>
          <w:rFonts w:ascii="Times New Roman" w:hAnsi="Times New Roman" w:cs="Times New Roman"/>
          <w:bCs/>
          <w:lang w:val="kk-KZ"/>
        </w:rPr>
        <w:t>Дата составление: .1</w:t>
      </w:r>
      <w:r w:rsidR="00862099">
        <w:rPr>
          <w:rFonts w:ascii="Times New Roman" w:hAnsi="Times New Roman" w:cs="Times New Roman"/>
          <w:bCs/>
          <w:lang w:val="kk-KZ"/>
        </w:rPr>
        <w:t>3</w:t>
      </w:r>
      <w:r w:rsidRPr="00216B18">
        <w:rPr>
          <w:rFonts w:ascii="Times New Roman" w:hAnsi="Times New Roman" w:cs="Times New Roman"/>
          <w:bCs/>
          <w:lang w:val="kk-KZ"/>
        </w:rPr>
        <w:t xml:space="preserve">  11.2</w:t>
      </w:r>
      <w:r w:rsidR="00862099">
        <w:rPr>
          <w:rFonts w:ascii="Times New Roman" w:hAnsi="Times New Roman" w:cs="Times New Roman"/>
          <w:bCs/>
          <w:lang w:val="kk-KZ"/>
        </w:rPr>
        <w:t>0</w:t>
      </w:r>
    </w:p>
    <w:p w14:paraId="397EA67F" w14:textId="3495097C" w:rsidR="00B430F6" w:rsidRPr="00B430F6" w:rsidRDefault="00B430F6" w:rsidP="00B430F6">
      <w:pPr>
        <w:tabs>
          <w:tab w:val="left" w:pos="900"/>
        </w:tabs>
        <w:spacing w:after="0"/>
        <w:rPr>
          <w:rFonts w:ascii="Times New Roman" w:hAnsi="Times New Roman" w:cs="Times New Roman"/>
          <w:b/>
          <w:lang w:val="kk-KZ"/>
        </w:rPr>
      </w:pPr>
    </w:p>
    <w:p w14:paraId="7312A4F7" w14:textId="706635DA" w:rsidR="00B430F6" w:rsidRPr="00B430F6" w:rsidRDefault="00B430F6" w:rsidP="00452E9D">
      <w:pPr>
        <w:tabs>
          <w:tab w:val="left" w:pos="900"/>
        </w:tabs>
        <w:spacing w:after="0"/>
        <w:rPr>
          <w:rFonts w:ascii="Times New Roman" w:hAnsi="Times New Roman" w:cs="Times New Roman"/>
          <w:b/>
          <w:lang w:val="kk-KZ"/>
        </w:rPr>
      </w:pPr>
      <w:r w:rsidRPr="00B430F6">
        <w:rPr>
          <w:rFonts w:ascii="Times New Roman" w:hAnsi="Times New Roman" w:cs="Times New Roman"/>
          <w:b/>
          <w:lang w:val="kk-KZ"/>
        </w:rPr>
        <w:t xml:space="preserve"> </w:t>
      </w:r>
      <w:r w:rsidR="00216B18">
        <w:rPr>
          <w:rFonts w:ascii="Times New Roman" w:hAnsi="Times New Roman" w:cs="Times New Roman"/>
          <w:b/>
          <w:lang w:val="kk-KZ"/>
        </w:rPr>
        <w:t xml:space="preserve">                                                </w:t>
      </w:r>
      <w:r w:rsidRPr="00B430F6">
        <w:rPr>
          <w:rFonts w:ascii="Times New Roman" w:hAnsi="Times New Roman" w:cs="Times New Roman"/>
          <w:b/>
          <w:lang w:val="kk-KZ"/>
        </w:rPr>
        <w:t>1 кіші тобының  балалар өмірін  ұйымдастыру және тәрбиелеуді  жоспарлау   циклограмассы.</w:t>
      </w:r>
    </w:p>
    <w:p w14:paraId="2D4F989C" w14:textId="77777777" w:rsidR="00B430F6" w:rsidRPr="00B430F6" w:rsidRDefault="00B430F6" w:rsidP="00452E9D">
      <w:pPr>
        <w:spacing w:after="0"/>
        <w:jc w:val="center"/>
        <w:rPr>
          <w:rFonts w:ascii="Times New Roman" w:hAnsi="Times New Roman" w:cs="Times New Roman"/>
          <w:b/>
          <w:lang w:val="kk-KZ"/>
        </w:rPr>
      </w:pPr>
      <w:r w:rsidRPr="00B430F6">
        <w:rPr>
          <w:rFonts w:ascii="Times New Roman" w:hAnsi="Times New Roman" w:cs="Times New Roman"/>
          <w:b/>
          <w:lang w:val="kk-KZ"/>
        </w:rPr>
        <w:t>Циклограмма организации жизни и воспитания детей в</w:t>
      </w:r>
      <w:r w:rsidRPr="00B430F6">
        <w:rPr>
          <w:rFonts w:ascii="Times New Roman" w:hAnsi="Times New Roman" w:cs="Times New Roman"/>
          <w:b/>
        </w:rPr>
        <w:t xml:space="preserve"> первой  младшей группе </w:t>
      </w:r>
    </w:p>
    <w:p w14:paraId="619E5C55" w14:textId="44D8A93D" w:rsidR="00B430F6" w:rsidRPr="00B430F6" w:rsidRDefault="00B430F6" w:rsidP="00452E9D">
      <w:pPr>
        <w:spacing w:after="0"/>
        <w:ind w:firstLine="708"/>
        <w:jc w:val="center"/>
        <w:rPr>
          <w:rFonts w:ascii="Times New Roman" w:hAnsi="Times New Roman" w:cs="Times New Roman"/>
          <w:color w:val="000000"/>
          <w:lang w:val="kk-KZ"/>
        </w:rPr>
      </w:pPr>
      <w:r w:rsidRPr="00B430F6">
        <w:rPr>
          <w:rFonts w:ascii="Times New Roman" w:hAnsi="Times New Roman" w:cs="Times New Roman"/>
          <w:color w:val="000000"/>
          <w:lang w:val="kk-KZ"/>
        </w:rPr>
        <w:t xml:space="preserve">. </w:t>
      </w:r>
      <w:r>
        <w:rPr>
          <w:rFonts w:ascii="Times New Roman" w:hAnsi="Times New Roman" w:cs="Times New Roman"/>
          <w:color w:val="000000"/>
          <w:lang w:val="kk-KZ"/>
        </w:rPr>
        <w:t>қазан</w:t>
      </w:r>
      <w:r w:rsidR="00452E9D">
        <w:rPr>
          <w:rFonts w:ascii="Times New Roman" w:hAnsi="Times New Roman" w:cs="Times New Roman"/>
          <w:color w:val="000000"/>
          <w:lang w:val="kk-KZ"/>
        </w:rPr>
        <w:t xml:space="preserve"> ноябрь</w:t>
      </w:r>
      <w:r w:rsidR="00341A69">
        <w:rPr>
          <w:rFonts w:ascii="Times New Roman" w:hAnsi="Times New Roman" w:cs="Times New Roman"/>
          <w:color w:val="000000"/>
          <w:lang w:val="kk-KZ"/>
        </w:rPr>
        <w:t xml:space="preserve">.  3 апта – 3 неделя </w:t>
      </w:r>
      <w:r w:rsidR="008B110B">
        <w:rPr>
          <w:rFonts w:ascii="Times New Roman" w:hAnsi="Times New Roman" w:cs="Times New Roman"/>
          <w:color w:val="000000"/>
          <w:lang w:val="kk-KZ"/>
        </w:rPr>
        <w:t>1</w:t>
      </w:r>
      <w:r w:rsidR="00862099">
        <w:rPr>
          <w:rFonts w:ascii="Times New Roman" w:hAnsi="Times New Roman" w:cs="Times New Roman"/>
          <w:color w:val="000000"/>
          <w:lang w:val="kk-KZ"/>
        </w:rPr>
        <w:t>6</w:t>
      </w:r>
      <w:r w:rsidR="00341A69">
        <w:rPr>
          <w:rFonts w:ascii="Times New Roman" w:hAnsi="Times New Roman" w:cs="Times New Roman"/>
          <w:color w:val="000000"/>
          <w:lang w:val="kk-KZ"/>
        </w:rPr>
        <w:t>.11.</w:t>
      </w:r>
      <w:r w:rsidR="008B110B">
        <w:rPr>
          <w:rFonts w:ascii="Times New Roman" w:hAnsi="Times New Roman" w:cs="Times New Roman"/>
          <w:color w:val="000000"/>
          <w:lang w:val="kk-KZ"/>
        </w:rPr>
        <w:t>.202</w:t>
      </w:r>
      <w:r w:rsidR="00862099">
        <w:rPr>
          <w:rFonts w:ascii="Times New Roman" w:hAnsi="Times New Roman" w:cs="Times New Roman"/>
          <w:color w:val="000000"/>
          <w:lang w:val="kk-KZ"/>
        </w:rPr>
        <w:t>0</w:t>
      </w:r>
      <w:r w:rsidR="008B110B">
        <w:rPr>
          <w:rFonts w:ascii="Times New Roman" w:hAnsi="Times New Roman" w:cs="Times New Roman"/>
          <w:color w:val="000000"/>
          <w:lang w:val="kk-KZ"/>
        </w:rPr>
        <w:t xml:space="preserve"> –</w:t>
      </w:r>
      <w:r w:rsidR="00862099">
        <w:rPr>
          <w:rFonts w:ascii="Times New Roman" w:hAnsi="Times New Roman" w:cs="Times New Roman"/>
          <w:color w:val="000000"/>
          <w:lang w:val="kk-KZ"/>
        </w:rPr>
        <w:t>20</w:t>
      </w:r>
      <w:r w:rsidR="00341A69">
        <w:rPr>
          <w:rFonts w:ascii="Times New Roman" w:hAnsi="Times New Roman" w:cs="Times New Roman"/>
          <w:color w:val="000000"/>
          <w:lang w:val="kk-KZ"/>
        </w:rPr>
        <w:t>.</w:t>
      </w:r>
      <w:r w:rsidR="008B110B">
        <w:rPr>
          <w:rFonts w:ascii="Times New Roman" w:hAnsi="Times New Roman" w:cs="Times New Roman"/>
          <w:color w:val="000000"/>
          <w:lang w:val="kk-KZ"/>
        </w:rPr>
        <w:t xml:space="preserve"> </w:t>
      </w:r>
      <w:r w:rsidR="00341A69">
        <w:rPr>
          <w:rFonts w:ascii="Times New Roman" w:hAnsi="Times New Roman" w:cs="Times New Roman"/>
          <w:color w:val="000000"/>
          <w:lang w:val="kk-KZ"/>
        </w:rPr>
        <w:t>11</w:t>
      </w:r>
      <w:r w:rsidR="008B110B">
        <w:rPr>
          <w:rFonts w:ascii="Times New Roman" w:hAnsi="Times New Roman" w:cs="Times New Roman"/>
          <w:color w:val="000000"/>
          <w:lang w:val="kk-KZ"/>
        </w:rPr>
        <w:t>.202</w:t>
      </w:r>
      <w:r w:rsidR="00862099">
        <w:rPr>
          <w:rFonts w:ascii="Times New Roman" w:hAnsi="Times New Roman" w:cs="Times New Roman"/>
          <w:color w:val="000000"/>
          <w:lang w:val="kk-KZ"/>
        </w:rPr>
        <w:t>0</w:t>
      </w:r>
    </w:p>
    <w:p w14:paraId="1349038C" w14:textId="77777777" w:rsidR="00B430F6" w:rsidRPr="00B430F6" w:rsidRDefault="00B430F6" w:rsidP="00452E9D">
      <w:pPr>
        <w:spacing w:after="0" w:line="240" w:lineRule="auto"/>
        <w:jc w:val="right"/>
        <w:rPr>
          <w:rFonts w:asciiTheme="majorBidi" w:eastAsia="Times New Roman" w:hAnsiTheme="majorBidi" w:cstheme="majorBidi"/>
          <w:color w:val="000000"/>
        </w:rPr>
      </w:pPr>
      <w:r w:rsidRPr="00B430F6">
        <w:rPr>
          <w:rFonts w:asciiTheme="majorBidi" w:eastAsia="Times New Roman" w:hAnsiTheme="majorBidi" w:cstheme="majorBidi"/>
          <w:color w:val="000000"/>
          <w:lang w:val="kk-KZ"/>
        </w:rPr>
        <w:t xml:space="preserve">Өтпелі тақырып/ </w:t>
      </w:r>
      <w:r w:rsidRPr="00B430F6">
        <w:rPr>
          <w:rFonts w:asciiTheme="majorBidi" w:eastAsia="Times New Roman" w:hAnsiTheme="majorBidi" w:cstheme="majorBidi"/>
          <w:color w:val="000000"/>
        </w:rPr>
        <w:t>Сквозная тема «</w:t>
      </w:r>
      <w:proofErr w:type="spellStart"/>
      <w:r w:rsidRPr="00B430F6">
        <w:rPr>
          <w:rFonts w:asciiTheme="majorBidi" w:eastAsia="Times New Roman" w:hAnsiTheme="majorBidi" w:cstheme="majorBidi"/>
          <w:color w:val="000000"/>
        </w:rPr>
        <w:t>Здравствуй,осень</w:t>
      </w:r>
      <w:proofErr w:type="spellEnd"/>
      <w:r w:rsidRPr="00B430F6">
        <w:rPr>
          <w:rFonts w:asciiTheme="majorBidi" w:eastAsia="Times New Roman" w:hAnsiTheme="majorBidi" w:cstheme="majorBidi"/>
          <w:color w:val="000000"/>
        </w:rPr>
        <w:t xml:space="preserve"> золотая» </w:t>
      </w:r>
    </w:p>
    <w:p w14:paraId="7319BD17" w14:textId="77777777" w:rsidR="00B430F6" w:rsidRPr="00B430F6" w:rsidRDefault="00B430F6" w:rsidP="00452E9D">
      <w:pPr>
        <w:spacing w:after="0" w:line="240" w:lineRule="auto"/>
        <w:jc w:val="right"/>
        <w:rPr>
          <w:rFonts w:asciiTheme="majorBidi" w:eastAsia="Times New Roman" w:hAnsiTheme="majorBidi" w:cstheme="majorBidi"/>
          <w:color w:val="000000"/>
        </w:rPr>
      </w:pPr>
      <w:r w:rsidRPr="00B430F6">
        <w:rPr>
          <w:rFonts w:asciiTheme="majorBidi" w:eastAsia="Times New Roman" w:hAnsiTheme="majorBidi" w:cstheme="majorBidi"/>
          <w:color w:val="000000"/>
          <w:lang w:val="kk-KZ"/>
        </w:rPr>
        <w:t>Тақырыпша</w:t>
      </w:r>
      <w:r w:rsidRPr="00B430F6">
        <w:rPr>
          <w:rFonts w:asciiTheme="majorBidi" w:eastAsia="Times New Roman" w:hAnsiTheme="majorBidi" w:cstheme="majorBidi"/>
          <w:color w:val="000000"/>
        </w:rPr>
        <w:t xml:space="preserve"> /</w:t>
      </w:r>
      <w:proofErr w:type="spellStart"/>
      <w:r w:rsidRPr="00B430F6">
        <w:rPr>
          <w:rFonts w:asciiTheme="majorBidi" w:eastAsia="Times New Roman" w:hAnsiTheme="majorBidi" w:cstheme="majorBidi"/>
          <w:color w:val="000000"/>
        </w:rPr>
        <w:t>Подтема</w:t>
      </w:r>
      <w:proofErr w:type="spellEnd"/>
      <w:r w:rsidRPr="00B430F6">
        <w:rPr>
          <w:rFonts w:asciiTheme="majorBidi" w:eastAsia="Times New Roman" w:hAnsiTheme="majorBidi" w:cstheme="majorBidi"/>
          <w:color w:val="000000"/>
        </w:rPr>
        <w:t xml:space="preserve"> «Из чего получают хлеб»</w:t>
      </w:r>
    </w:p>
    <w:tbl>
      <w:tblPr>
        <w:tblW w:w="15211" w:type="dxa"/>
        <w:jc w:val="center"/>
        <w:shd w:val="clear" w:color="auto" w:fill="FFFFFF"/>
        <w:tblLayout w:type="fixed"/>
        <w:tblCellMar>
          <w:left w:w="0" w:type="dxa"/>
          <w:right w:w="0" w:type="dxa"/>
        </w:tblCellMar>
        <w:tblLook w:val="04A0" w:firstRow="1" w:lastRow="0" w:firstColumn="1" w:lastColumn="0" w:noHBand="0" w:noVBand="1"/>
      </w:tblPr>
      <w:tblGrid>
        <w:gridCol w:w="2028"/>
        <w:gridCol w:w="2552"/>
        <w:gridCol w:w="462"/>
        <w:gridCol w:w="1948"/>
        <w:gridCol w:w="362"/>
        <w:gridCol w:w="2285"/>
        <w:gridCol w:w="285"/>
        <w:gridCol w:w="2075"/>
        <w:gridCol w:w="663"/>
        <w:gridCol w:w="2551"/>
      </w:tblGrid>
      <w:tr w:rsidR="00B430F6" w:rsidRPr="00B430F6" w14:paraId="32CB2164" w14:textId="77777777" w:rsidTr="00B430F6">
        <w:trPr>
          <w:trHeight w:val="509"/>
          <w:jc w:val="center"/>
        </w:trPr>
        <w:tc>
          <w:tcPr>
            <w:tcW w:w="202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D781424" w14:textId="77777777" w:rsidR="00B430F6" w:rsidRPr="00B430F6" w:rsidRDefault="00B430F6" w:rsidP="00452E9D">
            <w:pPr>
              <w:spacing w:after="0" w:line="240" w:lineRule="auto"/>
              <w:jc w:val="center"/>
              <w:rPr>
                <w:rFonts w:ascii="Times New Roman" w:eastAsia="Times New Roman" w:hAnsi="Times New Roman" w:cs="Times New Roman"/>
                <w:color w:val="000000"/>
              </w:rPr>
            </w:pPr>
            <w:r w:rsidRPr="00B430F6">
              <w:rPr>
                <w:rFonts w:ascii="Times New Roman" w:eastAsia="Times New Roman" w:hAnsi="Times New Roman" w:cs="Times New Roman"/>
                <w:b/>
                <w:bCs/>
                <w:color w:val="000000"/>
                <w:lang w:val="kk-KZ"/>
              </w:rPr>
              <w:t>Күн тәртібі</w:t>
            </w:r>
          </w:p>
          <w:p w14:paraId="42A97B6D" w14:textId="77777777" w:rsidR="00B430F6" w:rsidRPr="00B430F6" w:rsidRDefault="00B430F6" w:rsidP="00452E9D">
            <w:pPr>
              <w:spacing w:after="0" w:line="240" w:lineRule="auto"/>
              <w:jc w:val="center"/>
              <w:rPr>
                <w:rFonts w:ascii="Times New Roman" w:eastAsia="Times New Roman" w:hAnsi="Times New Roman" w:cs="Times New Roman"/>
                <w:color w:val="000000"/>
              </w:rPr>
            </w:pPr>
            <w:r w:rsidRPr="00B430F6">
              <w:rPr>
                <w:rFonts w:ascii="Times New Roman" w:eastAsia="Times New Roman" w:hAnsi="Times New Roman" w:cs="Times New Roman"/>
                <w:color w:val="000000"/>
              </w:rPr>
              <w:t xml:space="preserve">Режим дня  </w:t>
            </w:r>
          </w:p>
        </w:tc>
        <w:tc>
          <w:tcPr>
            <w:tcW w:w="255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AF0CFF9" w14:textId="77777777" w:rsidR="00B430F6" w:rsidRPr="00B430F6" w:rsidRDefault="00B430F6" w:rsidP="00452E9D">
            <w:pPr>
              <w:spacing w:after="0" w:line="240" w:lineRule="auto"/>
              <w:jc w:val="center"/>
              <w:rPr>
                <w:rFonts w:ascii="Times New Roman" w:eastAsia="Times New Roman" w:hAnsi="Times New Roman" w:cs="Times New Roman"/>
                <w:color w:val="000000"/>
              </w:rPr>
            </w:pPr>
            <w:r w:rsidRPr="00B430F6">
              <w:rPr>
                <w:rFonts w:ascii="Times New Roman" w:eastAsia="Times New Roman" w:hAnsi="Times New Roman" w:cs="Times New Roman"/>
                <w:b/>
                <w:bCs/>
                <w:color w:val="000000"/>
                <w:lang w:val="kk-KZ"/>
              </w:rPr>
              <w:t>Дүйсенбі</w:t>
            </w:r>
          </w:p>
          <w:p w14:paraId="03677953" w14:textId="77777777" w:rsidR="00B430F6" w:rsidRPr="00B430F6" w:rsidRDefault="00B430F6" w:rsidP="00452E9D">
            <w:pPr>
              <w:spacing w:after="0" w:line="240" w:lineRule="auto"/>
              <w:jc w:val="center"/>
              <w:rPr>
                <w:rFonts w:ascii="Times New Roman" w:eastAsia="Times New Roman" w:hAnsi="Times New Roman" w:cs="Times New Roman"/>
                <w:color w:val="000000"/>
              </w:rPr>
            </w:pPr>
            <w:r w:rsidRPr="00B430F6">
              <w:rPr>
                <w:rFonts w:ascii="Times New Roman" w:eastAsia="Times New Roman" w:hAnsi="Times New Roman" w:cs="Times New Roman"/>
                <w:color w:val="000000"/>
              </w:rPr>
              <w:t>Понедельник</w:t>
            </w:r>
          </w:p>
          <w:p w14:paraId="33A60DFD" w14:textId="77777777" w:rsidR="00B430F6" w:rsidRPr="00B430F6" w:rsidRDefault="00B430F6" w:rsidP="00452E9D">
            <w:pPr>
              <w:spacing w:after="0" w:line="240" w:lineRule="auto"/>
              <w:jc w:val="center"/>
              <w:rPr>
                <w:rFonts w:ascii="Times New Roman" w:eastAsia="Times New Roman" w:hAnsi="Times New Roman" w:cs="Times New Roman"/>
                <w:color w:val="000000"/>
              </w:rPr>
            </w:pPr>
          </w:p>
        </w:tc>
        <w:tc>
          <w:tcPr>
            <w:tcW w:w="241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4737C87" w14:textId="77777777" w:rsidR="00B430F6" w:rsidRPr="00B430F6" w:rsidRDefault="00B430F6" w:rsidP="00452E9D">
            <w:pPr>
              <w:spacing w:after="0" w:line="240" w:lineRule="auto"/>
              <w:jc w:val="center"/>
              <w:rPr>
                <w:rFonts w:ascii="Times New Roman" w:eastAsia="Times New Roman" w:hAnsi="Times New Roman" w:cs="Times New Roman"/>
                <w:color w:val="000000"/>
              </w:rPr>
            </w:pPr>
            <w:r w:rsidRPr="00B430F6">
              <w:rPr>
                <w:rFonts w:ascii="Times New Roman" w:eastAsia="Times New Roman" w:hAnsi="Times New Roman" w:cs="Times New Roman"/>
                <w:b/>
                <w:bCs/>
                <w:color w:val="000000"/>
                <w:lang w:val="kk-KZ"/>
              </w:rPr>
              <w:t>Сейсенбі</w:t>
            </w:r>
          </w:p>
          <w:p w14:paraId="5D7D03CF" w14:textId="77777777" w:rsidR="00B430F6" w:rsidRPr="00B430F6" w:rsidRDefault="00B430F6" w:rsidP="00452E9D">
            <w:pPr>
              <w:spacing w:after="0" w:line="240" w:lineRule="auto"/>
              <w:jc w:val="center"/>
              <w:rPr>
                <w:rFonts w:ascii="Times New Roman" w:eastAsia="Times New Roman" w:hAnsi="Times New Roman" w:cs="Times New Roman"/>
                <w:color w:val="000000"/>
              </w:rPr>
            </w:pPr>
            <w:r w:rsidRPr="00B430F6">
              <w:rPr>
                <w:rFonts w:ascii="Times New Roman" w:eastAsia="Times New Roman" w:hAnsi="Times New Roman" w:cs="Times New Roman"/>
                <w:color w:val="000000"/>
              </w:rPr>
              <w:t>Вторник</w:t>
            </w:r>
          </w:p>
        </w:tc>
        <w:tc>
          <w:tcPr>
            <w:tcW w:w="2647"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00801F4" w14:textId="77777777" w:rsidR="00B430F6" w:rsidRPr="00B430F6" w:rsidRDefault="00B430F6" w:rsidP="00452E9D">
            <w:pPr>
              <w:spacing w:after="0" w:line="240" w:lineRule="auto"/>
              <w:jc w:val="center"/>
              <w:rPr>
                <w:rFonts w:ascii="Times New Roman" w:eastAsia="Times New Roman" w:hAnsi="Times New Roman" w:cs="Times New Roman"/>
                <w:color w:val="000000"/>
              </w:rPr>
            </w:pPr>
            <w:r w:rsidRPr="00B430F6">
              <w:rPr>
                <w:rFonts w:ascii="Times New Roman" w:eastAsia="Times New Roman" w:hAnsi="Times New Roman" w:cs="Times New Roman"/>
                <w:b/>
                <w:bCs/>
                <w:color w:val="000000"/>
              </w:rPr>
              <w:t>С</w:t>
            </w:r>
            <w:r w:rsidRPr="00B430F6">
              <w:rPr>
                <w:rFonts w:ascii="Times New Roman" w:eastAsia="Times New Roman" w:hAnsi="Times New Roman" w:cs="Times New Roman"/>
                <w:b/>
                <w:bCs/>
                <w:color w:val="000000"/>
                <w:lang w:val="kk-KZ"/>
              </w:rPr>
              <w:t>әрсенбі</w:t>
            </w:r>
          </w:p>
          <w:p w14:paraId="6E3FBABD" w14:textId="77777777" w:rsidR="00B430F6" w:rsidRPr="00B430F6" w:rsidRDefault="00B430F6" w:rsidP="00452E9D">
            <w:pPr>
              <w:spacing w:after="0" w:line="240" w:lineRule="auto"/>
              <w:jc w:val="center"/>
              <w:rPr>
                <w:rFonts w:ascii="Times New Roman" w:eastAsia="Times New Roman" w:hAnsi="Times New Roman" w:cs="Times New Roman"/>
                <w:color w:val="000000"/>
              </w:rPr>
            </w:pPr>
            <w:r w:rsidRPr="00B430F6">
              <w:rPr>
                <w:rFonts w:ascii="Times New Roman" w:eastAsia="Times New Roman" w:hAnsi="Times New Roman" w:cs="Times New Roman"/>
                <w:color w:val="000000"/>
              </w:rPr>
              <w:t>Среда</w:t>
            </w:r>
          </w:p>
          <w:p w14:paraId="1DEBE158" w14:textId="77777777" w:rsidR="00B430F6" w:rsidRPr="00B430F6" w:rsidRDefault="00B430F6" w:rsidP="00452E9D">
            <w:pPr>
              <w:spacing w:after="0" w:line="240" w:lineRule="auto"/>
              <w:rPr>
                <w:rFonts w:ascii="Times New Roman" w:eastAsia="Times New Roman" w:hAnsi="Times New Roman" w:cs="Times New Roman"/>
                <w:color w:val="000000"/>
              </w:rPr>
            </w:pPr>
          </w:p>
        </w:tc>
        <w:tc>
          <w:tcPr>
            <w:tcW w:w="236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D30AA08" w14:textId="77777777" w:rsidR="00B430F6" w:rsidRPr="00B430F6" w:rsidRDefault="00B430F6" w:rsidP="00452E9D">
            <w:pPr>
              <w:spacing w:after="0" w:line="240" w:lineRule="auto"/>
              <w:jc w:val="center"/>
              <w:rPr>
                <w:rFonts w:ascii="Times New Roman" w:eastAsia="Times New Roman" w:hAnsi="Times New Roman" w:cs="Times New Roman"/>
                <w:color w:val="000000"/>
              </w:rPr>
            </w:pPr>
            <w:r w:rsidRPr="00B430F6">
              <w:rPr>
                <w:rFonts w:ascii="Times New Roman" w:eastAsia="Times New Roman" w:hAnsi="Times New Roman" w:cs="Times New Roman"/>
                <w:b/>
                <w:bCs/>
                <w:color w:val="000000"/>
                <w:lang w:val="kk-KZ"/>
              </w:rPr>
              <w:t>Бейсенбі</w:t>
            </w:r>
          </w:p>
          <w:p w14:paraId="4EF7F688" w14:textId="77777777" w:rsidR="00B430F6" w:rsidRPr="00B430F6" w:rsidRDefault="00B430F6" w:rsidP="00452E9D">
            <w:pPr>
              <w:spacing w:after="0" w:line="240" w:lineRule="auto"/>
              <w:jc w:val="center"/>
              <w:rPr>
                <w:rFonts w:ascii="Times New Roman" w:eastAsia="Times New Roman" w:hAnsi="Times New Roman" w:cs="Times New Roman"/>
                <w:color w:val="000000"/>
              </w:rPr>
            </w:pPr>
            <w:r w:rsidRPr="00B430F6">
              <w:rPr>
                <w:rFonts w:ascii="Times New Roman" w:eastAsia="Times New Roman" w:hAnsi="Times New Roman" w:cs="Times New Roman"/>
                <w:color w:val="000000"/>
              </w:rPr>
              <w:t>Четверг</w:t>
            </w:r>
          </w:p>
          <w:p w14:paraId="19B9A28A" w14:textId="77777777" w:rsidR="00B430F6" w:rsidRPr="00B430F6" w:rsidRDefault="00B430F6" w:rsidP="00452E9D">
            <w:pPr>
              <w:spacing w:after="0" w:line="240" w:lineRule="auto"/>
              <w:rPr>
                <w:rFonts w:ascii="Times New Roman" w:eastAsia="Times New Roman" w:hAnsi="Times New Roman" w:cs="Times New Roman"/>
                <w:color w:val="000000"/>
              </w:rPr>
            </w:pPr>
          </w:p>
        </w:tc>
        <w:tc>
          <w:tcPr>
            <w:tcW w:w="3214"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19D4787" w14:textId="77777777" w:rsidR="00B430F6" w:rsidRPr="00B430F6" w:rsidRDefault="00B430F6" w:rsidP="00452E9D">
            <w:pPr>
              <w:spacing w:after="0" w:line="240" w:lineRule="auto"/>
              <w:jc w:val="center"/>
              <w:rPr>
                <w:rFonts w:ascii="Times New Roman" w:eastAsia="Times New Roman" w:hAnsi="Times New Roman" w:cs="Times New Roman"/>
                <w:color w:val="000000"/>
              </w:rPr>
            </w:pPr>
            <w:r w:rsidRPr="00B430F6">
              <w:rPr>
                <w:rFonts w:ascii="Times New Roman" w:eastAsia="Times New Roman" w:hAnsi="Times New Roman" w:cs="Times New Roman"/>
                <w:b/>
                <w:bCs/>
                <w:color w:val="000000"/>
                <w:lang w:val="kk-KZ"/>
              </w:rPr>
              <w:t>Жұма</w:t>
            </w:r>
          </w:p>
          <w:p w14:paraId="09CDACC9" w14:textId="77777777" w:rsidR="00B430F6" w:rsidRPr="00B430F6" w:rsidRDefault="00B430F6" w:rsidP="00452E9D">
            <w:pPr>
              <w:spacing w:after="0" w:line="240" w:lineRule="auto"/>
              <w:jc w:val="center"/>
              <w:rPr>
                <w:rFonts w:ascii="Times New Roman" w:eastAsia="Times New Roman" w:hAnsi="Times New Roman" w:cs="Times New Roman"/>
                <w:color w:val="000000"/>
              </w:rPr>
            </w:pPr>
            <w:r w:rsidRPr="00B430F6">
              <w:rPr>
                <w:rFonts w:ascii="Times New Roman" w:eastAsia="Times New Roman" w:hAnsi="Times New Roman" w:cs="Times New Roman"/>
                <w:color w:val="000000"/>
              </w:rPr>
              <w:t>Пятница</w:t>
            </w:r>
          </w:p>
          <w:p w14:paraId="326A4AFA" w14:textId="77777777" w:rsidR="00B430F6" w:rsidRPr="00B430F6" w:rsidRDefault="00B430F6" w:rsidP="00452E9D">
            <w:pPr>
              <w:spacing w:after="0" w:line="240" w:lineRule="auto"/>
              <w:rPr>
                <w:rFonts w:ascii="Times New Roman" w:eastAsia="Times New Roman" w:hAnsi="Times New Roman" w:cs="Times New Roman"/>
                <w:color w:val="000000"/>
              </w:rPr>
            </w:pPr>
          </w:p>
        </w:tc>
      </w:tr>
      <w:tr w:rsidR="00B430F6" w:rsidRPr="00B430F6" w14:paraId="4C70B541" w14:textId="77777777" w:rsidTr="00B430F6">
        <w:trPr>
          <w:trHeight w:val="509"/>
          <w:jc w:val="center"/>
        </w:trPr>
        <w:tc>
          <w:tcPr>
            <w:tcW w:w="202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CCBCE0" w14:textId="77777777" w:rsidR="00B430F6" w:rsidRPr="00B430F6" w:rsidRDefault="00B430F6" w:rsidP="00452E9D">
            <w:pPr>
              <w:spacing w:after="0" w:line="240" w:lineRule="auto"/>
              <w:rPr>
                <w:rFonts w:ascii="Times New Roman" w:eastAsia="Times New Roman" w:hAnsi="Times New Roman" w:cs="Times New Roman"/>
                <w:color w:val="000000"/>
              </w:rPr>
            </w:pPr>
          </w:p>
        </w:tc>
        <w:tc>
          <w:tcPr>
            <w:tcW w:w="255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76C0C5" w14:textId="77777777" w:rsidR="00B430F6" w:rsidRPr="00B430F6" w:rsidRDefault="00B430F6" w:rsidP="00452E9D">
            <w:pPr>
              <w:spacing w:after="0" w:line="240" w:lineRule="auto"/>
              <w:jc w:val="center"/>
              <w:rPr>
                <w:rFonts w:ascii="Times New Roman" w:eastAsia="Times New Roman" w:hAnsi="Times New Roman" w:cs="Times New Roman"/>
                <w:color w:val="000000"/>
              </w:rPr>
            </w:pPr>
          </w:p>
        </w:tc>
        <w:tc>
          <w:tcPr>
            <w:tcW w:w="241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CE0A34" w14:textId="77777777" w:rsidR="00B430F6" w:rsidRPr="00B430F6" w:rsidRDefault="00B430F6" w:rsidP="00452E9D">
            <w:pPr>
              <w:spacing w:after="0" w:line="240" w:lineRule="auto"/>
              <w:jc w:val="center"/>
              <w:rPr>
                <w:rFonts w:ascii="Times New Roman" w:eastAsia="Times New Roman" w:hAnsi="Times New Roman" w:cs="Times New Roman"/>
                <w:color w:val="000000"/>
              </w:rPr>
            </w:pPr>
          </w:p>
        </w:tc>
        <w:tc>
          <w:tcPr>
            <w:tcW w:w="2647"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6A2F0D" w14:textId="77777777" w:rsidR="00B430F6" w:rsidRPr="00B430F6" w:rsidRDefault="00B430F6" w:rsidP="00452E9D">
            <w:pPr>
              <w:spacing w:after="0" w:line="240" w:lineRule="auto"/>
              <w:rPr>
                <w:rFonts w:ascii="Times New Roman" w:eastAsia="Times New Roman" w:hAnsi="Times New Roman" w:cs="Times New Roman"/>
                <w:color w:val="000000"/>
              </w:rPr>
            </w:pPr>
          </w:p>
        </w:tc>
        <w:tc>
          <w:tcPr>
            <w:tcW w:w="236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9BEE78" w14:textId="77777777" w:rsidR="00B430F6" w:rsidRPr="00B430F6" w:rsidRDefault="00B430F6" w:rsidP="00452E9D">
            <w:pPr>
              <w:spacing w:after="0" w:line="240" w:lineRule="auto"/>
              <w:rPr>
                <w:rFonts w:ascii="Times New Roman" w:eastAsia="Times New Roman" w:hAnsi="Times New Roman" w:cs="Times New Roman"/>
                <w:color w:val="000000"/>
              </w:rPr>
            </w:pPr>
          </w:p>
        </w:tc>
        <w:tc>
          <w:tcPr>
            <w:tcW w:w="3214"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186F40" w14:textId="77777777" w:rsidR="00B430F6" w:rsidRPr="00B430F6" w:rsidRDefault="00B430F6" w:rsidP="00452E9D">
            <w:pPr>
              <w:spacing w:after="0" w:line="240" w:lineRule="auto"/>
              <w:rPr>
                <w:rFonts w:ascii="Times New Roman" w:eastAsia="Times New Roman" w:hAnsi="Times New Roman" w:cs="Times New Roman"/>
                <w:color w:val="000000"/>
              </w:rPr>
            </w:pPr>
          </w:p>
        </w:tc>
      </w:tr>
      <w:tr w:rsidR="00B430F6" w:rsidRPr="00B430F6" w14:paraId="4DF6B60E" w14:textId="77777777" w:rsidTr="00B430F6">
        <w:trPr>
          <w:trHeight w:val="1371"/>
          <w:jc w:val="center"/>
        </w:trPr>
        <w:tc>
          <w:tcPr>
            <w:tcW w:w="2028"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1AE651A3" w14:textId="77777777" w:rsidR="00B430F6" w:rsidRPr="00B430F6" w:rsidRDefault="00B430F6" w:rsidP="00452E9D">
            <w:pPr>
              <w:spacing w:after="0" w:line="240" w:lineRule="auto"/>
              <w:jc w:val="both"/>
              <w:rPr>
                <w:rFonts w:ascii="Times New Roman" w:eastAsia="Times New Roman" w:hAnsi="Times New Roman" w:cs="Times New Roman"/>
                <w:b/>
                <w:bCs/>
                <w:color w:val="000000"/>
                <w:lang w:val="kk-KZ"/>
              </w:rPr>
            </w:pPr>
            <w:r w:rsidRPr="00B430F6">
              <w:rPr>
                <w:rFonts w:ascii="Times New Roman" w:eastAsia="Times New Roman" w:hAnsi="Times New Roman" w:cs="Times New Roman"/>
                <w:b/>
                <w:bCs/>
                <w:color w:val="000000"/>
                <w:lang w:val="kk-KZ"/>
              </w:rPr>
              <w:t>Балаларды қабылдау</w:t>
            </w:r>
          </w:p>
          <w:p w14:paraId="10D69796" w14:textId="77777777" w:rsidR="00B430F6" w:rsidRPr="00B430F6" w:rsidRDefault="00B430F6" w:rsidP="00452E9D">
            <w:pPr>
              <w:spacing w:after="0" w:line="240" w:lineRule="auto"/>
              <w:jc w:val="both"/>
              <w:rPr>
                <w:rFonts w:ascii="Times New Roman" w:eastAsia="Times New Roman" w:hAnsi="Times New Roman" w:cs="Times New Roman"/>
                <w:bCs/>
                <w:color w:val="000000"/>
                <w:lang w:val="kk-KZ"/>
              </w:rPr>
            </w:pPr>
            <w:r w:rsidRPr="00B430F6">
              <w:rPr>
                <w:rFonts w:ascii="Times New Roman" w:eastAsia="Times New Roman" w:hAnsi="Times New Roman" w:cs="Times New Roman"/>
                <w:bCs/>
                <w:color w:val="000000"/>
                <w:lang w:val="kk-KZ"/>
              </w:rPr>
              <w:t>Ата-аналармен әңгімелесу</w:t>
            </w:r>
          </w:p>
          <w:p w14:paraId="1381FFE8" w14:textId="77777777" w:rsidR="00B430F6" w:rsidRPr="00B430F6" w:rsidRDefault="00B430F6" w:rsidP="00452E9D">
            <w:pPr>
              <w:spacing w:after="0" w:line="240" w:lineRule="auto"/>
              <w:ind w:right="-80"/>
              <w:jc w:val="both"/>
              <w:rPr>
                <w:rFonts w:ascii="Times New Roman" w:eastAsia="Times New Roman" w:hAnsi="Times New Roman" w:cs="Times New Roman"/>
                <w:color w:val="000000"/>
                <w:lang w:val="kk-KZ"/>
              </w:rPr>
            </w:pPr>
            <w:r w:rsidRPr="00B430F6">
              <w:rPr>
                <w:rFonts w:ascii="Times New Roman" w:eastAsia="Times New Roman" w:hAnsi="Times New Roman" w:cs="Times New Roman"/>
                <w:bCs/>
                <w:color w:val="000000"/>
                <w:lang w:val="kk-KZ"/>
              </w:rPr>
              <w:t>Ойындар (үстел үсті, саусақ және т.б. )</w:t>
            </w:r>
          </w:p>
          <w:p w14:paraId="7D431369" w14:textId="77777777" w:rsidR="00B430F6" w:rsidRPr="00B430F6" w:rsidRDefault="00B430F6" w:rsidP="00452E9D">
            <w:pPr>
              <w:spacing w:after="0" w:line="240" w:lineRule="auto"/>
              <w:jc w:val="both"/>
              <w:rPr>
                <w:rFonts w:ascii="Times New Roman" w:eastAsia="Times New Roman" w:hAnsi="Times New Roman" w:cs="Times New Roman"/>
                <w:b/>
                <w:bCs/>
                <w:color w:val="000000"/>
              </w:rPr>
            </w:pPr>
            <w:r w:rsidRPr="00B430F6">
              <w:rPr>
                <w:rFonts w:ascii="Times New Roman" w:eastAsia="Times New Roman" w:hAnsi="Times New Roman" w:cs="Times New Roman"/>
                <w:bCs/>
                <w:color w:val="000000"/>
                <w:lang w:val="kk-KZ"/>
              </w:rPr>
              <w:t>Таңертеңгі гимнастика (5 мин)</w:t>
            </w:r>
          </w:p>
          <w:p w14:paraId="114CA2D3" w14:textId="77777777" w:rsidR="00B430F6" w:rsidRPr="00B430F6" w:rsidRDefault="00B430F6" w:rsidP="00452E9D">
            <w:pPr>
              <w:spacing w:after="0" w:line="240" w:lineRule="auto"/>
              <w:jc w:val="both"/>
              <w:rPr>
                <w:rFonts w:ascii="Times New Roman" w:eastAsia="Times New Roman" w:hAnsi="Times New Roman" w:cs="Times New Roman"/>
                <w:color w:val="000000"/>
              </w:rPr>
            </w:pPr>
            <w:r w:rsidRPr="00B430F6">
              <w:rPr>
                <w:rFonts w:ascii="Times New Roman" w:eastAsia="Times New Roman" w:hAnsi="Times New Roman" w:cs="Times New Roman"/>
                <w:b/>
                <w:bCs/>
                <w:color w:val="000000"/>
              </w:rPr>
              <w:t>Прием детей</w:t>
            </w:r>
          </w:p>
          <w:p w14:paraId="440F3FE9" w14:textId="77777777" w:rsidR="00B430F6" w:rsidRPr="00B430F6" w:rsidRDefault="00B430F6" w:rsidP="00452E9D">
            <w:pPr>
              <w:spacing w:after="0" w:line="240" w:lineRule="auto"/>
              <w:jc w:val="both"/>
              <w:rPr>
                <w:rFonts w:ascii="Times New Roman" w:eastAsia="Times New Roman" w:hAnsi="Times New Roman" w:cs="Times New Roman"/>
                <w:bCs/>
                <w:color w:val="000000"/>
              </w:rPr>
            </w:pPr>
            <w:r w:rsidRPr="00B430F6">
              <w:rPr>
                <w:rFonts w:ascii="Times New Roman" w:eastAsia="Times New Roman" w:hAnsi="Times New Roman" w:cs="Times New Roman"/>
                <w:bCs/>
                <w:color w:val="000000"/>
              </w:rPr>
              <w:t>Беседы с родителями</w:t>
            </w:r>
          </w:p>
          <w:p w14:paraId="18139D85" w14:textId="77777777" w:rsidR="00B430F6" w:rsidRPr="00B430F6" w:rsidRDefault="00B430F6" w:rsidP="00452E9D">
            <w:pPr>
              <w:spacing w:after="0" w:line="240" w:lineRule="auto"/>
              <w:ind w:right="-80"/>
              <w:jc w:val="both"/>
              <w:rPr>
                <w:rFonts w:ascii="Times New Roman" w:eastAsia="Times New Roman" w:hAnsi="Times New Roman" w:cs="Times New Roman"/>
                <w:color w:val="000000"/>
              </w:rPr>
            </w:pPr>
            <w:r w:rsidRPr="00B430F6">
              <w:rPr>
                <w:rFonts w:ascii="Times New Roman" w:eastAsia="Times New Roman" w:hAnsi="Times New Roman" w:cs="Times New Roman"/>
                <w:bCs/>
                <w:color w:val="000000"/>
              </w:rPr>
              <w:t>Игры (настольные, пальчиковые и др.)</w:t>
            </w:r>
          </w:p>
          <w:p w14:paraId="438EC2EB" w14:textId="77777777" w:rsidR="00B430F6" w:rsidRPr="00B430F6" w:rsidRDefault="00B430F6" w:rsidP="00452E9D">
            <w:pPr>
              <w:spacing w:after="0" w:line="240" w:lineRule="auto"/>
              <w:jc w:val="both"/>
              <w:rPr>
                <w:rFonts w:ascii="Times New Roman" w:eastAsia="Times New Roman" w:hAnsi="Times New Roman" w:cs="Times New Roman"/>
                <w:bCs/>
                <w:color w:val="000000"/>
              </w:rPr>
            </w:pPr>
            <w:r w:rsidRPr="00B430F6">
              <w:rPr>
                <w:rFonts w:ascii="Times New Roman" w:eastAsia="Times New Roman" w:hAnsi="Times New Roman" w:cs="Times New Roman"/>
                <w:bCs/>
                <w:color w:val="000000"/>
              </w:rPr>
              <w:t>Утренняя гимнастика (5 мин)</w:t>
            </w:r>
          </w:p>
        </w:tc>
        <w:tc>
          <w:tcPr>
            <w:tcW w:w="13183" w:type="dxa"/>
            <w:gridSpan w:val="9"/>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6D895C6" w14:textId="77777777" w:rsidR="00B430F6" w:rsidRPr="00B430F6" w:rsidRDefault="00B430F6" w:rsidP="00452E9D">
            <w:pPr>
              <w:spacing w:after="0" w:line="240" w:lineRule="auto"/>
              <w:rPr>
                <w:rFonts w:ascii="Times New Roman" w:eastAsia="Times New Roman" w:hAnsi="Times New Roman" w:cs="Times New Roman"/>
                <w:bCs/>
                <w:color w:val="000000"/>
              </w:rPr>
            </w:pPr>
            <w:r w:rsidRPr="00B430F6">
              <w:rPr>
                <w:rFonts w:ascii="Times New Roman" w:eastAsia="Times New Roman" w:hAnsi="Times New Roman" w:cs="Times New Roman"/>
                <w:bCs/>
                <w:color w:val="00000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B430F6" w:rsidRPr="00B430F6" w14:paraId="334D8279" w14:textId="77777777" w:rsidTr="00B430F6">
        <w:trPr>
          <w:trHeight w:val="2027"/>
          <w:jc w:val="center"/>
        </w:trPr>
        <w:tc>
          <w:tcPr>
            <w:tcW w:w="2028" w:type="dxa"/>
            <w:vMerge/>
            <w:tcBorders>
              <w:left w:val="single" w:sz="4" w:space="0" w:color="000000"/>
              <w:right w:val="single" w:sz="4" w:space="0" w:color="000000"/>
            </w:tcBorders>
            <w:shd w:val="clear" w:color="auto" w:fill="FFFFFF"/>
            <w:tcMar>
              <w:top w:w="0" w:type="dxa"/>
              <w:left w:w="108" w:type="dxa"/>
              <w:bottom w:w="0" w:type="dxa"/>
              <w:right w:w="108" w:type="dxa"/>
            </w:tcMar>
          </w:tcPr>
          <w:p w14:paraId="0CB30ADC" w14:textId="77777777" w:rsidR="00B430F6" w:rsidRPr="00B430F6" w:rsidRDefault="00B430F6" w:rsidP="00452E9D">
            <w:pPr>
              <w:spacing w:after="0" w:line="240" w:lineRule="auto"/>
              <w:jc w:val="both"/>
              <w:rPr>
                <w:rFonts w:ascii="Times New Roman" w:eastAsia="Times New Roman" w:hAnsi="Times New Roman" w:cs="Times New Roman"/>
                <w:color w:val="00000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B4503F" w14:textId="77777777" w:rsidR="00B430F6" w:rsidRPr="00B430F6" w:rsidRDefault="00B430F6" w:rsidP="00452E9D">
            <w:pPr>
              <w:pStyle w:val="a6"/>
              <w:rPr>
                <w:rFonts w:ascii="Times New Roman" w:hAnsi="Times New Roman" w:cs="Times New Roman"/>
                <w:lang w:val="kk-KZ"/>
              </w:rPr>
            </w:pPr>
            <w:r w:rsidRPr="00B430F6">
              <w:rPr>
                <w:rFonts w:ascii="Times New Roman" w:hAnsi="Times New Roman" w:cs="Times New Roman"/>
                <w:lang w:val="kk-KZ"/>
              </w:rPr>
              <w:t>Беседа Как хлеб пришел на стол</w:t>
            </w:r>
          </w:p>
          <w:p w14:paraId="5F774ED0" w14:textId="77777777" w:rsidR="00B430F6" w:rsidRPr="00B430F6" w:rsidRDefault="00B430F6" w:rsidP="00452E9D">
            <w:pPr>
              <w:pStyle w:val="a6"/>
              <w:rPr>
                <w:rFonts w:ascii="Times New Roman" w:hAnsi="Times New Roman" w:cs="Times New Roman"/>
              </w:rPr>
            </w:pPr>
          </w:p>
          <w:p w14:paraId="7F1757CD" w14:textId="77777777" w:rsidR="00B430F6" w:rsidRPr="00B430F6" w:rsidRDefault="00B430F6" w:rsidP="00452E9D">
            <w:pPr>
              <w:rPr>
                <w:rFonts w:ascii="Times New Roman" w:hAnsi="Times New Roman" w:cs="Times New Roman"/>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90564C" w14:textId="77777777" w:rsidR="00B430F6" w:rsidRPr="00B430F6" w:rsidRDefault="00B430F6" w:rsidP="00452E9D">
            <w:pPr>
              <w:spacing w:after="0" w:line="240" w:lineRule="auto"/>
              <w:ind w:left="5" w:right="-108" w:hanging="113"/>
              <w:rPr>
                <w:rFonts w:ascii="Times New Roman" w:eastAsia="Times New Roman" w:hAnsi="Times New Roman" w:cs="Times New Roman"/>
                <w:color w:val="000000"/>
              </w:rPr>
            </w:pPr>
            <w:r w:rsidRPr="00B430F6">
              <w:rPr>
                <w:rFonts w:ascii="Times New Roman" w:eastAsia="Times New Roman" w:hAnsi="Times New Roman" w:cs="Times New Roman"/>
                <w:color w:val="000000"/>
              </w:rPr>
              <w:t xml:space="preserve"> Рассматривание иллюстраций «Этапы выращивания хлеба». </w:t>
            </w:r>
          </w:p>
          <w:p w14:paraId="654B8124" w14:textId="77777777" w:rsidR="00B430F6" w:rsidRPr="00B430F6" w:rsidRDefault="00B430F6" w:rsidP="00452E9D">
            <w:pPr>
              <w:spacing w:after="0" w:line="240" w:lineRule="auto"/>
              <w:ind w:left="5" w:right="-108" w:hanging="113"/>
              <w:rPr>
                <w:rFonts w:ascii="Times New Roman" w:eastAsia="Times New Roman" w:hAnsi="Times New Roman" w:cs="Times New Roman"/>
                <w:b/>
                <w:bCs/>
                <w:color w:val="333333"/>
              </w:rPr>
            </w:pPr>
          </w:p>
          <w:p w14:paraId="1CA6329F" w14:textId="77777777" w:rsidR="00B430F6" w:rsidRPr="00B430F6" w:rsidRDefault="00B430F6" w:rsidP="00452E9D">
            <w:pPr>
              <w:shd w:val="clear" w:color="auto" w:fill="FFFFFF"/>
              <w:spacing w:after="150" w:line="240" w:lineRule="auto"/>
              <w:rPr>
                <w:rFonts w:ascii="Times New Roman" w:eastAsia="Times New Roman" w:hAnsi="Times New Roman" w:cs="Times New Roman"/>
                <w:b/>
                <w:bCs/>
                <w:color w:val="333333"/>
              </w:rPr>
            </w:pPr>
          </w:p>
          <w:p w14:paraId="2EF0D0DC" w14:textId="77777777" w:rsidR="00B430F6" w:rsidRPr="00B430F6" w:rsidRDefault="00B430F6" w:rsidP="00452E9D">
            <w:pPr>
              <w:shd w:val="clear" w:color="auto" w:fill="FFFFFF"/>
              <w:spacing w:after="150" w:line="240" w:lineRule="auto"/>
              <w:rPr>
                <w:rFonts w:ascii="Times New Roman" w:hAnsi="Times New Roman" w:cs="Times New Roman"/>
              </w:rPr>
            </w:pPr>
          </w:p>
        </w:tc>
        <w:tc>
          <w:tcPr>
            <w:tcW w:w="264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894C41" w14:textId="77777777" w:rsidR="00B430F6" w:rsidRPr="00B430F6" w:rsidRDefault="00B430F6" w:rsidP="00452E9D">
            <w:pPr>
              <w:rPr>
                <w:rFonts w:ascii="Times New Roman" w:eastAsia="Times New Roman" w:hAnsi="Times New Roman" w:cs="Times New Roman"/>
                <w:bCs/>
              </w:rPr>
            </w:pPr>
            <w:r w:rsidRPr="00B430F6">
              <w:rPr>
                <w:rFonts w:ascii="Times New Roman" w:eastAsia="Times New Roman" w:hAnsi="Times New Roman" w:cs="Times New Roman"/>
                <w:bCs/>
              </w:rPr>
              <w:t>Чтение пословиц о хлебе</w:t>
            </w:r>
          </w:p>
          <w:p w14:paraId="193F4CA2" w14:textId="77777777" w:rsidR="00B430F6" w:rsidRPr="00B430F6" w:rsidRDefault="00B430F6" w:rsidP="00452E9D">
            <w:pPr>
              <w:rPr>
                <w:rFonts w:ascii="Times New Roman" w:hAnsi="Times New Roman" w:cs="Times New Roman"/>
                <w:lang w:bidi="en-US"/>
              </w:rPr>
            </w:pPr>
          </w:p>
        </w:tc>
        <w:tc>
          <w:tcPr>
            <w:tcW w:w="23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6B8F5C" w14:textId="77777777" w:rsidR="00B430F6" w:rsidRPr="00B430F6" w:rsidRDefault="00B430F6" w:rsidP="00452E9D">
            <w:pPr>
              <w:rPr>
                <w:rFonts w:ascii="Times New Roman" w:eastAsia="Times New Roman" w:hAnsi="Times New Roman" w:cs="Times New Roman"/>
              </w:rPr>
            </w:pPr>
            <w:r w:rsidRPr="00B430F6">
              <w:rPr>
                <w:rFonts w:ascii="Times New Roman" w:eastAsia="Times New Roman" w:hAnsi="Times New Roman" w:cs="Times New Roman"/>
                <w:bCs/>
              </w:rPr>
              <w:t>Д\</w:t>
            </w:r>
            <w:proofErr w:type="gramStart"/>
            <w:r w:rsidRPr="00B430F6">
              <w:rPr>
                <w:rFonts w:ascii="Times New Roman" w:eastAsia="Times New Roman" w:hAnsi="Times New Roman" w:cs="Times New Roman"/>
                <w:bCs/>
              </w:rPr>
              <w:t>и Что</w:t>
            </w:r>
            <w:proofErr w:type="gramEnd"/>
            <w:r w:rsidRPr="00B430F6">
              <w:rPr>
                <w:rFonts w:ascii="Times New Roman" w:eastAsia="Times New Roman" w:hAnsi="Times New Roman" w:cs="Times New Roman"/>
                <w:bCs/>
              </w:rPr>
              <w:t xml:space="preserve"> получается из муки</w:t>
            </w:r>
          </w:p>
          <w:p w14:paraId="35679237" w14:textId="77777777" w:rsidR="00B430F6" w:rsidRPr="00B430F6" w:rsidRDefault="00B430F6" w:rsidP="00452E9D">
            <w:pPr>
              <w:shd w:val="clear" w:color="auto" w:fill="FFFFFF"/>
              <w:spacing w:after="150" w:line="240" w:lineRule="auto"/>
              <w:rPr>
                <w:rFonts w:ascii="Times New Roman" w:eastAsia="Times New Roman" w:hAnsi="Times New Roman" w:cs="Times New Roman"/>
                <w:color w:val="333333"/>
              </w:rPr>
            </w:pPr>
            <w:r w:rsidRPr="00B430F6">
              <w:rPr>
                <w:rFonts w:ascii="Times New Roman" w:eastAsia="Times New Roman" w:hAnsi="Times New Roman" w:cs="Times New Roman"/>
                <w:color w:val="333333"/>
              </w:rPr>
              <w:t>.</w:t>
            </w:r>
          </w:p>
          <w:p w14:paraId="616120FE" w14:textId="77777777" w:rsidR="00B430F6" w:rsidRPr="00B430F6" w:rsidRDefault="00B430F6" w:rsidP="00452E9D">
            <w:pPr>
              <w:ind w:firstLine="708"/>
              <w:rPr>
                <w:rFonts w:ascii="Times New Roman" w:eastAsia="Times New Roman" w:hAnsi="Times New Roman" w:cs="Times New Roman"/>
              </w:rPr>
            </w:pPr>
          </w:p>
        </w:tc>
        <w:tc>
          <w:tcPr>
            <w:tcW w:w="32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3BA862" w14:textId="77777777" w:rsidR="00B430F6" w:rsidRPr="00B430F6" w:rsidRDefault="00B430F6" w:rsidP="00452E9D">
            <w:pPr>
              <w:rPr>
                <w:rFonts w:ascii="Times New Roman" w:hAnsi="Times New Roman" w:cs="Times New Roman"/>
                <w:lang w:val="kk-KZ"/>
              </w:rPr>
            </w:pPr>
            <w:r w:rsidRPr="00B430F6">
              <w:rPr>
                <w:rFonts w:ascii="Times New Roman" w:hAnsi="Times New Roman" w:cs="Times New Roman"/>
                <w:lang w:val="kk-KZ"/>
              </w:rPr>
              <w:t>Игровое упр-е Испекем прянички</w:t>
            </w:r>
          </w:p>
          <w:p w14:paraId="19B797F6" w14:textId="77777777" w:rsidR="00B430F6" w:rsidRPr="00B430F6" w:rsidRDefault="00B430F6" w:rsidP="00452E9D">
            <w:pPr>
              <w:rPr>
                <w:rFonts w:ascii="Times New Roman" w:hAnsi="Times New Roman" w:cs="Times New Roman"/>
                <w:lang w:val="kk-KZ"/>
              </w:rPr>
            </w:pPr>
          </w:p>
        </w:tc>
      </w:tr>
      <w:tr w:rsidR="00B430F6" w:rsidRPr="00B430F6" w14:paraId="44AE59B8" w14:textId="77777777" w:rsidTr="00B430F6">
        <w:trPr>
          <w:trHeight w:val="362"/>
          <w:jc w:val="center"/>
        </w:trPr>
        <w:tc>
          <w:tcPr>
            <w:tcW w:w="202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F932816" w14:textId="77777777" w:rsidR="00B430F6" w:rsidRPr="00B430F6" w:rsidRDefault="00B430F6" w:rsidP="00452E9D">
            <w:pPr>
              <w:spacing w:after="0" w:line="240" w:lineRule="auto"/>
              <w:jc w:val="both"/>
              <w:rPr>
                <w:rFonts w:ascii="Times New Roman" w:eastAsia="Times New Roman" w:hAnsi="Times New Roman" w:cs="Times New Roman"/>
                <w:color w:val="000000"/>
              </w:rPr>
            </w:pP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759C74" w14:textId="77777777" w:rsidR="00B430F6" w:rsidRPr="00B430F6" w:rsidRDefault="00B430F6" w:rsidP="00452E9D">
            <w:pPr>
              <w:spacing w:after="0"/>
              <w:jc w:val="center"/>
              <w:rPr>
                <w:rFonts w:ascii="Times New Roman" w:hAnsi="Times New Roman" w:cs="Times New Roman"/>
                <w:b/>
              </w:rPr>
            </w:pPr>
            <w:r w:rsidRPr="00B430F6">
              <w:rPr>
                <w:rFonts w:ascii="Times New Roman" w:hAnsi="Times New Roman" w:cs="Times New Roman"/>
                <w:b/>
                <w:lang w:val="kk-KZ"/>
              </w:rPr>
              <w:t xml:space="preserve">Таңғы жаттығу. </w:t>
            </w:r>
            <w:r w:rsidRPr="00B430F6">
              <w:rPr>
                <w:rFonts w:ascii="Times New Roman" w:hAnsi="Times New Roman" w:cs="Times New Roman"/>
                <w:b/>
              </w:rPr>
              <w:t>Утренняя гимнастика</w:t>
            </w:r>
          </w:p>
          <w:p w14:paraId="39FFB40E" w14:textId="77777777" w:rsidR="00B430F6" w:rsidRPr="00B430F6" w:rsidRDefault="00B430F6" w:rsidP="00452E9D">
            <w:pPr>
              <w:spacing w:after="0"/>
              <w:jc w:val="center"/>
              <w:rPr>
                <w:rFonts w:ascii="Times New Roman" w:hAnsi="Times New Roman" w:cs="Times New Roman"/>
                <w:b/>
              </w:rPr>
            </w:pPr>
            <w:r w:rsidRPr="00B430F6">
              <w:rPr>
                <w:rFonts w:ascii="Times New Roman" w:hAnsi="Times New Roman" w:cs="Times New Roman"/>
                <w:b/>
                <w:lang w:val="kk-KZ"/>
              </w:rPr>
              <w:t xml:space="preserve">№ 2 кешен - </w:t>
            </w:r>
            <w:r w:rsidRPr="00B430F6">
              <w:rPr>
                <w:rFonts w:ascii="Times New Roman" w:hAnsi="Times New Roman" w:cs="Times New Roman"/>
                <w:b/>
              </w:rPr>
              <w:t>Комплекс № 2</w:t>
            </w:r>
          </w:p>
          <w:p w14:paraId="21AB537B" w14:textId="77777777" w:rsidR="00B430F6" w:rsidRPr="00B430F6" w:rsidRDefault="00B430F6" w:rsidP="00452E9D">
            <w:pPr>
              <w:jc w:val="center"/>
              <w:rPr>
                <w:rFonts w:ascii="Times New Roman" w:hAnsi="Times New Roman" w:cs="Times New Roman"/>
              </w:rPr>
            </w:pPr>
            <w:r w:rsidRPr="00B430F6">
              <w:rPr>
                <w:rFonts w:ascii="Times New Roman" w:hAnsi="Times New Roman" w:cs="Times New Roman"/>
                <w:u w:val="single"/>
                <w:lang w:val="kk-KZ"/>
              </w:rPr>
              <w:t>Мақсаты</w:t>
            </w:r>
            <w:r w:rsidRPr="00B430F6">
              <w:rPr>
                <w:rFonts w:ascii="Times New Roman" w:hAnsi="Times New Roman" w:cs="Times New Roman"/>
                <w:lang w:val="kk-KZ"/>
              </w:rPr>
              <w:t xml:space="preserve">: </w:t>
            </w:r>
            <w:r w:rsidRPr="00B430F6">
              <w:rPr>
                <w:rStyle w:val="apple-converted-space"/>
                <w:rFonts w:ascii="Times New Roman" w:hAnsi="Times New Roman" w:cs="Times New Roman"/>
                <w:color w:val="444444"/>
              </w:rPr>
              <w:t> </w:t>
            </w:r>
            <w:r w:rsidRPr="00B430F6">
              <w:rPr>
                <w:rFonts w:ascii="Times New Roman" w:hAnsi="Times New Roman" w:cs="Times New Roman"/>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B430F6" w:rsidRPr="00B430F6" w14:paraId="70226210" w14:textId="77777777" w:rsidTr="00B430F6">
        <w:trPr>
          <w:trHeight w:val="662"/>
          <w:jc w:val="center"/>
        </w:trPr>
        <w:tc>
          <w:tcPr>
            <w:tcW w:w="2028"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FB4BEFC" w14:textId="77777777" w:rsidR="00B430F6" w:rsidRPr="00B430F6" w:rsidRDefault="00B430F6" w:rsidP="00452E9D">
            <w:pPr>
              <w:spacing w:after="0" w:line="240" w:lineRule="auto"/>
              <w:ind w:right="-80"/>
              <w:rPr>
                <w:rFonts w:ascii="Times New Roman" w:hAnsi="Times New Roman" w:cs="Times New Roman"/>
                <w:b/>
                <w:lang w:val="kk-KZ"/>
              </w:rPr>
            </w:pPr>
            <w:r w:rsidRPr="00B430F6">
              <w:rPr>
                <w:rFonts w:ascii="Times New Roman" w:hAnsi="Times New Roman" w:cs="Times New Roman"/>
                <w:b/>
                <w:lang w:val="kk-KZ"/>
              </w:rPr>
              <w:lastRenderedPageBreak/>
              <w:t xml:space="preserve">Таңғы ас </w:t>
            </w:r>
          </w:p>
          <w:p w14:paraId="040FACE8" w14:textId="77777777" w:rsidR="00B430F6" w:rsidRPr="00B430F6" w:rsidRDefault="00B430F6" w:rsidP="00452E9D">
            <w:pPr>
              <w:spacing w:after="0" w:line="240" w:lineRule="auto"/>
              <w:ind w:right="-80"/>
              <w:rPr>
                <w:rFonts w:ascii="Times New Roman" w:hAnsi="Times New Roman" w:cs="Times New Roman"/>
                <w:b/>
              </w:rPr>
            </w:pPr>
            <w:r w:rsidRPr="00B430F6">
              <w:rPr>
                <w:rFonts w:ascii="Times New Roman" w:hAnsi="Times New Roman" w:cs="Times New Roman"/>
                <w:b/>
              </w:rPr>
              <w:t>Завтрак</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68EE5C" w14:textId="77777777" w:rsidR="00B430F6" w:rsidRPr="00B430F6" w:rsidRDefault="00B430F6" w:rsidP="00452E9D">
            <w:pPr>
              <w:pStyle w:val="a6"/>
              <w:rPr>
                <w:rFonts w:ascii="Times New Roman" w:eastAsia="Times New Roman" w:hAnsi="Times New Roman" w:cs="Times New Roman"/>
                <w:lang w:eastAsia="ru-RU"/>
              </w:rPr>
            </w:pPr>
            <w:r w:rsidRPr="00B430F6">
              <w:rPr>
                <w:rFonts w:ascii="Times New Roman" w:hAnsi="Times New Roman" w:cs="Times New Roman"/>
                <w:u w:val="single"/>
                <w:lang w:val="kk-KZ"/>
              </w:rPr>
              <w:t>Мақсаты</w:t>
            </w:r>
            <w:r w:rsidRPr="00B430F6">
              <w:rPr>
                <w:rFonts w:ascii="Times New Roman" w:hAnsi="Times New Roman" w:cs="Times New Roman"/>
                <w:lang w:val="kk-KZ"/>
              </w:rPr>
              <w:t xml:space="preserve">: </w:t>
            </w:r>
            <w:r w:rsidRPr="00B430F6">
              <w:rPr>
                <w:rStyle w:val="apple-converted-space"/>
                <w:rFonts w:ascii="Times New Roman" w:hAnsi="Times New Roman" w:cs="Times New Roman"/>
                <w:color w:val="444444"/>
              </w:rPr>
              <w:t> </w:t>
            </w:r>
            <w:r w:rsidRPr="00B430F6">
              <w:rPr>
                <w:rFonts w:ascii="Times New Roman" w:hAnsi="Times New Roman" w:cs="Times New Roman"/>
              </w:rPr>
              <w:t xml:space="preserve">Продолжать обучение культурно - гигиеническим навыкам, навыку культурного поведения за столом. </w:t>
            </w:r>
            <w:r w:rsidRPr="00B430F6">
              <w:rPr>
                <w:rFonts w:ascii="Times New Roman" w:eastAsia="Times New Roman" w:hAnsi="Times New Roman" w:cs="Times New Roman"/>
                <w:lang w:eastAsia="ru-RU"/>
              </w:rPr>
              <w:t xml:space="preserve">Развивать умение правильно пользоваться столовыми приборами, бумажной </w:t>
            </w:r>
            <w:proofErr w:type="spellStart"/>
            <w:proofErr w:type="gramStart"/>
            <w:r w:rsidRPr="00B430F6">
              <w:rPr>
                <w:rFonts w:ascii="Times New Roman" w:eastAsia="Times New Roman" w:hAnsi="Times New Roman" w:cs="Times New Roman"/>
                <w:lang w:eastAsia="ru-RU"/>
              </w:rPr>
              <w:t>салфеткой.Воспитывать</w:t>
            </w:r>
            <w:proofErr w:type="spellEnd"/>
            <w:proofErr w:type="gramEnd"/>
            <w:r w:rsidRPr="00B430F6">
              <w:rPr>
                <w:rFonts w:ascii="Times New Roman" w:eastAsia="Times New Roman" w:hAnsi="Times New Roman" w:cs="Times New Roman"/>
                <w:lang w:eastAsia="ru-RU"/>
              </w:rPr>
              <w:t xml:space="preserve"> самостоятельность при самообслуживании за столом.</w:t>
            </w:r>
          </w:p>
          <w:p w14:paraId="1C8D3476" w14:textId="77777777" w:rsidR="00B430F6" w:rsidRPr="00B430F6" w:rsidRDefault="00B430F6" w:rsidP="00452E9D">
            <w:pPr>
              <w:pStyle w:val="a6"/>
              <w:rPr>
                <w:rFonts w:ascii="Times New Roman" w:hAnsi="Times New Roman" w:cs="Times New Roman"/>
              </w:rPr>
            </w:pPr>
          </w:p>
        </w:tc>
      </w:tr>
      <w:tr w:rsidR="00B430F6" w:rsidRPr="00B430F6" w14:paraId="12A2D1C0" w14:textId="77777777" w:rsidTr="00B430F6">
        <w:trPr>
          <w:trHeight w:val="296"/>
          <w:jc w:val="center"/>
        </w:trPr>
        <w:tc>
          <w:tcPr>
            <w:tcW w:w="202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218FFCA" w14:textId="77777777" w:rsidR="00B430F6" w:rsidRPr="00B430F6" w:rsidRDefault="00B430F6" w:rsidP="00452E9D">
            <w:pPr>
              <w:spacing w:after="0" w:line="240" w:lineRule="auto"/>
              <w:rPr>
                <w:rFonts w:ascii="Times New Roman" w:hAnsi="Times New Roman" w:cs="Times New Roman"/>
                <w:bCs/>
                <w:lang w:val="kk-KZ"/>
              </w:rPr>
            </w:pPr>
            <w:r w:rsidRPr="00B430F6">
              <w:rPr>
                <w:rFonts w:ascii="Times New Roman" w:hAnsi="Times New Roman" w:cs="Times New Roman"/>
                <w:b/>
                <w:lang w:val="kk-KZ"/>
              </w:rPr>
              <w:t>Ойындар, Ұйымдастырылған оқу қызметіне (ҰОҚ) дайындық</w:t>
            </w:r>
          </w:p>
          <w:p w14:paraId="4419CB83" w14:textId="77777777" w:rsidR="00B430F6" w:rsidRPr="00B430F6" w:rsidRDefault="00B430F6" w:rsidP="00452E9D">
            <w:pPr>
              <w:spacing w:after="0" w:line="240" w:lineRule="auto"/>
              <w:rPr>
                <w:rFonts w:ascii="Times New Roman" w:hAnsi="Times New Roman" w:cs="Times New Roman"/>
                <w:bCs/>
              </w:rPr>
            </w:pPr>
            <w:r w:rsidRPr="00B430F6">
              <w:rPr>
                <w:rFonts w:ascii="Times New Roman" w:hAnsi="Times New Roman" w:cs="Times New Roman"/>
                <w:bCs/>
              </w:rPr>
              <w:t>Игры, подготовка к организованно-учебной деятельности (ОУД)</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A1466B" w14:textId="77777777" w:rsidR="00B430F6" w:rsidRPr="00B430F6" w:rsidRDefault="00B430F6" w:rsidP="00452E9D">
            <w:pPr>
              <w:spacing w:after="0" w:line="240" w:lineRule="auto"/>
              <w:jc w:val="center"/>
              <w:rPr>
                <w:rFonts w:ascii="Times New Roman" w:eastAsia="Times New Roman" w:hAnsi="Times New Roman" w:cs="Times New Roman"/>
                <w:color w:val="000000"/>
                <w:lang w:val="kk-KZ"/>
              </w:rPr>
            </w:pPr>
            <w:r w:rsidRPr="00B430F6">
              <w:rPr>
                <w:rFonts w:ascii="Times New Roman" w:eastAsia="Times New Roman" w:hAnsi="Times New Roman" w:cs="Times New Roman"/>
                <w:color w:val="000000"/>
                <w:lang w:val="kk-KZ"/>
              </w:rPr>
              <w:t>Балалармен ұйымдастырылған оқу қызметін ұйымдастыруда  ойындар және баяу қимылды ойын-жаттығулар</w:t>
            </w:r>
          </w:p>
          <w:p w14:paraId="42174AF1" w14:textId="77777777" w:rsidR="00B430F6" w:rsidRPr="00B430F6" w:rsidRDefault="00B430F6" w:rsidP="00452E9D">
            <w:pPr>
              <w:spacing w:after="0" w:line="240" w:lineRule="auto"/>
              <w:jc w:val="center"/>
              <w:rPr>
                <w:rFonts w:ascii="Times New Roman" w:eastAsia="Times New Roman" w:hAnsi="Times New Roman" w:cs="Times New Roman"/>
                <w:color w:val="000000"/>
              </w:rPr>
            </w:pPr>
            <w:r w:rsidRPr="00B430F6">
              <w:rPr>
                <w:rFonts w:ascii="Times New Roman" w:eastAsia="Times New Roman" w:hAnsi="Times New Roman" w:cs="Times New Roman"/>
                <w:color w:val="000000"/>
              </w:rPr>
              <w:t>Игры и игровые упражнения малой подвижности для подготовки детей к ОУД</w:t>
            </w:r>
          </w:p>
        </w:tc>
      </w:tr>
      <w:tr w:rsidR="00B430F6" w:rsidRPr="00B430F6" w14:paraId="39C2E42E" w14:textId="77777777" w:rsidTr="00B430F6">
        <w:trPr>
          <w:trHeight w:val="900"/>
          <w:jc w:val="center"/>
        </w:trPr>
        <w:tc>
          <w:tcPr>
            <w:tcW w:w="202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557032" w14:textId="77777777" w:rsidR="00B430F6" w:rsidRPr="00B430F6" w:rsidRDefault="00B430F6" w:rsidP="00452E9D">
            <w:pPr>
              <w:spacing w:after="0" w:line="240" w:lineRule="auto"/>
              <w:rPr>
                <w:rFonts w:ascii="Times New Roman" w:hAnsi="Times New Roman" w:cs="Times New Roman"/>
                <w:bCs/>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BDDF8A" w14:textId="77777777" w:rsidR="00B430F6" w:rsidRPr="00B430F6" w:rsidRDefault="00B430F6" w:rsidP="00452E9D">
            <w:pPr>
              <w:spacing w:after="0" w:line="240" w:lineRule="auto"/>
              <w:rPr>
                <w:rFonts w:ascii="Times New Roman" w:eastAsia="Times New Roman" w:hAnsi="Times New Roman" w:cs="Times New Roman"/>
                <w:color w:val="000000"/>
              </w:rPr>
            </w:pPr>
          </w:p>
          <w:p w14:paraId="7A35A5DE"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Игра малой подвижности «»</w:t>
            </w:r>
          </w:p>
          <w:p w14:paraId="772935B3" w14:textId="77777777" w:rsidR="00B430F6" w:rsidRPr="00B430F6" w:rsidRDefault="00B430F6" w:rsidP="00452E9D">
            <w:pPr>
              <w:spacing w:after="0" w:line="240" w:lineRule="auto"/>
              <w:rPr>
                <w:rFonts w:ascii="Times New Roman" w:hAnsi="Times New Roman" w:cs="Times New Roman"/>
                <w:color w:val="000000"/>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FDFE34" w14:textId="77777777" w:rsidR="00B430F6" w:rsidRPr="00B430F6" w:rsidRDefault="00B430F6" w:rsidP="00452E9D">
            <w:pPr>
              <w:spacing w:after="0" w:line="240" w:lineRule="auto"/>
              <w:rPr>
                <w:rFonts w:ascii="Times New Roman" w:eastAsia="Times New Roman" w:hAnsi="Times New Roman" w:cs="Times New Roman"/>
                <w:color w:val="000000"/>
              </w:rPr>
            </w:pPr>
          </w:p>
          <w:p w14:paraId="650DD333"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Игра «Солнышко и дождик»</w:t>
            </w:r>
          </w:p>
        </w:tc>
        <w:tc>
          <w:tcPr>
            <w:tcW w:w="293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6C4237" w14:textId="77777777" w:rsidR="00B430F6" w:rsidRPr="00B430F6" w:rsidRDefault="00B430F6" w:rsidP="00452E9D">
            <w:pPr>
              <w:spacing w:after="0" w:line="240" w:lineRule="auto"/>
              <w:rPr>
                <w:rFonts w:ascii="Times New Roman" w:hAnsi="Times New Roman" w:cs="Times New Roman"/>
                <w:color w:val="000000"/>
              </w:rPr>
            </w:pPr>
          </w:p>
          <w:p w14:paraId="7A351E08" w14:textId="77777777" w:rsidR="00B430F6" w:rsidRPr="00B430F6" w:rsidRDefault="00B430F6" w:rsidP="00452E9D">
            <w:pPr>
              <w:spacing w:after="0" w:line="240" w:lineRule="auto"/>
              <w:rPr>
                <w:rFonts w:ascii="Times New Roman" w:hAnsi="Times New Roman" w:cs="Times New Roman"/>
                <w:color w:val="000000"/>
              </w:rPr>
            </w:pPr>
            <w:r w:rsidRPr="00B430F6">
              <w:rPr>
                <w:rFonts w:ascii="Times New Roman" w:hAnsi="Times New Roman" w:cs="Times New Roman"/>
                <w:color w:val="000000"/>
              </w:rPr>
              <w:t>Игра малой подвижности «Карусель»</w:t>
            </w:r>
          </w:p>
        </w:tc>
        <w:tc>
          <w:tcPr>
            <w:tcW w:w="273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CE01E1" w14:textId="77777777" w:rsidR="00B430F6" w:rsidRPr="00B430F6" w:rsidRDefault="00B430F6" w:rsidP="00452E9D">
            <w:pPr>
              <w:spacing w:after="0" w:line="240" w:lineRule="auto"/>
              <w:ind w:right="-221"/>
              <w:jc w:val="both"/>
              <w:rPr>
                <w:rFonts w:ascii="Times New Roman" w:eastAsia="Times New Roman" w:hAnsi="Times New Roman" w:cs="Times New Roman"/>
                <w:color w:val="000000"/>
              </w:rPr>
            </w:pPr>
            <w:r w:rsidRPr="00B430F6">
              <w:rPr>
                <w:rFonts w:ascii="Times New Roman" w:eastAsia="Times New Roman" w:hAnsi="Times New Roman" w:cs="Times New Roman"/>
                <w:color w:val="000000"/>
              </w:rPr>
              <w:t>Потешка заучивание «Мишка косолапый»</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2B0103" w14:textId="77777777" w:rsidR="00B430F6" w:rsidRPr="00B430F6" w:rsidRDefault="00B430F6" w:rsidP="00452E9D">
            <w:pPr>
              <w:spacing w:after="0" w:line="240" w:lineRule="auto"/>
              <w:rPr>
                <w:rFonts w:ascii="Times New Roman" w:eastAsia="Times New Roman" w:hAnsi="Times New Roman" w:cs="Times New Roman"/>
                <w:color w:val="000000"/>
              </w:rPr>
            </w:pPr>
          </w:p>
          <w:p w14:paraId="50D2959F"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 xml:space="preserve">Игра «Съедобное-не съедобное» </w:t>
            </w:r>
          </w:p>
        </w:tc>
      </w:tr>
      <w:tr w:rsidR="00B430F6" w:rsidRPr="00B430F6" w14:paraId="34E74ADE" w14:textId="77777777" w:rsidTr="00B430F6">
        <w:trPr>
          <w:trHeight w:val="161"/>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B89660" w14:textId="77777777" w:rsidR="00B430F6" w:rsidRPr="00B430F6" w:rsidRDefault="00B430F6" w:rsidP="00452E9D">
            <w:pPr>
              <w:spacing w:after="0" w:line="240" w:lineRule="auto"/>
              <w:rPr>
                <w:rFonts w:ascii="Times New Roman" w:eastAsia="Times New Roman" w:hAnsi="Times New Roman" w:cs="Times New Roman"/>
                <w:bCs/>
                <w:color w:val="000000"/>
                <w:lang w:val="kk-KZ"/>
              </w:rPr>
            </w:pPr>
            <w:r w:rsidRPr="00B430F6">
              <w:rPr>
                <w:rFonts w:ascii="Times New Roman" w:eastAsia="Times New Roman" w:hAnsi="Times New Roman" w:cs="Times New Roman"/>
                <w:b/>
                <w:bCs/>
                <w:color w:val="000000"/>
                <w:lang w:val="kk-KZ"/>
              </w:rPr>
              <w:t>Мектепке дейінгі ұйым кестесі  бойынша  ұйымдастырылған оқу қызметі</w:t>
            </w:r>
          </w:p>
          <w:p w14:paraId="386D964D" w14:textId="77777777" w:rsidR="00B430F6" w:rsidRPr="00B430F6" w:rsidRDefault="00B430F6" w:rsidP="00452E9D">
            <w:pPr>
              <w:spacing w:after="0" w:line="240" w:lineRule="auto"/>
              <w:rPr>
                <w:rFonts w:ascii="Times New Roman" w:eastAsia="Times New Roman" w:hAnsi="Times New Roman" w:cs="Times New Roman"/>
                <w:bCs/>
                <w:i/>
                <w:iCs/>
                <w:color w:val="000000"/>
              </w:rPr>
            </w:pPr>
            <w:r w:rsidRPr="00B430F6">
              <w:rPr>
                <w:rFonts w:ascii="Times New Roman" w:eastAsia="Times New Roman" w:hAnsi="Times New Roman" w:cs="Times New Roman"/>
                <w:bCs/>
                <w:color w:val="000000"/>
              </w:rPr>
              <w:t>ОУД по расписанию ДО</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2BCF01" w14:textId="77777777" w:rsidR="00B430F6" w:rsidRPr="00B430F6" w:rsidRDefault="00B430F6" w:rsidP="00452E9D">
            <w:pPr>
              <w:pStyle w:val="a6"/>
              <w:rPr>
                <w:rFonts w:ascii="Times New Roman" w:hAnsi="Times New Roman" w:cs="Times New Roman"/>
                <w:b/>
              </w:rPr>
            </w:pPr>
            <w:r w:rsidRPr="00B430F6">
              <w:rPr>
                <w:rFonts w:ascii="Times New Roman" w:hAnsi="Times New Roman" w:cs="Times New Roman"/>
                <w:b/>
              </w:rPr>
              <w:t>К   Худ. Литература</w:t>
            </w:r>
          </w:p>
          <w:p w14:paraId="2EB13AB2" w14:textId="77777777" w:rsidR="00B430F6" w:rsidRPr="00B430F6" w:rsidRDefault="00B430F6" w:rsidP="00452E9D">
            <w:pPr>
              <w:pStyle w:val="a6"/>
              <w:rPr>
                <w:rFonts w:ascii="Times New Roman" w:hAnsi="Times New Roman" w:cs="Times New Roman"/>
                <w:b/>
              </w:rPr>
            </w:pPr>
            <w:r w:rsidRPr="00B430F6">
              <w:rPr>
                <w:rFonts w:ascii="Times New Roman" w:hAnsi="Times New Roman" w:cs="Times New Roman"/>
                <w:b/>
              </w:rPr>
              <w:t xml:space="preserve">Тема чтение сказки </w:t>
            </w:r>
          </w:p>
          <w:p w14:paraId="602596A1" w14:textId="77777777" w:rsidR="00B430F6" w:rsidRPr="00B430F6" w:rsidRDefault="00B430F6" w:rsidP="00452E9D">
            <w:pPr>
              <w:pStyle w:val="a6"/>
              <w:rPr>
                <w:rFonts w:ascii="Times New Roman" w:hAnsi="Times New Roman" w:cs="Times New Roman"/>
                <w:b/>
              </w:rPr>
            </w:pPr>
            <w:r w:rsidRPr="00B430F6">
              <w:rPr>
                <w:rFonts w:ascii="Times New Roman" w:hAnsi="Times New Roman" w:cs="Times New Roman"/>
                <w:b/>
              </w:rPr>
              <w:t xml:space="preserve">Н. </w:t>
            </w:r>
            <w:proofErr w:type="spellStart"/>
            <w:r w:rsidRPr="00B430F6">
              <w:rPr>
                <w:rFonts w:ascii="Times New Roman" w:hAnsi="Times New Roman" w:cs="Times New Roman"/>
                <w:b/>
              </w:rPr>
              <w:t>Мялика</w:t>
            </w:r>
            <w:proofErr w:type="spellEnd"/>
            <w:r w:rsidRPr="00B430F6">
              <w:rPr>
                <w:rFonts w:ascii="Times New Roman" w:hAnsi="Times New Roman" w:cs="Times New Roman"/>
                <w:b/>
              </w:rPr>
              <w:t xml:space="preserve"> «Пых»</w:t>
            </w:r>
          </w:p>
          <w:p w14:paraId="1D1081C5" w14:textId="77777777" w:rsidR="00B430F6" w:rsidRPr="00B430F6" w:rsidRDefault="00B430F6" w:rsidP="00452E9D">
            <w:pPr>
              <w:pStyle w:val="a6"/>
              <w:rPr>
                <w:rFonts w:ascii="Times New Roman" w:hAnsi="Times New Roman" w:cs="Times New Roman"/>
                <w:u w:val="single"/>
              </w:rPr>
            </w:pPr>
            <w:proofErr w:type="gramStart"/>
            <w:r w:rsidRPr="00B430F6">
              <w:rPr>
                <w:rFonts w:ascii="Times New Roman" w:hAnsi="Times New Roman" w:cs="Times New Roman"/>
                <w:u w:val="single"/>
              </w:rPr>
              <w:t>Цель  Помочь</w:t>
            </w:r>
            <w:proofErr w:type="gramEnd"/>
            <w:r w:rsidRPr="00B430F6">
              <w:rPr>
                <w:rFonts w:ascii="Times New Roman" w:hAnsi="Times New Roman" w:cs="Times New Roman"/>
                <w:u w:val="single"/>
              </w:rPr>
              <w:t xml:space="preserve"> детям понять сюжет сказки У</w:t>
            </w:r>
            <w:r w:rsidRPr="00B430F6">
              <w:rPr>
                <w:rFonts w:ascii="Times New Roman" w:hAnsi="Times New Roman" w:cs="Times New Roman"/>
              </w:rPr>
              <w:t xml:space="preserve">чить отвечать на опросы воспитателя по содержанию текста сказки. Воспитывать умение сопереживать </w:t>
            </w:r>
            <w:proofErr w:type="gramStart"/>
            <w:r w:rsidRPr="00B430F6">
              <w:rPr>
                <w:rFonts w:ascii="Times New Roman" w:hAnsi="Times New Roman" w:cs="Times New Roman"/>
              </w:rPr>
              <w:t>персонажу.</w:t>
            </w:r>
            <w:r w:rsidRPr="00B430F6">
              <w:rPr>
                <w:rFonts w:ascii="Times New Roman" w:hAnsi="Times New Roman" w:cs="Times New Roman"/>
                <w:u w:val="single"/>
              </w:rPr>
              <w:t>.</w:t>
            </w:r>
            <w:proofErr w:type="gramEnd"/>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4F2FE5" w14:textId="77777777" w:rsidR="00B430F6" w:rsidRPr="00B430F6" w:rsidRDefault="00B430F6" w:rsidP="00452E9D">
            <w:pPr>
              <w:pStyle w:val="a6"/>
              <w:rPr>
                <w:rFonts w:ascii="Times New Roman" w:hAnsi="Times New Roman" w:cs="Times New Roman"/>
                <w:b/>
              </w:rPr>
            </w:pPr>
            <w:r w:rsidRPr="00B430F6">
              <w:rPr>
                <w:rFonts w:ascii="Times New Roman" w:hAnsi="Times New Roman" w:cs="Times New Roman"/>
                <w:b/>
              </w:rPr>
              <w:t>П.  Сенсорика.</w:t>
            </w:r>
          </w:p>
          <w:p w14:paraId="01ED290E" w14:textId="77777777" w:rsidR="00B430F6" w:rsidRPr="00B430F6" w:rsidRDefault="00B430F6" w:rsidP="00452E9D">
            <w:pPr>
              <w:pStyle w:val="a6"/>
              <w:rPr>
                <w:rFonts w:ascii="Times New Roman" w:hAnsi="Times New Roman" w:cs="Times New Roman"/>
                <w:b/>
              </w:rPr>
            </w:pPr>
            <w:r w:rsidRPr="00B430F6">
              <w:rPr>
                <w:rFonts w:ascii="Times New Roman" w:hAnsi="Times New Roman" w:cs="Times New Roman"/>
                <w:b/>
              </w:rPr>
              <w:t>Тема: «Соберем петушка»</w:t>
            </w:r>
          </w:p>
          <w:p w14:paraId="024CAECB" w14:textId="77777777" w:rsidR="00B430F6" w:rsidRPr="00B430F6" w:rsidRDefault="00B430F6" w:rsidP="00452E9D">
            <w:pPr>
              <w:pStyle w:val="a6"/>
              <w:rPr>
                <w:rFonts w:ascii="Times New Roman" w:hAnsi="Times New Roman" w:cs="Times New Roman"/>
              </w:rPr>
            </w:pPr>
            <w:r w:rsidRPr="00B430F6">
              <w:rPr>
                <w:rFonts w:ascii="Times New Roman" w:hAnsi="Times New Roman" w:cs="Times New Roman"/>
                <w:b/>
              </w:rPr>
              <w:t xml:space="preserve">Цель: </w:t>
            </w:r>
            <w:r w:rsidRPr="00B430F6">
              <w:rPr>
                <w:rFonts w:ascii="Times New Roman" w:hAnsi="Times New Roman" w:cs="Times New Roman"/>
              </w:rPr>
              <w:t>учить детей группировать предметы по величине</w:t>
            </w:r>
          </w:p>
          <w:p w14:paraId="52DA57C5" w14:textId="77777777" w:rsidR="00B430F6" w:rsidRPr="00B430F6" w:rsidRDefault="00B430F6" w:rsidP="00452E9D">
            <w:pPr>
              <w:pStyle w:val="a6"/>
              <w:rPr>
                <w:rFonts w:ascii="Times New Roman" w:hAnsi="Times New Roman" w:cs="Times New Roman"/>
                <w:b/>
              </w:rPr>
            </w:pPr>
            <w:r w:rsidRPr="00B430F6">
              <w:rPr>
                <w:rFonts w:ascii="Times New Roman" w:hAnsi="Times New Roman" w:cs="Times New Roman"/>
              </w:rPr>
              <w:t>.</w:t>
            </w:r>
          </w:p>
        </w:tc>
        <w:tc>
          <w:tcPr>
            <w:tcW w:w="293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660FFC" w14:textId="77777777" w:rsidR="00B430F6" w:rsidRPr="00B430F6" w:rsidRDefault="00B430F6" w:rsidP="00452E9D">
            <w:pPr>
              <w:pStyle w:val="a6"/>
              <w:rPr>
                <w:rFonts w:ascii="Times New Roman" w:hAnsi="Times New Roman" w:cs="Times New Roman"/>
                <w:b/>
              </w:rPr>
            </w:pPr>
            <w:r w:rsidRPr="00B430F6">
              <w:rPr>
                <w:rFonts w:ascii="Times New Roman" w:hAnsi="Times New Roman" w:cs="Times New Roman"/>
                <w:b/>
              </w:rPr>
              <w:t>П. Естествознание.</w:t>
            </w:r>
          </w:p>
          <w:p w14:paraId="6F7FE633" w14:textId="77777777" w:rsidR="00B430F6" w:rsidRPr="00B430F6" w:rsidRDefault="00B430F6" w:rsidP="00452E9D">
            <w:pPr>
              <w:pStyle w:val="a6"/>
              <w:rPr>
                <w:rFonts w:ascii="Times New Roman" w:hAnsi="Times New Roman" w:cs="Times New Roman"/>
                <w:b/>
              </w:rPr>
            </w:pPr>
            <w:r w:rsidRPr="00B430F6">
              <w:rPr>
                <w:rFonts w:ascii="Times New Roman" w:hAnsi="Times New Roman" w:cs="Times New Roman"/>
                <w:b/>
              </w:rPr>
              <w:t>Тема: «Хлеб- всему голова»</w:t>
            </w:r>
          </w:p>
          <w:p w14:paraId="18AF2073" w14:textId="77777777" w:rsidR="00B430F6" w:rsidRPr="00B430F6" w:rsidRDefault="00B430F6" w:rsidP="00452E9D">
            <w:pPr>
              <w:pStyle w:val="a6"/>
              <w:rPr>
                <w:rFonts w:ascii="Times New Roman" w:hAnsi="Times New Roman" w:cs="Times New Roman"/>
                <w:b/>
              </w:rPr>
            </w:pPr>
            <w:r w:rsidRPr="00B430F6">
              <w:rPr>
                <w:rFonts w:ascii="Times New Roman" w:eastAsia="Times New Roman" w:hAnsi="Times New Roman" w:cs="Times New Roman"/>
              </w:rPr>
              <w:t xml:space="preserve">Цель: сформировать представление о том, что такое хлеб. познакомить детей с </w:t>
            </w:r>
            <w:proofErr w:type="gramStart"/>
            <w:r w:rsidRPr="00B430F6">
              <w:rPr>
                <w:rFonts w:ascii="Times New Roman" w:eastAsia="Times New Roman" w:hAnsi="Times New Roman" w:cs="Times New Roman"/>
              </w:rPr>
              <w:t>тем</w:t>
            </w:r>
            <w:proofErr w:type="gramEnd"/>
            <w:r w:rsidRPr="00B430F6">
              <w:rPr>
                <w:rFonts w:ascii="Times New Roman" w:eastAsia="Times New Roman" w:hAnsi="Times New Roman" w:cs="Times New Roman"/>
              </w:rPr>
              <w:t xml:space="preserve"> как получают хлеб, развивать словарный запас детей, воспитывать бережное отношение к хлебу.</w:t>
            </w:r>
          </w:p>
        </w:tc>
        <w:tc>
          <w:tcPr>
            <w:tcW w:w="273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7CA13D" w14:textId="77777777" w:rsidR="00B430F6" w:rsidRPr="00B430F6" w:rsidRDefault="00B430F6" w:rsidP="00452E9D">
            <w:pPr>
              <w:pStyle w:val="a6"/>
              <w:rPr>
                <w:rFonts w:ascii="Times New Roman" w:hAnsi="Times New Roman" w:cs="Times New Roman"/>
                <w:b/>
              </w:rPr>
            </w:pPr>
            <w:r w:rsidRPr="00B430F6">
              <w:rPr>
                <w:rFonts w:ascii="Times New Roman" w:hAnsi="Times New Roman" w:cs="Times New Roman"/>
                <w:b/>
              </w:rPr>
              <w:t>П. Конструирование.</w:t>
            </w:r>
          </w:p>
          <w:p w14:paraId="7542633E" w14:textId="77777777" w:rsidR="00B430F6" w:rsidRPr="00B430F6" w:rsidRDefault="00B430F6" w:rsidP="00452E9D">
            <w:pPr>
              <w:pStyle w:val="a6"/>
              <w:rPr>
                <w:rFonts w:ascii="Times New Roman" w:hAnsi="Times New Roman" w:cs="Times New Roman"/>
                <w:b/>
              </w:rPr>
            </w:pPr>
            <w:proofErr w:type="gramStart"/>
            <w:r w:rsidRPr="00B430F6">
              <w:rPr>
                <w:rFonts w:ascii="Times New Roman" w:hAnsi="Times New Roman" w:cs="Times New Roman"/>
                <w:b/>
              </w:rPr>
              <w:t>Тема :</w:t>
            </w:r>
            <w:proofErr w:type="gramEnd"/>
            <w:r w:rsidRPr="00B430F6">
              <w:rPr>
                <w:rFonts w:ascii="Times New Roman" w:hAnsi="Times New Roman" w:cs="Times New Roman"/>
                <w:b/>
              </w:rPr>
              <w:t xml:space="preserve"> «Дом и ворота»</w:t>
            </w:r>
          </w:p>
          <w:p w14:paraId="0EE649AC" w14:textId="77777777" w:rsidR="00B430F6" w:rsidRPr="00B430F6" w:rsidRDefault="00B430F6" w:rsidP="00452E9D">
            <w:pPr>
              <w:pStyle w:val="a6"/>
              <w:rPr>
                <w:rFonts w:ascii="Times New Roman" w:eastAsia="Times New Roman" w:hAnsi="Times New Roman" w:cs="Times New Roman"/>
                <w:color w:val="000000"/>
              </w:rPr>
            </w:pPr>
            <w:r w:rsidRPr="00B430F6">
              <w:rPr>
                <w:rFonts w:ascii="Times New Roman" w:hAnsi="Times New Roman" w:cs="Times New Roman"/>
                <w:b/>
              </w:rPr>
              <w:t xml:space="preserve">Цель: </w:t>
            </w:r>
            <w:r w:rsidRPr="00B430F6">
              <w:rPr>
                <w:rFonts w:ascii="Times New Roman" w:hAnsi="Times New Roman" w:cs="Times New Roman"/>
              </w:rPr>
              <w:t xml:space="preserve">познакомить детей с   </w:t>
            </w:r>
            <w:proofErr w:type="gramStart"/>
            <w:r w:rsidRPr="00B430F6">
              <w:rPr>
                <w:rFonts w:ascii="Times New Roman" w:hAnsi="Times New Roman" w:cs="Times New Roman"/>
              </w:rPr>
              <w:t>новыми  деталями</w:t>
            </w:r>
            <w:proofErr w:type="gramEnd"/>
            <w:r w:rsidRPr="00B430F6">
              <w:rPr>
                <w:rFonts w:ascii="Times New Roman" w:hAnsi="Times New Roman" w:cs="Times New Roman"/>
              </w:rPr>
              <w:t xml:space="preserve"> : бруском  и призмой, учить строить ворота, продолжать учить приему накладывание деталей,.</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A5009C" w14:textId="77777777" w:rsidR="00B430F6" w:rsidRPr="00B430F6" w:rsidRDefault="00B430F6" w:rsidP="00452E9D">
            <w:pPr>
              <w:pStyle w:val="a6"/>
              <w:rPr>
                <w:rFonts w:ascii="Times New Roman" w:hAnsi="Times New Roman" w:cs="Times New Roman"/>
                <w:b/>
              </w:rPr>
            </w:pPr>
            <w:r w:rsidRPr="00B430F6">
              <w:rPr>
                <w:rFonts w:ascii="Times New Roman" w:hAnsi="Times New Roman" w:cs="Times New Roman"/>
                <w:b/>
              </w:rPr>
              <w:t>Т рисование.</w:t>
            </w:r>
          </w:p>
          <w:p w14:paraId="5C153231" w14:textId="77777777" w:rsidR="00B430F6" w:rsidRPr="00B430F6" w:rsidRDefault="00B430F6" w:rsidP="00452E9D">
            <w:pPr>
              <w:pStyle w:val="a6"/>
              <w:rPr>
                <w:rFonts w:ascii="Times New Roman" w:hAnsi="Times New Roman" w:cs="Times New Roman"/>
                <w:b/>
              </w:rPr>
            </w:pPr>
            <w:r w:rsidRPr="00B430F6">
              <w:rPr>
                <w:rFonts w:ascii="Times New Roman" w:hAnsi="Times New Roman" w:cs="Times New Roman"/>
                <w:b/>
              </w:rPr>
              <w:t>Тема: «Цветные нитки»</w:t>
            </w:r>
          </w:p>
          <w:p w14:paraId="3433739E" w14:textId="77777777" w:rsidR="00B430F6" w:rsidRPr="00B430F6" w:rsidRDefault="00B430F6" w:rsidP="00452E9D">
            <w:pPr>
              <w:pStyle w:val="a6"/>
              <w:rPr>
                <w:rFonts w:ascii="Times New Roman" w:hAnsi="Times New Roman" w:cs="Times New Roman"/>
                <w:b/>
              </w:rPr>
            </w:pPr>
            <w:r w:rsidRPr="00B430F6">
              <w:rPr>
                <w:rFonts w:ascii="Times New Roman" w:hAnsi="Times New Roman" w:cs="Times New Roman"/>
              </w:rPr>
              <w:t>Цель: формирование умения рисовать фломастером</w:t>
            </w:r>
          </w:p>
        </w:tc>
      </w:tr>
      <w:tr w:rsidR="00B430F6" w:rsidRPr="00B430F6" w14:paraId="2B3FCF12" w14:textId="77777777" w:rsidTr="00B430F6">
        <w:trPr>
          <w:trHeight w:val="586"/>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2FF1A7"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lang w:val="kk-KZ"/>
              </w:rPr>
              <w:t>Серуен</w:t>
            </w:r>
            <w:r w:rsidRPr="00B430F6">
              <w:rPr>
                <w:rFonts w:ascii="Times New Roman" w:eastAsia="Times New Roman" w:hAnsi="Times New Roman" w:cs="Times New Roman"/>
                <w:color w:val="000000"/>
              </w:rPr>
              <w:t>:</w:t>
            </w:r>
          </w:p>
          <w:p w14:paraId="525666B0"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Прогулка:</w:t>
            </w:r>
          </w:p>
          <w:p w14:paraId="57AE51AA" w14:textId="77777777" w:rsidR="00B430F6" w:rsidRPr="00B430F6" w:rsidRDefault="00B430F6" w:rsidP="00452E9D">
            <w:pPr>
              <w:spacing w:after="0" w:line="240" w:lineRule="auto"/>
              <w:rPr>
                <w:rFonts w:ascii="Times New Roman" w:eastAsia="Times New Roman" w:hAnsi="Times New Roman" w:cs="Times New Roman"/>
                <w:color w:val="000000"/>
              </w:rPr>
            </w:pP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57FDDE5" w14:textId="77777777" w:rsidR="00B430F6" w:rsidRPr="00B430F6" w:rsidRDefault="00B430F6" w:rsidP="00452E9D">
            <w:pPr>
              <w:shd w:val="clear" w:color="auto" w:fill="FFFFFF"/>
              <w:spacing w:after="0" w:line="240" w:lineRule="auto"/>
              <w:jc w:val="both"/>
              <w:rPr>
                <w:rFonts w:ascii="Times New Roman" w:hAnsi="Times New Roman" w:cs="Times New Roman"/>
              </w:rPr>
            </w:pPr>
            <w:r w:rsidRPr="00B430F6">
              <w:rPr>
                <w:rFonts w:ascii="Times New Roman" w:hAnsi="Times New Roman" w:cs="Times New Roman"/>
              </w:rPr>
              <w:t>Прогулка8</w:t>
            </w:r>
          </w:p>
        </w:tc>
        <w:tc>
          <w:tcPr>
            <w:tcW w:w="2410" w:type="dxa"/>
            <w:gridSpan w:val="2"/>
            <w:tcBorders>
              <w:top w:val="single" w:sz="4" w:space="0" w:color="000000"/>
              <w:left w:val="single" w:sz="4" w:space="0" w:color="auto"/>
              <w:bottom w:val="single" w:sz="4" w:space="0" w:color="000000"/>
              <w:right w:val="single" w:sz="4" w:space="0" w:color="auto"/>
            </w:tcBorders>
            <w:shd w:val="clear" w:color="auto" w:fill="FFFFFF"/>
          </w:tcPr>
          <w:p w14:paraId="25706CB0" w14:textId="77777777" w:rsidR="00B430F6" w:rsidRPr="00B430F6" w:rsidRDefault="00B430F6" w:rsidP="00452E9D">
            <w:pPr>
              <w:spacing w:after="0" w:line="240" w:lineRule="auto"/>
              <w:ind w:left="60"/>
              <w:rPr>
                <w:rFonts w:ascii="Times New Roman" w:eastAsia="Times New Roman" w:hAnsi="Times New Roman" w:cs="Times New Roman"/>
                <w:color w:val="000000"/>
              </w:rPr>
            </w:pPr>
            <w:r w:rsidRPr="00B430F6">
              <w:rPr>
                <w:rFonts w:ascii="Times New Roman" w:hAnsi="Times New Roman" w:cs="Times New Roman"/>
              </w:rPr>
              <w:t>Прогулка7</w:t>
            </w:r>
          </w:p>
        </w:tc>
        <w:tc>
          <w:tcPr>
            <w:tcW w:w="2932" w:type="dxa"/>
            <w:gridSpan w:val="3"/>
            <w:tcBorders>
              <w:top w:val="single" w:sz="4" w:space="0" w:color="auto"/>
              <w:left w:val="single" w:sz="4" w:space="0" w:color="auto"/>
              <w:bottom w:val="single" w:sz="4" w:space="0" w:color="000000"/>
              <w:right w:val="single" w:sz="4" w:space="0" w:color="auto"/>
            </w:tcBorders>
            <w:shd w:val="clear" w:color="auto" w:fill="FFFFFF"/>
          </w:tcPr>
          <w:p w14:paraId="65067540" w14:textId="77777777" w:rsidR="00B430F6" w:rsidRPr="00B430F6" w:rsidRDefault="00B430F6" w:rsidP="00452E9D">
            <w:pPr>
              <w:rPr>
                <w:rFonts w:ascii="Times New Roman" w:eastAsia="Times New Roman" w:hAnsi="Times New Roman" w:cs="Times New Roman"/>
              </w:rPr>
            </w:pPr>
            <w:r w:rsidRPr="00B430F6">
              <w:rPr>
                <w:rFonts w:ascii="Times New Roman" w:hAnsi="Times New Roman" w:cs="Times New Roman"/>
              </w:rPr>
              <w:t>Прогулка10</w:t>
            </w:r>
          </w:p>
        </w:tc>
        <w:tc>
          <w:tcPr>
            <w:tcW w:w="2738" w:type="dxa"/>
            <w:gridSpan w:val="2"/>
            <w:tcBorders>
              <w:top w:val="single" w:sz="4" w:space="0" w:color="auto"/>
              <w:left w:val="single" w:sz="4" w:space="0" w:color="auto"/>
              <w:bottom w:val="single" w:sz="4" w:space="0" w:color="000000"/>
              <w:right w:val="single" w:sz="4" w:space="0" w:color="auto"/>
            </w:tcBorders>
            <w:shd w:val="clear" w:color="auto" w:fill="FFFFFF"/>
          </w:tcPr>
          <w:p w14:paraId="43CD05DF" w14:textId="77777777" w:rsidR="00B430F6" w:rsidRPr="00B430F6" w:rsidRDefault="00B430F6" w:rsidP="00452E9D">
            <w:pPr>
              <w:shd w:val="clear" w:color="auto" w:fill="F0F0F0"/>
              <w:spacing w:before="60" w:after="60" w:line="240" w:lineRule="auto"/>
              <w:ind w:left="180"/>
              <w:rPr>
                <w:rFonts w:ascii="Times New Roman" w:eastAsia="Times New Roman" w:hAnsi="Times New Roman" w:cs="Times New Roman"/>
              </w:rPr>
            </w:pPr>
            <w:r w:rsidRPr="00B430F6">
              <w:rPr>
                <w:rFonts w:ascii="Times New Roman" w:hAnsi="Times New Roman" w:cs="Times New Roman"/>
              </w:rPr>
              <w:t>Прогулка3</w:t>
            </w:r>
          </w:p>
        </w:tc>
        <w:tc>
          <w:tcPr>
            <w:tcW w:w="2551" w:type="dxa"/>
            <w:tcBorders>
              <w:top w:val="single" w:sz="4" w:space="0" w:color="auto"/>
              <w:left w:val="single" w:sz="4" w:space="0" w:color="auto"/>
              <w:bottom w:val="single" w:sz="4" w:space="0" w:color="000000"/>
              <w:right w:val="single" w:sz="4" w:space="0" w:color="000000"/>
            </w:tcBorders>
            <w:shd w:val="clear" w:color="auto" w:fill="FFFFFF"/>
          </w:tcPr>
          <w:p w14:paraId="2B670BE3" w14:textId="77777777" w:rsidR="00B430F6" w:rsidRPr="00B430F6" w:rsidRDefault="00B430F6" w:rsidP="00452E9D">
            <w:pPr>
              <w:shd w:val="clear" w:color="auto" w:fill="FFFFFF"/>
              <w:spacing w:after="0"/>
              <w:jc w:val="both"/>
            </w:pPr>
            <w:r w:rsidRPr="00B430F6">
              <w:t>Прогулка4</w:t>
            </w:r>
          </w:p>
        </w:tc>
      </w:tr>
      <w:tr w:rsidR="00B430F6" w:rsidRPr="00B430F6" w14:paraId="2FF7F799" w14:textId="77777777" w:rsidTr="00B430F6">
        <w:trPr>
          <w:trHeight w:val="706"/>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F7A394" w14:textId="77777777" w:rsidR="00B430F6" w:rsidRPr="00B430F6" w:rsidRDefault="00B430F6" w:rsidP="00452E9D">
            <w:pPr>
              <w:spacing w:after="0" w:line="240" w:lineRule="auto"/>
              <w:rPr>
                <w:rFonts w:ascii="Times New Roman" w:eastAsia="Times New Roman" w:hAnsi="Times New Roman" w:cs="Times New Roman"/>
                <w:iCs/>
                <w:color w:val="000000"/>
              </w:rPr>
            </w:pPr>
            <w:r w:rsidRPr="00B430F6">
              <w:rPr>
                <w:rFonts w:ascii="Times New Roman" w:eastAsia="Times New Roman" w:hAnsi="Times New Roman" w:cs="Times New Roman"/>
                <w:iCs/>
                <w:color w:val="000000"/>
                <w:lang w:val="kk-KZ"/>
              </w:rPr>
              <w:t xml:space="preserve">Серуеннен  оралу </w:t>
            </w:r>
            <w:r w:rsidRPr="00B430F6">
              <w:rPr>
                <w:rFonts w:ascii="Times New Roman" w:eastAsia="Times New Roman" w:hAnsi="Times New Roman" w:cs="Times New Roman"/>
                <w:iCs/>
                <w:color w:val="000000"/>
              </w:rPr>
              <w:t>Возвращение с прогулки</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4B4DE4"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Последовательное раздевание, складывание в шкафчики, мытье рук.</w:t>
            </w:r>
          </w:p>
        </w:tc>
      </w:tr>
      <w:tr w:rsidR="00B430F6" w:rsidRPr="00B430F6" w14:paraId="0AD60F6B" w14:textId="77777777" w:rsidTr="00B430F6">
        <w:trPr>
          <w:trHeight w:val="706"/>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E28544" w14:textId="77777777" w:rsidR="00B430F6" w:rsidRPr="00B430F6" w:rsidRDefault="00B430F6" w:rsidP="00452E9D">
            <w:pPr>
              <w:spacing w:after="0" w:line="240" w:lineRule="auto"/>
              <w:rPr>
                <w:rFonts w:ascii="Times New Roman" w:eastAsia="Times New Roman" w:hAnsi="Times New Roman" w:cs="Times New Roman"/>
                <w:iCs/>
                <w:color w:val="000000"/>
              </w:rPr>
            </w:pPr>
            <w:r w:rsidRPr="00B430F6">
              <w:rPr>
                <w:rFonts w:ascii="Times New Roman" w:eastAsia="Times New Roman" w:hAnsi="Times New Roman" w:cs="Times New Roman"/>
                <w:iCs/>
                <w:color w:val="000000"/>
                <w:lang w:val="kk-KZ"/>
              </w:rPr>
              <w:t>Түскі ас</w:t>
            </w:r>
          </w:p>
          <w:p w14:paraId="4B1F75FE" w14:textId="77777777" w:rsidR="00B430F6" w:rsidRPr="00B430F6" w:rsidRDefault="00B430F6" w:rsidP="00452E9D">
            <w:pPr>
              <w:spacing w:after="0" w:line="240" w:lineRule="auto"/>
              <w:rPr>
                <w:rFonts w:ascii="Times New Roman" w:eastAsia="Times New Roman" w:hAnsi="Times New Roman" w:cs="Times New Roman"/>
                <w:iCs/>
                <w:color w:val="000000"/>
              </w:rPr>
            </w:pPr>
            <w:r w:rsidRPr="00B430F6">
              <w:rPr>
                <w:rFonts w:ascii="Times New Roman" w:eastAsia="Times New Roman" w:hAnsi="Times New Roman" w:cs="Times New Roman"/>
                <w:iCs/>
                <w:color w:val="000000"/>
              </w:rPr>
              <w:t>Обед</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FE6785"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Привлечение внимания детей к пище; индивидуальная работа по воспитанию культуры еды; правила этикета.</w:t>
            </w:r>
          </w:p>
        </w:tc>
      </w:tr>
      <w:tr w:rsidR="00B430F6" w:rsidRPr="00B430F6" w14:paraId="491A0AA9" w14:textId="77777777" w:rsidTr="00B430F6">
        <w:trPr>
          <w:trHeight w:val="482"/>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1A34E4"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iCs/>
                <w:color w:val="000000"/>
              </w:rPr>
              <w:t>Сон</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6BF16E"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 xml:space="preserve"> Создание благоприятной обстановки для спокойного сна детей.</w:t>
            </w:r>
          </w:p>
        </w:tc>
      </w:tr>
      <w:tr w:rsidR="00B430F6" w:rsidRPr="00B430F6" w14:paraId="3C5B5A63" w14:textId="77777777" w:rsidTr="00B430F6">
        <w:trPr>
          <w:trHeight w:val="334"/>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17DF6C" w14:textId="77777777" w:rsidR="00B430F6" w:rsidRPr="00B430F6" w:rsidRDefault="00B430F6" w:rsidP="00452E9D">
            <w:pPr>
              <w:spacing w:after="0" w:line="240" w:lineRule="auto"/>
              <w:rPr>
                <w:rFonts w:ascii="Times New Roman" w:eastAsia="Times New Roman" w:hAnsi="Times New Roman" w:cs="Times New Roman"/>
                <w:color w:val="000000"/>
                <w:lang w:val="kk-KZ"/>
              </w:rPr>
            </w:pPr>
            <w:r w:rsidRPr="00B430F6">
              <w:rPr>
                <w:rFonts w:ascii="Times New Roman" w:eastAsia="Times New Roman" w:hAnsi="Times New Roman" w:cs="Times New Roman"/>
                <w:bCs/>
                <w:color w:val="000000"/>
                <w:lang w:val="kk-KZ"/>
              </w:rPr>
              <w:t>Біртіндеп ұйқыдан ояту, ауа, су шаралары</w:t>
            </w:r>
          </w:p>
          <w:p w14:paraId="39E2E689" w14:textId="77777777" w:rsidR="00B430F6" w:rsidRPr="00B430F6" w:rsidRDefault="00B430F6" w:rsidP="00452E9D">
            <w:pPr>
              <w:spacing w:after="0" w:line="240" w:lineRule="auto"/>
              <w:rPr>
                <w:rFonts w:ascii="Times New Roman" w:eastAsia="Times New Roman" w:hAnsi="Times New Roman" w:cs="Times New Roman"/>
                <w:i/>
                <w:iCs/>
                <w:color w:val="000000"/>
              </w:rPr>
            </w:pPr>
            <w:r w:rsidRPr="00B430F6">
              <w:rPr>
                <w:rFonts w:ascii="Times New Roman" w:eastAsia="Times New Roman" w:hAnsi="Times New Roman" w:cs="Times New Roman"/>
                <w:color w:val="000000"/>
              </w:rPr>
              <w:t>Постепенный подъем, закаливающие процедуры</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B2E75E" w14:textId="77777777" w:rsidR="00B430F6" w:rsidRPr="00B430F6" w:rsidRDefault="00B430F6" w:rsidP="00452E9D">
            <w:pPr>
              <w:spacing w:after="0" w:line="240" w:lineRule="auto"/>
              <w:jc w:val="center"/>
              <w:rPr>
                <w:rFonts w:ascii="Times New Roman" w:eastAsia="Times New Roman" w:hAnsi="Times New Roman" w:cs="Times New Roman"/>
                <w:color w:val="000000"/>
              </w:rPr>
            </w:pPr>
          </w:p>
          <w:p w14:paraId="7A62D391"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Закрепление знаний и выполнение культурно-гигиенических навыков.</w:t>
            </w:r>
          </w:p>
        </w:tc>
      </w:tr>
      <w:tr w:rsidR="00B430F6" w:rsidRPr="00B430F6" w14:paraId="5C68EDB1" w14:textId="77777777" w:rsidTr="00B430F6">
        <w:trPr>
          <w:trHeight w:val="475"/>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A7536C"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lang w:val="kk-KZ"/>
              </w:rPr>
              <w:t>Бесін  ас</w:t>
            </w:r>
          </w:p>
          <w:p w14:paraId="09380658"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Полдник</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58029C"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Привлечение внимания детей к пище; индивидуальная работа по воспитанию навыков культуры еды.</w:t>
            </w:r>
          </w:p>
        </w:tc>
      </w:tr>
      <w:tr w:rsidR="00B430F6" w:rsidRPr="00B430F6" w14:paraId="47164AD6" w14:textId="77777777" w:rsidTr="00B430F6">
        <w:trPr>
          <w:trHeight w:val="508"/>
          <w:jc w:val="center"/>
        </w:trPr>
        <w:tc>
          <w:tcPr>
            <w:tcW w:w="202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0738308" w14:textId="77777777" w:rsidR="00B430F6" w:rsidRPr="00B430F6" w:rsidRDefault="00B430F6" w:rsidP="00452E9D">
            <w:pPr>
              <w:spacing w:after="0" w:line="240" w:lineRule="auto"/>
              <w:rPr>
                <w:rFonts w:ascii="Times New Roman" w:eastAsia="Times New Roman" w:hAnsi="Times New Roman" w:cs="Times New Roman"/>
                <w:bCs/>
                <w:color w:val="000000"/>
                <w:lang w:val="kk-KZ"/>
              </w:rPr>
            </w:pPr>
            <w:r w:rsidRPr="00B430F6">
              <w:rPr>
                <w:rFonts w:ascii="Times New Roman" w:eastAsia="Times New Roman" w:hAnsi="Times New Roman" w:cs="Times New Roman"/>
                <w:bCs/>
                <w:color w:val="000000"/>
                <w:lang w:val="kk-KZ"/>
              </w:rPr>
              <w:lastRenderedPageBreak/>
              <w:t>Ойындар, дербес әрекет</w:t>
            </w:r>
          </w:p>
          <w:p w14:paraId="2A769AAE" w14:textId="77777777" w:rsidR="00B430F6" w:rsidRPr="00B430F6" w:rsidRDefault="00B430F6" w:rsidP="00452E9D">
            <w:pPr>
              <w:spacing w:after="0" w:line="240" w:lineRule="auto"/>
              <w:rPr>
                <w:rFonts w:ascii="Times New Roman" w:eastAsia="Times New Roman" w:hAnsi="Times New Roman" w:cs="Times New Roman"/>
                <w:color w:val="000000"/>
                <w:lang w:val="kk-KZ"/>
              </w:rPr>
            </w:pPr>
            <w:r w:rsidRPr="00B430F6">
              <w:rPr>
                <w:rFonts w:ascii="Times New Roman" w:eastAsia="Times New Roman" w:hAnsi="Times New Roman" w:cs="Times New Roman"/>
                <w:color w:val="000000"/>
                <w:lang w:val="kk-KZ"/>
              </w:rPr>
              <w:t>Баланың жеке даму картасына сәйкеғс жеке жұмыс</w:t>
            </w:r>
          </w:p>
          <w:p w14:paraId="2318D7B6" w14:textId="77777777" w:rsidR="00B430F6" w:rsidRPr="00B430F6" w:rsidRDefault="00B430F6" w:rsidP="00452E9D">
            <w:pPr>
              <w:spacing w:after="0" w:line="240" w:lineRule="auto"/>
              <w:rPr>
                <w:rFonts w:ascii="Times New Roman" w:eastAsia="Times New Roman" w:hAnsi="Times New Roman" w:cs="Times New Roman"/>
                <w:color w:val="000000"/>
                <w:lang w:val="kk-KZ"/>
              </w:rPr>
            </w:pPr>
          </w:p>
          <w:p w14:paraId="0B181412"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Игры, самостоятельная деятельность</w:t>
            </w:r>
          </w:p>
          <w:p w14:paraId="35C6BDCC" w14:textId="77777777" w:rsidR="00B430F6" w:rsidRPr="00B430F6" w:rsidRDefault="00B430F6" w:rsidP="00452E9D">
            <w:pPr>
              <w:spacing w:after="0" w:line="240" w:lineRule="auto"/>
              <w:rPr>
                <w:rFonts w:ascii="Times New Roman" w:eastAsia="Times New Roman" w:hAnsi="Times New Roman" w:cs="Times New Roman"/>
                <w:color w:val="000000"/>
                <w:lang w:val="kk-KZ"/>
              </w:rPr>
            </w:pPr>
          </w:p>
          <w:p w14:paraId="246C0AFC" w14:textId="77777777" w:rsidR="00B430F6" w:rsidRPr="00B430F6" w:rsidRDefault="00B430F6" w:rsidP="00452E9D">
            <w:pPr>
              <w:spacing w:after="0" w:line="240" w:lineRule="auto"/>
              <w:rPr>
                <w:rFonts w:ascii="Times New Roman" w:eastAsia="Times New Roman" w:hAnsi="Times New Roman" w:cs="Times New Roman"/>
                <w:color w:val="000000"/>
                <w:lang w:val="kk-KZ"/>
              </w:rPr>
            </w:pPr>
          </w:p>
          <w:p w14:paraId="5FEE3126" w14:textId="77777777" w:rsidR="00B430F6" w:rsidRPr="00B430F6" w:rsidRDefault="00B430F6" w:rsidP="00452E9D">
            <w:pPr>
              <w:spacing w:after="0" w:line="240" w:lineRule="auto"/>
              <w:jc w:val="both"/>
              <w:rPr>
                <w:rFonts w:ascii="Times New Roman" w:eastAsia="Times New Roman" w:hAnsi="Times New Roman" w:cs="Times New Roman"/>
                <w:color w:val="000000"/>
              </w:rPr>
            </w:pPr>
            <w:r w:rsidRPr="00B430F6">
              <w:rPr>
                <w:rFonts w:ascii="Times New Roman" w:eastAsia="Times New Roman" w:hAnsi="Times New Roman" w:cs="Times New Roman"/>
                <w:color w:val="000000"/>
              </w:rPr>
              <w:t>Индивидуальная работа в соответствии с Индивидуальной картой развития ребенка</w:t>
            </w:r>
          </w:p>
        </w:tc>
        <w:tc>
          <w:tcPr>
            <w:tcW w:w="30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E06335" w14:textId="77777777" w:rsidR="00B430F6" w:rsidRPr="00B430F6" w:rsidRDefault="00B430F6" w:rsidP="00452E9D">
            <w:pPr>
              <w:pStyle w:val="a6"/>
              <w:rPr>
                <w:rFonts w:ascii="Times New Roman" w:hAnsi="Times New Roman" w:cs="Times New Roman"/>
                <w:lang w:val="kk-KZ"/>
              </w:rPr>
            </w:pPr>
            <w:r w:rsidRPr="00B430F6">
              <w:rPr>
                <w:rFonts w:ascii="Times New Roman" w:hAnsi="Times New Roman" w:cs="Times New Roman"/>
                <w:lang w:val="kk-KZ"/>
              </w:rPr>
              <w:t>Сюжетно ролевая игра «угостим мальчиков чаем»</w:t>
            </w:r>
          </w:p>
        </w:tc>
        <w:tc>
          <w:tcPr>
            <w:tcW w:w="23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4AD160" w14:textId="77777777" w:rsidR="00B430F6" w:rsidRPr="00B430F6" w:rsidRDefault="00B430F6" w:rsidP="00452E9D">
            <w:pPr>
              <w:pStyle w:val="a6"/>
              <w:rPr>
                <w:rFonts w:ascii="Times New Roman" w:hAnsi="Times New Roman" w:cs="Times New Roman"/>
                <w:lang w:val="kk-KZ"/>
              </w:rPr>
            </w:pPr>
            <w:r w:rsidRPr="00B430F6">
              <w:rPr>
                <w:rFonts w:ascii="Times New Roman" w:hAnsi="Times New Roman" w:cs="Times New Roman"/>
                <w:lang w:val="kk-KZ"/>
              </w:rPr>
              <w:t>Потешка Пошел котик на торжок</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4F4A02" w14:textId="77777777" w:rsidR="00B430F6" w:rsidRPr="00B430F6" w:rsidRDefault="00B430F6" w:rsidP="00452E9D">
            <w:pPr>
              <w:pStyle w:val="a6"/>
              <w:rPr>
                <w:rFonts w:ascii="Times New Roman" w:eastAsia="Times New Roman" w:hAnsi="Times New Roman" w:cs="Times New Roman"/>
                <w:lang w:eastAsia="ru-RU"/>
              </w:rPr>
            </w:pPr>
            <w:proofErr w:type="gramStart"/>
            <w:r w:rsidRPr="00B430F6">
              <w:rPr>
                <w:rFonts w:ascii="Times New Roman" w:hAnsi="Times New Roman" w:cs="Times New Roman"/>
              </w:rPr>
              <w:t>Игра</w:t>
            </w:r>
            <w:proofErr w:type="gramEnd"/>
            <w:r w:rsidRPr="00B430F6">
              <w:rPr>
                <w:rFonts w:ascii="Times New Roman" w:hAnsi="Times New Roman" w:cs="Times New Roman"/>
              </w:rPr>
              <w:t xml:space="preserve"> Построим башню</w:t>
            </w:r>
          </w:p>
        </w:tc>
        <w:tc>
          <w:tcPr>
            <w:tcW w:w="23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D70B90" w14:textId="77777777" w:rsidR="00B430F6" w:rsidRPr="00B430F6" w:rsidRDefault="00B430F6" w:rsidP="00452E9D">
            <w:pPr>
              <w:pStyle w:val="a6"/>
              <w:rPr>
                <w:rFonts w:ascii="Times New Roman" w:hAnsi="Times New Roman" w:cs="Times New Roman"/>
                <w:lang w:val="kk-KZ"/>
              </w:rPr>
            </w:pPr>
            <w:r w:rsidRPr="00B430F6">
              <w:rPr>
                <w:rFonts w:ascii="Times New Roman" w:hAnsi="Times New Roman" w:cs="Times New Roman"/>
                <w:lang w:val="kk-KZ"/>
              </w:rPr>
              <w:t xml:space="preserve">Вариативный компонент «Волшебная кисточка» </w:t>
            </w:r>
          </w:p>
          <w:p w14:paraId="1FE36F2D" w14:textId="77777777" w:rsidR="00B430F6" w:rsidRPr="00B430F6" w:rsidRDefault="00B430F6" w:rsidP="00452E9D">
            <w:pPr>
              <w:pStyle w:val="a6"/>
              <w:rPr>
                <w:rFonts w:ascii="Times New Roman" w:hAnsi="Times New Roman" w:cs="Times New Roman"/>
                <w:lang w:val="kk-KZ"/>
              </w:rPr>
            </w:pPr>
            <w:r w:rsidRPr="00B430F6">
              <w:rPr>
                <w:rFonts w:ascii="Times New Roman" w:hAnsi="Times New Roman" w:cs="Times New Roman"/>
                <w:lang w:val="kk-KZ"/>
              </w:rPr>
              <w:t>Тема занятия:</w:t>
            </w:r>
          </w:p>
        </w:tc>
        <w:tc>
          <w:tcPr>
            <w:tcW w:w="32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2CDF58" w14:textId="77777777" w:rsidR="00B430F6" w:rsidRPr="00B430F6" w:rsidRDefault="00B430F6" w:rsidP="00452E9D">
            <w:pPr>
              <w:pStyle w:val="a6"/>
              <w:rPr>
                <w:rFonts w:ascii="Times New Roman" w:hAnsi="Times New Roman" w:cs="Times New Roman"/>
                <w:lang w:val="kk-KZ"/>
              </w:rPr>
            </w:pPr>
            <w:r w:rsidRPr="00B430F6">
              <w:rPr>
                <w:rFonts w:ascii="Times New Roman" w:hAnsi="Times New Roman" w:cs="Times New Roman"/>
              </w:rPr>
              <w:t>Игры-</w:t>
            </w:r>
            <w:proofErr w:type="gramStart"/>
            <w:r w:rsidRPr="00B430F6">
              <w:rPr>
                <w:rFonts w:ascii="Times New Roman" w:hAnsi="Times New Roman" w:cs="Times New Roman"/>
              </w:rPr>
              <w:t>забавы  «</w:t>
            </w:r>
            <w:proofErr w:type="gramEnd"/>
            <w:r w:rsidRPr="00B430F6">
              <w:rPr>
                <w:rFonts w:ascii="Times New Roman" w:hAnsi="Times New Roman" w:cs="Times New Roman"/>
              </w:rPr>
              <w:t>Солнечные зайчики»</w:t>
            </w:r>
          </w:p>
          <w:p w14:paraId="1B81368C" w14:textId="77777777" w:rsidR="00B430F6" w:rsidRPr="00B430F6" w:rsidRDefault="00B430F6" w:rsidP="00452E9D">
            <w:pPr>
              <w:pStyle w:val="a6"/>
              <w:rPr>
                <w:rFonts w:ascii="Times New Roman" w:eastAsia="Times New Roman" w:hAnsi="Times New Roman" w:cs="Times New Roman"/>
                <w:color w:val="000000"/>
                <w:lang w:eastAsia="ru-RU"/>
              </w:rPr>
            </w:pPr>
            <w:r w:rsidRPr="00B430F6">
              <w:rPr>
                <w:rFonts w:ascii="Times New Roman" w:hAnsi="Times New Roman" w:cs="Times New Roman"/>
                <w:u w:val="single"/>
                <w:lang w:val="kk-KZ"/>
              </w:rPr>
              <w:t>Мақсаты</w:t>
            </w:r>
            <w:r w:rsidRPr="00B430F6">
              <w:rPr>
                <w:rFonts w:ascii="Times New Roman" w:hAnsi="Times New Roman" w:cs="Times New Roman"/>
                <w:lang w:val="kk-KZ"/>
              </w:rPr>
              <w:t xml:space="preserve">: </w:t>
            </w:r>
            <w:r w:rsidRPr="00B430F6">
              <w:rPr>
                <w:rFonts w:ascii="Times New Roman" w:hAnsi="Times New Roman" w:cs="Times New Roman"/>
              </w:rPr>
              <w:t xml:space="preserve">создать радостное настроение, учить ловить мыльные пузыри и </w:t>
            </w:r>
            <w:proofErr w:type="spellStart"/>
            <w:r w:rsidRPr="00B430F6">
              <w:rPr>
                <w:rFonts w:ascii="Times New Roman" w:hAnsi="Times New Roman" w:cs="Times New Roman"/>
              </w:rPr>
              <w:t>солнечныезайчики</w:t>
            </w:r>
            <w:proofErr w:type="spellEnd"/>
            <w:r w:rsidRPr="00B430F6">
              <w:rPr>
                <w:rFonts w:ascii="Times New Roman" w:hAnsi="Times New Roman" w:cs="Times New Roman"/>
              </w:rPr>
              <w:t>; развивать ловкость, воспитывать интерес к игре</w:t>
            </w:r>
            <w:r w:rsidRPr="00B430F6">
              <w:rPr>
                <w:rFonts w:ascii="Times New Roman" w:hAnsi="Times New Roman" w:cs="Times New Roman"/>
                <w:lang w:val="kk-KZ"/>
              </w:rPr>
              <w:t>.</w:t>
            </w:r>
          </w:p>
        </w:tc>
      </w:tr>
      <w:tr w:rsidR="00B430F6" w:rsidRPr="00B430F6" w14:paraId="2EA95963" w14:textId="77777777" w:rsidTr="00B430F6">
        <w:trPr>
          <w:trHeight w:val="337"/>
          <w:jc w:val="center"/>
        </w:trPr>
        <w:tc>
          <w:tcPr>
            <w:tcW w:w="202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41D380" w14:textId="77777777" w:rsidR="00B430F6" w:rsidRPr="00B430F6" w:rsidRDefault="00B430F6" w:rsidP="00452E9D">
            <w:pPr>
              <w:spacing w:after="0" w:line="240" w:lineRule="auto"/>
              <w:rPr>
                <w:rFonts w:ascii="Times New Roman" w:eastAsia="Times New Roman" w:hAnsi="Times New Roman" w:cs="Times New Roman"/>
                <w:i/>
                <w:iCs/>
                <w:color w:val="000000"/>
              </w:rPr>
            </w:pPr>
          </w:p>
        </w:tc>
        <w:tc>
          <w:tcPr>
            <w:tcW w:w="30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5BB496" w14:textId="77777777" w:rsidR="00B430F6" w:rsidRPr="00B430F6" w:rsidRDefault="00B430F6" w:rsidP="00452E9D">
            <w:pPr>
              <w:spacing w:after="150" w:line="240" w:lineRule="auto"/>
              <w:rPr>
                <w:rFonts w:ascii="Times New Roman" w:eastAsia="Times New Roman" w:hAnsi="Times New Roman" w:cs="Times New Roman"/>
              </w:rPr>
            </w:pPr>
            <w:r w:rsidRPr="00B430F6">
              <w:rPr>
                <w:rFonts w:ascii="Times New Roman" w:eastAsia="Times New Roman" w:hAnsi="Times New Roman" w:cs="Times New Roman"/>
                <w:bCs/>
              </w:rPr>
              <w:t>Собери разноцветные листочки</w:t>
            </w:r>
          </w:p>
          <w:p w14:paraId="562BA539" w14:textId="77777777" w:rsidR="00B430F6" w:rsidRPr="00B430F6" w:rsidRDefault="00B430F6" w:rsidP="00452E9D">
            <w:pPr>
              <w:pStyle w:val="a6"/>
              <w:rPr>
                <w:rFonts w:ascii="Times New Roman" w:eastAsia="Times New Roman" w:hAnsi="Times New Roman" w:cs="Times New Roman"/>
                <w:color w:val="000000"/>
                <w:lang w:eastAsia="ru-RU"/>
              </w:rPr>
            </w:pPr>
          </w:p>
        </w:tc>
        <w:tc>
          <w:tcPr>
            <w:tcW w:w="23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6E6787" w14:textId="77777777" w:rsidR="00B430F6" w:rsidRPr="00B430F6" w:rsidRDefault="00B430F6" w:rsidP="00452E9D">
            <w:pPr>
              <w:pStyle w:val="a7"/>
              <w:spacing w:line="276" w:lineRule="auto"/>
              <w:ind w:left="-284" w:right="565"/>
              <w:jc w:val="center"/>
              <w:rPr>
                <w:b/>
                <w:sz w:val="22"/>
                <w:szCs w:val="22"/>
              </w:rPr>
            </w:pPr>
            <w:r w:rsidRPr="00B430F6">
              <w:rPr>
                <w:color w:val="000000"/>
                <w:sz w:val="22"/>
                <w:szCs w:val="22"/>
              </w:rPr>
              <w:t xml:space="preserve">Речевая     игра </w:t>
            </w:r>
            <w:r w:rsidRPr="00B430F6">
              <w:rPr>
                <w:rStyle w:val="aa"/>
                <w:sz w:val="22"/>
                <w:szCs w:val="22"/>
              </w:rPr>
              <w:t>«Веселый язычок»</w:t>
            </w:r>
          </w:p>
          <w:p w14:paraId="1D868E7F" w14:textId="77777777" w:rsidR="00B430F6" w:rsidRPr="00B430F6" w:rsidRDefault="00B430F6" w:rsidP="00452E9D">
            <w:pPr>
              <w:spacing w:after="150" w:line="240" w:lineRule="auto"/>
              <w:rPr>
                <w:rFonts w:ascii="Times New Roman" w:eastAsia="Times New Roman" w:hAnsi="Times New Roman" w:cs="Times New Roman"/>
                <w:bCs/>
                <w:color w:val="000000"/>
              </w:rPr>
            </w:pPr>
          </w:p>
          <w:p w14:paraId="4E15598E" w14:textId="77777777" w:rsidR="00B430F6" w:rsidRPr="00B430F6" w:rsidRDefault="00B430F6" w:rsidP="00452E9D">
            <w:pPr>
              <w:pStyle w:val="a6"/>
              <w:rPr>
                <w:rFonts w:ascii="Times New Roman" w:eastAsia="Times New Roman" w:hAnsi="Times New Roman" w:cs="Times New Roman"/>
                <w:bCs/>
                <w:color w:val="000000"/>
                <w:lang w:eastAsia="ru-RU"/>
              </w:rPr>
            </w:pP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197800" w14:textId="77777777" w:rsidR="00B430F6" w:rsidRPr="00B430F6" w:rsidRDefault="00B430F6" w:rsidP="00452E9D">
            <w:pPr>
              <w:pStyle w:val="a6"/>
              <w:rPr>
                <w:rFonts w:ascii="Times New Roman" w:eastAsia="Times New Roman" w:hAnsi="Times New Roman" w:cs="Times New Roman"/>
                <w:bCs/>
                <w:lang w:eastAsia="ru-RU"/>
              </w:rPr>
            </w:pPr>
            <w:r w:rsidRPr="00B430F6">
              <w:rPr>
                <w:rFonts w:ascii="Times New Roman" w:hAnsi="Times New Roman" w:cs="Times New Roman"/>
              </w:rPr>
              <w:t>Игра по ЗОЖ Угадай, кто позвал?</w:t>
            </w:r>
          </w:p>
        </w:tc>
        <w:tc>
          <w:tcPr>
            <w:tcW w:w="23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1D628F" w14:textId="77777777" w:rsidR="00B430F6" w:rsidRPr="00B430F6" w:rsidRDefault="00B430F6" w:rsidP="00452E9D">
            <w:pPr>
              <w:pStyle w:val="a7"/>
              <w:spacing w:before="0" w:beforeAutospacing="0" w:after="150" w:afterAutospacing="0"/>
              <w:rPr>
                <w:color w:val="000000"/>
                <w:sz w:val="22"/>
                <w:szCs w:val="22"/>
              </w:rPr>
            </w:pPr>
            <w:r w:rsidRPr="00B430F6">
              <w:rPr>
                <w:bCs/>
                <w:color w:val="000000"/>
                <w:sz w:val="22"/>
                <w:szCs w:val="22"/>
              </w:rPr>
              <w:t>Дидактическая игра «Подбери цвет к предмету»</w:t>
            </w:r>
          </w:p>
          <w:p w14:paraId="025AB12A" w14:textId="77777777" w:rsidR="00B430F6" w:rsidRPr="00B430F6" w:rsidRDefault="00B430F6" w:rsidP="00452E9D">
            <w:pPr>
              <w:pStyle w:val="a7"/>
              <w:shd w:val="clear" w:color="auto" w:fill="FFFFFF"/>
              <w:spacing w:before="0" w:beforeAutospacing="0" w:after="150" w:afterAutospacing="0"/>
              <w:rPr>
                <w:color w:val="000000"/>
                <w:sz w:val="22"/>
                <w:szCs w:val="22"/>
              </w:rPr>
            </w:pPr>
            <w:r w:rsidRPr="00B430F6">
              <w:rPr>
                <w:color w:val="000000"/>
                <w:sz w:val="22"/>
                <w:szCs w:val="22"/>
              </w:rPr>
              <w:t>.</w:t>
            </w:r>
          </w:p>
          <w:p w14:paraId="6C4B47FC" w14:textId="77777777" w:rsidR="00B430F6" w:rsidRPr="00B430F6" w:rsidRDefault="00B430F6" w:rsidP="00452E9D">
            <w:pPr>
              <w:rPr>
                <w:rFonts w:ascii="Times New Roman" w:eastAsia="Times New Roman" w:hAnsi="Times New Roman" w:cs="Times New Roman"/>
              </w:rPr>
            </w:pPr>
          </w:p>
        </w:tc>
        <w:tc>
          <w:tcPr>
            <w:tcW w:w="32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1591D0" w14:textId="77777777" w:rsidR="00B430F6" w:rsidRPr="00B430F6" w:rsidRDefault="00B430F6" w:rsidP="00452E9D">
            <w:pPr>
              <w:pStyle w:val="a6"/>
              <w:rPr>
                <w:rFonts w:ascii="Times New Roman" w:hAnsi="Times New Roman" w:cs="Times New Roman"/>
              </w:rPr>
            </w:pPr>
            <w:r w:rsidRPr="00B430F6">
              <w:rPr>
                <w:rFonts w:ascii="Times New Roman" w:hAnsi="Times New Roman" w:cs="Times New Roman"/>
                <w:b/>
                <w:i/>
              </w:rPr>
              <w:t>Хозяйственно – бытовой труд- протереть листья.</w:t>
            </w:r>
          </w:p>
          <w:p w14:paraId="1987952F" w14:textId="77777777" w:rsidR="00B430F6" w:rsidRPr="00B430F6" w:rsidRDefault="00B430F6" w:rsidP="00452E9D">
            <w:pPr>
              <w:pStyle w:val="a6"/>
              <w:rPr>
                <w:rFonts w:ascii="Times New Roman" w:hAnsi="Times New Roman" w:cs="Times New Roman"/>
              </w:rPr>
            </w:pPr>
            <w:r w:rsidRPr="00B430F6">
              <w:rPr>
                <w:rFonts w:ascii="Times New Roman" w:hAnsi="Times New Roman" w:cs="Times New Roman"/>
                <w:u w:val="single"/>
                <w:lang w:val="kk-KZ"/>
              </w:rPr>
              <w:t>Мақсаты</w:t>
            </w:r>
            <w:r w:rsidRPr="00B430F6">
              <w:rPr>
                <w:rFonts w:ascii="Times New Roman" w:hAnsi="Times New Roman" w:cs="Times New Roman"/>
                <w:lang w:val="kk-KZ"/>
              </w:rPr>
              <w:t xml:space="preserve">: </w:t>
            </w:r>
            <w:r w:rsidRPr="00B430F6">
              <w:rPr>
                <w:rFonts w:ascii="Times New Roman" w:hAnsi="Times New Roman" w:cs="Times New Roman"/>
              </w:rPr>
              <w:t>воспитывать трудолюбие, бережное отношение к растениям.</w:t>
            </w:r>
          </w:p>
          <w:p w14:paraId="0172DD88" w14:textId="77777777" w:rsidR="00B430F6" w:rsidRPr="00B430F6" w:rsidRDefault="00B430F6" w:rsidP="00452E9D">
            <w:pPr>
              <w:pStyle w:val="a6"/>
              <w:rPr>
                <w:rFonts w:ascii="Times New Roman" w:eastAsia="Times New Roman" w:hAnsi="Times New Roman" w:cs="Times New Roman"/>
                <w:b/>
                <w:bCs/>
                <w:color w:val="000000"/>
                <w:lang w:eastAsia="ru-RU"/>
              </w:rPr>
            </w:pPr>
          </w:p>
        </w:tc>
      </w:tr>
      <w:tr w:rsidR="00B430F6" w:rsidRPr="00B430F6" w14:paraId="4C25E648" w14:textId="77777777" w:rsidTr="00B430F6">
        <w:trPr>
          <w:trHeight w:val="655"/>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D70089" w14:textId="77777777" w:rsidR="00B430F6" w:rsidRPr="00B430F6" w:rsidRDefault="00B430F6" w:rsidP="00452E9D">
            <w:pPr>
              <w:spacing w:after="0" w:line="240" w:lineRule="auto"/>
              <w:rPr>
                <w:rFonts w:ascii="Times New Roman" w:eastAsia="Times New Roman" w:hAnsi="Times New Roman" w:cs="Times New Roman"/>
                <w:iCs/>
                <w:color w:val="000000"/>
              </w:rPr>
            </w:pPr>
            <w:r w:rsidRPr="00B430F6">
              <w:rPr>
                <w:rFonts w:ascii="Times New Roman" w:eastAsia="Times New Roman" w:hAnsi="Times New Roman" w:cs="Times New Roman"/>
                <w:bCs/>
                <w:iCs/>
                <w:color w:val="000000"/>
                <w:lang w:val="kk-KZ"/>
              </w:rPr>
              <w:t>Серуенге дайындық</w:t>
            </w:r>
            <w:r w:rsidRPr="00B430F6">
              <w:rPr>
                <w:rFonts w:ascii="Times New Roman" w:eastAsia="Times New Roman" w:hAnsi="Times New Roman" w:cs="Times New Roman"/>
                <w:iCs/>
                <w:color w:val="000000"/>
              </w:rPr>
              <w:t xml:space="preserve"> Подготовка к прогулке </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3C5762" w14:textId="77777777" w:rsidR="00B430F6" w:rsidRPr="00B430F6" w:rsidRDefault="00B430F6" w:rsidP="00452E9D">
            <w:pPr>
              <w:spacing w:after="0" w:line="240" w:lineRule="auto"/>
              <w:rPr>
                <w:rFonts w:ascii="Times New Roman" w:eastAsia="Times New Roman" w:hAnsi="Times New Roman" w:cs="Times New Roman"/>
                <w:color w:val="000000"/>
              </w:rPr>
            </w:pPr>
          </w:p>
          <w:p w14:paraId="45F110FF"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Одевание: последовательность, выход на прогулку.</w:t>
            </w:r>
          </w:p>
        </w:tc>
      </w:tr>
      <w:tr w:rsidR="00B430F6" w:rsidRPr="00B430F6" w14:paraId="5D5548F1" w14:textId="77777777" w:rsidTr="00B430F6">
        <w:trPr>
          <w:trHeight w:val="268"/>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004001" w14:textId="77777777" w:rsidR="00B430F6" w:rsidRPr="00B430F6" w:rsidRDefault="00B430F6" w:rsidP="00452E9D">
            <w:pPr>
              <w:spacing w:after="0" w:line="240" w:lineRule="auto"/>
              <w:rPr>
                <w:rFonts w:ascii="Times New Roman" w:eastAsia="Times New Roman" w:hAnsi="Times New Roman" w:cs="Times New Roman"/>
                <w:iCs/>
                <w:color w:val="000000"/>
              </w:rPr>
            </w:pPr>
            <w:r w:rsidRPr="00B430F6">
              <w:rPr>
                <w:rFonts w:ascii="Times New Roman" w:eastAsia="Times New Roman" w:hAnsi="Times New Roman" w:cs="Times New Roman"/>
                <w:bCs/>
                <w:iCs/>
                <w:color w:val="000000"/>
                <w:lang w:val="kk-KZ"/>
              </w:rPr>
              <w:t>Серуен</w:t>
            </w:r>
          </w:p>
          <w:p w14:paraId="55A45D20" w14:textId="77777777" w:rsidR="00B430F6" w:rsidRPr="00B430F6" w:rsidRDefault="00B430F6" w:rsidP="00452E9D">
            <w:pPr>
              <w:spacing w:after="0" w:line="240" w:lineRule="auto"/>
              <w:rPr>
                <w:rFonts w:ascii="Times New Roman" w:eastAsia="Times New Roman" w:hAnsi="Times New Roman" w:cs="Times New Roman"/>
                <w:iCs/>
                <w:color w:val="000000"/>
              </w:rPr>
            </w:pPr>
            <w:r w:rsidRPr="00B430F6">
              <w:rPr>
                <w:rFonts w:ascii="Times New Roman" w:eastAsia="Times New Roman" w:hAnsi="Times New Roman" w:cs="Times New Roman"/>
                <w:iCs/>
                <w:color w:val="000000"/>
              </w:rPr>
              <w:t>Прогулка</w:t>
            </w: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D956AA5"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 xml:space="preserve">Продолжаем наблюдение </w:t>
            </w:r>
          </w:p>
        </w:tc>
        <w:tc>
          <w:tcPr>
            <w:tcW w:w="2410" w:type="dxa"/>
            <w:gridSpan w:val="2"/>
            <w:tcBorders>
              <w:top w:val="single" w:sz="4" w:space="0" w:color="000000"/>
              <w:left w:val="single" w:sz="4" w:space="0" w:color="auto"/>
              <w:bottom w:val="single" w:sz="4" w:space="0" w:color="000000"/>
              <w:right w:val="single" w:sz="4" w:space="0" w:color="auto"/>
            </w:tcBorders>
            <w:shd w:val="clear" w:color="auto" w:fill="FFFFFF"/>
          </w:tcPr>
          <w:p w14:paraId="08290380"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 xml:space="preserve">Продолжаем наблюдение </w:t>
            </w:r>
          </w:p>
        </w:tc>
        <w:tc>
          <w:tcPr>
            <w:tcW w:w="2647" w:type="dxa"/>
            <w:gridSpan w:val="2"/>
            <w:tcBorders>
              <w:top w:val="single" w:sz="4" w:space="0" w:color="000000"/>
              <w:left w:val="single" w:sz="4" w:space="0" w:color="auto"/>
              <w:bottom w:val="single" w:sz="4" w:space="0" w:color="000000"/>
              <w:right w:val="single" w:sz="4" w:space="0" w:color="auto"/>
            </w:tcBorders>
            <w:shd w:val="clear" w:color="auto" w:fill="FFFFFF"/>
          </w:tcPr>
          <w:p w14:paraId="28780AE3"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 xml:space="preserve">Продолжаем наблюдение </w:t>
            </w:r>
          </w:p>
        </w:tc>
        <w:tc>
          <w:tcPr>
            <w:tcW w:w="2360" w:type="dxa"/>
            <w:gridSpan w:val="2"/>
            <w:tcBorders>
              <w:top w:val="single" w:sz="4" w:space="0" w:color="000000"/>
              <w:left w:val="single" w:sz="4" w:space="0" w:color="auto"/>
              <w:bottom w:val="single" w:sz="4" w:space="0" w:color="000000"/>
              <w:right w:val="single" w:sz="4" w:space="0" w:color="auto"/>
            </w:tcBorders>
            <w:shd w:val="clear" w:color="auto" w:fill="FFFFFF"/>
          </w:tcPr>
          <w:p w14:paraId="20466196"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 xml:space="preserve">Продолжаем наблюдение </w:t>
            </w:r>
          </w:p>
        </w:tc>
        <w:tc>
          <w:tcPr>
            <w:tcW w:w="3214" w:type="dxa"/>
            <w:gridSpan w:val="2"/>
            <w:tcBorders>
              <w:top w:val="single" w:sz="4" w:space="0" w:color="000000"/>
              <w:left w:val="single" w:sz="4" w:space="0" w:color="auto"/>
              <w:bottom w:val="single" w:sz="4" w:space="0" w:color="000000"/>
              <w:right w:val="single" w:sz="4" w:space="0" w:color="000000"/>
            </w:tcBorders>
            <w:shd w:val="clear" w:color="auto" w:fill="FFFFFF"/>
          </w:tcPr>
          <w:p w14:paraId="471A7708"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 xml:space="preserve">Продолжаем наблюдение </w:t>
            </w:r>
          </w:p>
        </w:tc>
      </w:tr>
      <w:tr w:rsidR="00B430F6" w:rsidRPr="00B430F6" w14:paraId="2D6B6850" w14:textId="77777777" w:rsidTr="00B430F6">
        <w:trPr>
          <w:trHeight w:val="959"/>
          <w:jc w:val="center"/>
        </w:trPr>
        <w:tc>
          <w:tcPr>
            <w:tcW w:w="20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DC39FE" w14:textId="77777777" w:rsidR="00B430F6" w:rsidRPr="00B430F6" w:rsidRDefault="00B430F6" w:rsidP="00452E9D">
            <w:pPr>
              <w:spacing w:after="0" w:line="240" w:lineRule="auto"/>
              <w:rPr>
                <w:rFonts w:ascii="Times New Roman" w:eastAsia="Times New Roman" w:hAnsi="Times New Roman" w:cs="Times New Roman"/>
                <w:iCs/>
                <w:color w:val="000000"/>
              </w:rPr>
            </w:pPr>
            <w:r w:rsidRPr="00B430F6">
              <w:rPr>
                <w:rFonts w:ascii="Times New Roman" w:eastAsia="Times New Roman" w:hAnsi="Times New Roman" w:cs="Times New Roman"/>
                <w:bCs/>
                <w:iCs/>
                <w:color w:val="000000"/>
                <w:lang w:val="kk-KZ"/>
              </w:rPr>
              <w:t>Балалардың үйге қайтуы</w:t>
            </w:r>
          </w:p>
          <w:p w14:paraId="3AA98317"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iCs/>
                <w:color w:val="000000"/>
              </w:rPr>
              <w:t>Уход детей домой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16DD94"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hAnsi="Times New Roman" w:cs="Times New Roman"/>
                <w:color w:val="000000"/>
                <w:shd w:val="clear" w:color="auto" w:fill="FFFFFF"/>
              </w:rPr>
              <w:t> Беседа прогулки в осенний период.</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3F3089"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Консультация для родителей о соблюдении режима детей</w:t>
            </w:r>
          </w:p>
        </w:tc>
        <w:tc>
          <w:tcPr>
            <w:tcW w:w="264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35D355"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Игры в игровом уголке</w:t>
            </w:r>
          </w:p>
        </w:tc>
        <w:tc>
          <w:tcPr>
            <w:tcW w:w="23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F93C5F"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eastAsia="Times New Roman" w:hAnsi="Times New Roman" w:cs="Times New Roman"/>
                <w:color w:val="000000"/>
              </w:rPr>
              <w:t>Бесед о внешнем виде детей и гигиене.</w:t>
            </w:r>
          </w:p>
        </w:tc>
        <w:tc>
          <w:tcPr>
            <w:tcW w:w="32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8DCFD7" w14:textId="77777777" w:rsidR="00B430F6" w:rsidRPr="00B430F6" w:rsidRDefault="00B430F6" w:rsidP="00452E9D">
            <w:pPr>
              <w:spacing w:after="0" w:line="240" w:lineRule="auto"/>
              <w:rPr>
                <w:rFonts w:ascii="Times New Roman" w:eastAsia="Times New Roman" w:hAnsi="Times New Roman" w:cs="Times New Roman"/>
                <w:color w:val="000000"/>
              </w:rPr>
            </w:pPr>
            <w:r w:rsidRPr="00B430F6">
              <w:rPr>
                <w:rFonts w:ascii="Times New Roman" w:hAnsi="Times New Roman" w:cs="Times New Roman"/>
                <w:color w:val="000000"/>
                <w:shd w:val="clear" w:color="auto" w:fill="FFFFFF"/>
              </w:rPr>
              <w:t>Собери желтые листочки</w:t>
            </w:r>
          </w:p>
        </w:tc>
      </w:tr>
    </w:tbl>
    <w:p w14:paraId="01F4B442" w14:textId="77777777" w:rsidR="00B430F6" w:rsidRPr="00270BD5" w:rsidRDefault="00B430F6" w:rsidP="00452E9D">
      <w:pPr>
        <w:spacing w:after="0" w:line="240" w:lineRule="auto"/>
        <w:rPr>
          <w:rFonts w:ascii="Times New Roman" w:hAnsi="Times New Roman"/>
          <w:i/>
          <w:noProof/>
          <w:sz w:val="24"/>
          <w:szCs w:val="24"/>
        </w:rPr>
      </w:pPr>
    </w:p>
    <w:p w14:paraId="23B3EFB1" w14:textId="7A6FDF19" w:rsidR="00B430F6" w:rsidRDefault="00216B18" w:rsidP="00216B18">
      <w:pPr>
        <w:tabs>
          <w:tab w:val="left" w:pos="900"/>
        </w:tabs>
        <w:spacing w:after="0"/>
        <w:rPr>
          <w:rFonts w:ascii="Times New Roman" w:hAnsi="Times New Roman" w:cs="Times New Roman"/>
          <w:b/>
          <w:sz w:val="24"/>
          <w:szCs w:val="24"/>
          <w:lang w:val="kk-KZ"/>
        </w:rPr>
      </w:pPr>
      <w:r w:rsidRPr="00EF5CE1">
        <w:rPr>
          <w:rFonts w:ascii="Calibri" w:eastAsia="Calibri" w:hAnsi="Calibri" w:cs="Times New Roman"/>
          <w:noProof/>
          <w:kern w:val="2"/>
          <w:lang w:val="ru-KZ" w:eastAsia="en-US"/>
        </w:rPr>
        <w:drawing>
          <wp:inline distT="0" distB="0" distL="0" distR="0" wp14:anchorId="30CEAE34" wp14:editId="03FDDEEE">
            <wp:extent cx="3381375" cy="914400"/>
            <wp:effectExtent l="0" t="0" r="9525" b="0"/>
            <wp:docPr id="98075405" name="Рисунок 9807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48FF171E" w14:textId="77777777" w:rsidR="00B430F6" w:rsidRDefault="00B430F6" w:rsidP="00452E9D">
      <w:pPr>
        <w:tabs>
          <w:tab w:val="left" w:pos="900"/>
        </w:tabs>
        <w:spacing w:after="0"/>
        <w:jc w:val="center"/>
        <w:rPr>
          <w:rFonts w:ascii="Times New Roman" w:hAnsi="Times New Roman" w:cs="Times New Roman"/>
          <w:b/>
          <w:sz w:val="24"/>
          <w:szCs w:val="24"/>
          <w:lang w:val="kk-KZ"/>
        </w:rPr>
      </w:pPr>
    </w:p>
    <w:p w14:paraId="7D26C51E" w14:textId="77777777" w:rsidR="00B430F6" w:rsidRDefault="00B430F6" w:rsidP="00452E9D">
      <w:pPr>
        <w:tabs>
          <w:tab w:val="left" w:pos="900"/>
        </w:tabs>
        <w:spacing w:after="0"/>
        <w:jc w:val="center"/>
        <w:rPr>
          <w:rFonts w:ascii="Times New Roman" w:hAnsi="Times New Roman" w:cs="Times New Roman"/>
          <w:b/>
          <w:sz w:val="24"/>
          <w:szCs w:val="24"/>
          <w:lang w:val="kk-KZ"/>
        </w:rPr>
      </w:pPr>
    </w:p>
    <w:p w14:paraId="53650D54" w14:textId="77777777" w:rsidR="00B430F6" w:rsidRDefault="00B430F6" w:rsidP="00452E9D">
      <w:pPr>
        <w:tabs>
          <w:tab w:val="left" w:pos="900"/>
        </w:tabs>
        <w:spacing w:after="0"/>
        <w:jc w:val="center"/>
        <w:rPr>
          <w:rFonts w:ascii="Times New Roman" w:hAnsi="Times New Roman" w:cs="Times New Roman"/>
          <w:b/>
          <w:sz w:val="24"/>
          <w:szCs w:val="24"/>
          <w:lang w:val="kk-KZ"/>
        </w:rPr>
      </w:pPr>
    </w:p>
    <w:p w14:paraId="66BD2C0D" w14:textId="77777777" w:rsidR="00B430F6" w:rsidRDefault="00B430F6" w:rsidP="00452E9D">
      <w:pPr>
        <w:tabs>
          <w:tab w:val="left" w:pos="900"/>
        </w:tabs>
        <w:spacing w:after="0"/>
        <w:jc w:val="center"/>
        <w:rPr>
          <w:rFonts w:ascii="Times New Roman" w:hAnsi="Times New Roman" w:cs="Times New Roman"/>
          <w:b/>
          <w:sz w:val="24"/>
          <w:szCs w:val="24"/>
          <w:lang w:val="kk-KZ"/>
        </w:rPr>
      </w:pPr>
    </w:p>
    <w:p w14:paraId="024FD514" w14:textId="77777777" w:rsidR="00B430F6" w:rsidRDefault="00B430F6" w:rsidP="00452E9D">
      <w:pPr>
        <w:tabs>
          <w:tab w:val="left" w:pos="900"/>
        </w:tabs>
        <w:spacing w:after="0"/>
        <w:jc w:val="center"/>
        <w:rPr>
          <w:rFonts w:ascii="Times New Roman" w:hAnsi="Times New Roman" w:cs="Times New Roman"/>
          <w:b/>
          <w:sz w:val="24"/>
          <w:szCs w:val="24"/>
          <w:lang w:val="kk-KZ"/>
        </w:rPr>
      </w:pPr>
    </w:p>
    <w:p w14:paraId="6BE50F46" w14:textId="77777777" w:rsidR="00452E9D" w:rsidRDefault="00452E9D" w:rsidP="00452E9D">
      <w:pPr>
        <w:tabs>
          <w:tab w:val="left" w:pos="900"/>
        </w:tabs>
        <w:spacing w:after="0"/>
        <w:rPr>
          <w:rFonts w:ascii="Times New Roman" w:hAnsi="Times New Roman" w:cs="Times New Roman"/>
          <w:b/>
          <w:sz w:val="24"/>
          <w:szCs w:val="24"/>
          <w:lang w:val="kk-KZ"/>
        </w:rPr>
      </w:pPr>
    </w:p>
    <w:p w14:paraId="4D87F354" w14:textId="2FF696E0" w:rsidR="00452E9D" w:rsidRDefault="00216B18" w:rsidP="00452E9D">
      <w:pPr>
        <w:tabs>
          <w:tab w:val="left" w:pos="900"/>
        </w:tabs>
        <w:spacing w:after="0"/>
        <w:rPr>
          <w:rFonts w:ascii="Times New Roman" w:hAnsi="Times New Roman" w:cs="Times New Roman"/>
          <w:b/>
          <w:sz w:val="24"/>
          <w:szCs w:val="24"/>
          <w:lang w:val="kk-KZ"/>
        </w:rPr>
      </w:pPr>
      <w:r>
        <w:rPr>
          <w:noProof/>
        </w:rPr>
        <w:lastRenderedPageBreak/>
        <w:drawing>
          <wp:inline distT="0" distB="0" distL="0" distR="0" wp14:anchorId="2206EA44" wp14:editId="7E55F2D7">
            <wp:extent cx="2505075" cy="1152525"/>
            <wp:effectExtent l="0" t="0" r="0" b="0"/>
            <wp:docPr id="1427670323" name="Рисунок 142767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3780DA67" w14:textId="258F87FC" w:rsidR="00216B18" w:rsidRPr="00216B18" w:rsidRDefault="00216B18" w:rsidP="00216B18">
      <w:pPr>
        <w:tabs>
          <w:tab w:val="left" w:pos="900"/>
        </w:tabs>
        <w:spacing w:after="0"/>
        <w:rPr>
          <w:rFonts w:ascii="Times New Roman" w:hAnsi="Times New Roman" w:cs="Times New Roman"/>
          <w:bCs/>
          <w:lang w:val="kk-KZ"/>
        </w:rPr>
      </w:pPr>
      <w:r w:rsidRPr="00216B18">
        <w:rPr>
          <w:rFonts w:ascii="Times New Roman" w:hAnsi="Times New Roman" w:cs="Times New Roman"/>
          <w:bCs/>
          <w:lang w:val="kk-KZ"/>
        </w:rPr>
        <w:t>Дата составление: .</w:t>
      </w:r>
      <w:r w:rsidR="00862099">
        <w:rPr>
          <w:rFonts w:ascii="Times New Roman" w:hAnsi="Times New Roman" w:cs="Times New Roman"/>
          <w:bCs/>
          <w:lang w:val="kk-KZ"/>
        </w:rPr>
        <w:t>20</w:t>
      </w:r>
      <w:r w:rsidRPr="00216B18">
        <w:rPr>
          <w:rFonts w:ascii="Times New Roman" w:hAnsi="Times New Roman" w:cs="Times New Roman"/>
          <w:bCs/>
          <w:lang w:val="kk-KZ"/>
        </w:rPr>
        <w:t xml:space="preserve">  11.2</w:t>
      </w:r>
      <w:r w:rsidR="00862099">
        <w:rPr>
          <w:rFonts w:ascii="Times New Roman" w:hAnsi="Times New Roman" w:cs="Times New Roman"/>
          <w:bCs/>
          <w:lang w:val="kk-KZ"/>
        </w:rPr>
        <w:t>0</w:t>
      </w:r>
    </w:p>
    <w:p w14:paraId="738EC3F1" w14:textId="77777777" w:rsidR="00452E9D" w:rsidRDefault="00452E9D" w:rsidP="00452E9D">
      <w:pPr>
        <w:tabs>
          <w:tab w:val="left" w:pos="900"/>
        </w:tabs>
        <w:spacing w:after="0"/>
        <w:rPr>
          <w:rFonts w:ascii="Times New Roman" w:hAnsi="Times New Roman" w:cs="Times New Roman"/>
          <w:b/>
          <w:sz w:val="24"/>
          <w:szCs w:val="24"/>
          <w:lang w:val="kk-KZ"/>
        </w:rPr>
      </w:pPr>
    </w:p>
    <w:p w14:paraId="25514A2F" w14:textId="5B1F0DA0" w:rsidR="008B110B" w:rsidRPr="00B430F6" w:rsidRDefault="008B110B" w:rsidP="008B110B">
      <w:pPr>
        <w:tabs>
          <w:tab w:val="left" w:pos="900"/>
        </w:tabs>
        <w:spacing w:after="0"/>
        <w:rPr>
          <w:rFonts w:ascii="Times New Roman" w:hAnsi="Times New Roman" w:cs="Times New Roman"/>
          <w:b/>
          <w:lang w:val="kk-KZ"/>
        </w:rPr>
      </w:pPr>
      <w:r w:rsidRPr="00B430F6">
        <w:rPr>
          <w:rFonts w:ascii="Times New Roman" w:hAnsi="Times New Roman" w:cs="Times New Roman"/>
          <w:b/>
          <w:lang w:val="kk-KZ"/>
        </w:rPr>
        <w:t xml:space="preserve">                          </w:t>
      </w:r>
      <w:r w:rsidR="00216B18">
        <w:rPr>
          <w:rFonts w:ascii="Times New Roman" w:hAnsi="Times New Roman" w:cs="Times New Roman"/>
          <w:b/>
          <w:lang w:val="kk-KZ"/>
        </w:rPr>
        <w:t xml:space="preserve">                </w:t>
      </w:r>
      <w:r w:rsidRPr="00B430F6">
        <w:rPr>
          <w:rFonts w:ascii="Times New Roman" w:hAnsi="Times New Roman" w:cs="Times New Roman"/>
          <w:b/>
          <w:lang w:val="kk-KZ"/>
        </w:rPr>
        <w:t xml:space="preserve">  1 кіші тобының  балалар өмірін  ұйымдастыру және тәрбиелеуді  жоспарлау   циклограмассы.</w:t>
      </w:r>
    </w:p>
    <w:p w14:paraId="3A97C6C4" w14:textId="77777777" w:rsidR="008B110B" w:rsidRPr="00B430F6" w:rsidRDefault="008B110B" w:rsidP="008B110B">
      <w:pPr>
        <w:spacing w:after="0"/>
        <w:jc w:val="center"/>
        <w:rPr>
          <w:rFonts w:ascii="Times New Roman" w:hAnsi="Times New Roman" w:cs="Times New Roman"/>
          <w:b/>
          <w:lang w:val="kk-KZ"/>
        </w:rPr>
      </w:pPr>
      <w:r w:rsidRPr="00B430F6">
        <w:rPr>
          <w:rFonts w:ascii="Times New Roman" w:hAnsi="Times New Roman" w:cs="Times New Roman"/>
          <w:b/>
          <w:lang w:val="kk-KZ"/>
        </w:rPr>
        <w:t>Циклограмма организации жизни и воспитания детей в</w:t>
      </w:r>
      <w:r w:rsidRPr="00B430F6">
        <w:rPr>
          <w:rFonts w:ascii="Times New Roman" w:hAnsi="Times New Roman" w:cs="Times New Roman"/>
          <w:b/>
        </w:rPr>
        <w:t xml:space="preserve"> первой  младшей группе </w:t>
      </w:r>
    </w:p>
    <w:p w14:paraId="6BB110F0" w14:textId="7353D379" w:rsidR="00B430F6" w:rsidRPr="008B110B" w:rsidRDefault="008B110B" w:rsidP="008B110B">
      <w:pPr>
        <w:spacing w:after="0"/>
        <w:ind w:firstLine="708"/>
        <w:jc w:val="center"/>
        <w:rPr>
          <w:rFonts w:ascii="Times New Roman" w:hAnsi="Times New Roman" w:cs="Times New Roman"/>
          <w:color w:val="000000"/>
          <w:lang w:val="kk-KZ"/>
        </w:rPr>
      </w:pPr>
      <w:r w:rsidRPr="00B430F6">
        <w:rPr>
          <w:rFonts w:ascii="Times New Roman" w:hAnsi="Times New Roman" w:cs="Times New Roman"/>
          <w:color w:val="000000"/>
          <w:lang w:val="kk-KZ"/>
        </w:rPr>
        <w:t xml:space="preserve">. </w:t>
      </w:r>
      <w:r>
        <w:rPr>
          <w:rFonts w:ascii="Times New Roman" w:hAnsi="Times New Roman" w:cs="Times New Roman"/>
          <w:color w:val="000000"/>
          <w:lang w:val="kk-KZ"/>
        </w:rPr>
        <w:t>қазан ноябрь</w:t>
      </w:r>
      <w:r w:rsidRPr="00B430F6">
        <w:rPr>
          <w:rFonts w:ascii="Times New Roman" w:hAnsi="Times New Roman" w:cs="Times New Roman"/>
          <w:color w:val="000000"/>
          <w:lang w:val="kk-KZ"/>
        </w:rPr>
        <w:t xml:space="preserve">.  </w:t>
      </w:r>
      <w:r>
        <w:rPr>
          <w:rFonts w:ascii="Times New Roman" w:hAnsi="Times New Roman" w:cs="Times New Roman"/>
          <w:color w:val="000000"/>
          <w:lang w:val="kk-KZ"/>
        </w:rPr>
        <w:t>4</w:t>
      </w:r>
      <w:r w:rsidRPr="00B430F6">
        <w:rPr>
          <w:rFonts w:ascii="Times New Roman" w:hAnsi="Times New Roman" w:cs="Times New Roman"/>
          <w:color w:val="000000"/>
          <w:lang w:val="kk-KZ"/>
        </w:rPr>
        <w:t>апта –</w:t>
      </w:r>
      <w:r>
        <w:rPr>
          <w:rFonts w:ascii="Times New Roman" w:hAnsi="Times New Roman" w:cs="Times New Roman"/>
          <w:color w:val="000000"/>
          <w:lang w:val="kk-KZ"/>
        </w:rPr>
        <w:t>4</w:t>
      </w:r>
      <w:r w:rsidR="00341A69">
        <w:rPr>
          <w:rFonts w:ascii="Times New Roman" w:hAnsi="Times New Roman" w:cs="Times New Roman"/>
          <w:color w:val="000000"/>
          <w:lang w:val="kk-KZ"/>
        </w:rPr>
        <w:t>неделя 2</w:t>
      </w:r>
      <w:r w:rsidR="00862099">
        <w:rPr>
          <w:rFonts w:ascii="Times New Roman" w:hAnsi="Times New Roman" w:cs="Times New Roman"/>
          <w:color w:val="000000"/>
          <w:lang w:val="kk-KZ"/>
        </w:rPr>
        <w:t>3</w:t>
      </w:r>
      <w:r w:rsidR="00341A69">
        <w:rPr>
          <w:rFonts w:ascii="Times New Roman" w:hAnsi="Times New Roman" w:cs="Times New Roman"/>
          <w:color w:val="000000"/>
          <w:lang w:val="kk-KZ"/>
        </w:rPr>
        <w:t>.11</w:t>
      </w:r>
      <w:r>
        <w:rPr>
          <w:rFonts w:ascii="Times New Roman" w:hAnsi="Times New Roman" w:cs="Times New Roman"/>
          <w:color w:val="000000"/>
          <w:lang w:val="kk-KZ"/>
        </w:rPr>
        <w:t>.202</w:t>
      </w:r>
      <w:r w:rsidR="00862099">
        <w:rPr>
          <w:rFonts w:ascii="Times New Roman" w:hAnsi="Times New Roman" w:cs="Times New Roman"/>
          <w:color w:val="000000"/>
          <w:lang w:val="kk-KZ"/>
        </w:rPr>
        <w:t>0</w:t>
      </w:r>
      <w:r w:rsidR="00341A69">
        <w:rPr>
          <w:rFonts w:ascii="Times New Roman" w:hAnsi="Times New Roman" w:cs="Times New Roman"/>
          <w:color w:val="000000"/>
          <w:lang w:val="kk-KZ"/>
        </w:rPr>
        <w:t>– 2</w:t>
      </w:r>
      <w:r w:rsidR="00862099">
        <w:rPr>
          <w:rFonts w:ascii="Times New Roman" w:hAnsi="Times New Roman" w:cs="Times New Roman"/>
          <w:color w:val="000000"/>
          <w:lang w:val="kk-KZ"/>
        </w:rPr>
        <w:t xml:space="preserve">7 </w:t>
      </w:r>
      <w:r w:rsidR="00341A69">
        <w:rPr>
          <w:rFonts w:ascii="Times New Roman" w:hAnsi="Times New Roman" w:cs="Times New Roman"/>
          <w:color w:val="000000"/>
          <w:lang w:val="kk-KZ"/>
        </w:rPr>
        <w:t>11</w:t>
      </w:r>
      <w:r w:rsidRPr="00B430F6">
        <w:rPr>
          <w:rFonts w:ascii="Times New Roman" w:hAnsi="Times New Roman" w:cs="Times New Roman"/>
          <w:color w:val="000000"/>
          <w:lang w:val="kk-KZ"/>
        </w:rPr>
        <w:t>.202</w:t>
      </w:r>
      <w:r w:rsidR="00862099">
        <w:rPr>
          <w:rFonts w:ascii="Times New Roman" w:hAnsi="Times New Roman" w:cs="Times New Roman"/>
          <w:color w:val="000000"/>
          <w:lang w:val="kk-KZ"/>
        </w:rPr>
        <w:t>0</w:t>
      </w:r>
    </w:p>
    <w:tbl>
      <w:tblPr>
        <w:tblW w:w="21343" w:type="dxa"/>
        <w:tblInd w:w="-534" w:type="dxa"/>
        <w:shd w:val="clear" w:color="auto" w:fill="FFFFFF"/>
        <w:tblLayout w:type="fixed"/>
        <w:tblCellMar>
          <w:left w:w="0" w:type="dxa"/>
          <w:right w:w="0" w:type="dxa"/>
        </w:tblCellMar>
        <w:tblLook w:val="04A0" w:firstRow="1" w:lastRow="0" w:firstColumn="1" w:lastColumn="0" w:noHBand="0" w:noVBand="1"/>
      </w:tblPr>
      <w:tblGrid>
        <w:gridCol w:w="965"/>
        <w:gridCol w:w="1701"/>
        <w:gridCol w:w="2835"/>
        <w:gridCol w:w="1984"/>
        <w:gridCol w:w="1203"/>
        <w:gridCol w:w="1916"/>
        <w:gridCol w:w="2858"/>
        <w:gridCol w:w="2528"/>
        <w:gridCol w:w="2342"/>
        <w:gridCol w:w="3011"/>
      </w:tblGrid>
      <w:tr w:rsidR="008B110B" w:rsidRPr="00691333" w14:paraId="119BC1DC" w14:textId="77777777" w:rsidTr="00341A69">
        <w:trPr>
          <w:gridAfter w:val="2"/>
          <w:wAfter w:w="5353" w:type="dxa"/>
          <w:trHeight w:val="622"/>
        </w:trPr>
        <w:tc>
          <w:tcPr>
            <w:tcW w:w="965" w:type="dxa"/>
            <w:tcBorders>
              <w:top w:val="single" w:sz="4" w:space="0" w:color="000000"/>
              <w:left w:val="single" w:sz="4" w:space="0" w:color="000000"/>
              <w:bottom w:val="single" w:sz="4" w:space="0" w:color="auto"/>
              <w:right w:val="single" w:sz="4" w:space="0" w:color="000000"/>
            </w:tcBorders>
            <w:shd w:val="clear" w:color="auto" w:fill="FFFFFF"/>
          </w:tcPr>
          <w:p w14:paraId="02E3A8D3" w14:textId="77777777" w:rsidR="008B110B" w:rsidRPr="00691333" w:rsidRDefault="008B110B" w:rsidP="00341A69">
            <w:pPr>
              <w:spacing w:after="0" w:line="240" w:lineRule="auto"/>
              <w:jc w:val="center"/>
              <w:rPr>
                <w:rFonts w:ascii="Times New Roman" w:eastAsia="Times New Roman" w:hAnsi="Times New Roman" w:cs="Times New Roman"/>
                <w:b/>
                <w:color w:val="000000"/>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2D04DD6" w14:textId="77777777" w:rsidR="008B110B" w:rsidRPr="000621ED" w:rsidRDefault="008B110B" w:rsidP="00341A69">
            <w:pPr>
              <w:spacing w:after="0" w:line="240" w:lineRule="auto"/>
              <w:jc w:val="center"/>
              <w:rPr>
                <w:rFonts w:ascii="Times New Roman" w:eastAsia="Times New Roman" w:hAnsi="Times New Roman" w:cs="Times New Roman"/>
                <w:color w:val="000000"/>
                <w:lang w:val="kk-KZ"/>
              </w:rPr>
            </w:pPr>
            <w:r w:rsidRPr="000621ED">
              <w:rPr>
                <w:rFonts w:ascii="Times New Roman" w:eastAsia="Times New Roman" w:hAnsi="Times New Roman" w:cs="Times New Roman"/>
                <w:b/>
                <w:bCs/>
                <w:color w:val="000000"/>
                <w:lang w:val="kk-KZ"/>
              </w:rPr>
              <w:t>Күн тәртібі</w:t>
            </w:r>
          </w:p>
          <w:p w14:paraId="3C470ADF" w14:textId="77777777" w:rsidR="008B110B" w:rsidRPr="000621ED" w:rsidRDefault="008B110B" w:rsidP="00341A69">
            <w:pPr>
              <w:spacing w:after="0" w:line="240" w:lineRule="auto"/>
              <w:jc w:val="center"/>
              <w:rPr>
                <w:rFonts w:ascii="Times New Roman" w:eastAsia="Times New Roman" w:hAnsi="Times New Roman" w:cs="Times New Roman"/>
                <w:color w:val="000000"/>
                <w:lang w:val="kk-KZ"/>
              </w:rPr>
            </w:pPr>
            <w:r w:rsidRPr="000621ED">
              <w:rPr>
                <w:rFonts w:ascii="Times New Roman" w:eastAsia="Times New Roman" w:hAnsi="Times New Roman" w:cs="Times New Roman"/>
                <w:color w:val="000000"/>
                <w:lang w:val="kk-KZ"/>
              </w:rPr>
              <w:t xml:space="preserve">Режим дня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78EECC" w14:textId="77777777" w:rsidR="008B110B" w:rsidRPr="000621ED" w:rsidRDefault="008B110B" w:rsidP="00341A69">
            <w:pPr>
              <w:spacing w:after="0" w:line="240" w:lineRule="auto"/>
              <w:jc w:val="center"/>
              <w:rPr>
                <w:rFonts w:ascii="Times New Roman" w:eastAsia="Times New Roman" w:hAnsi="Times New Roman" w:cs="Times New Roman"/>
                <w:color w:val="000000"/>
                <w:lang w:val="kk-KZ"/>
              </w:rPr>
            </w:pPr>
            <w:r w:rsidRPr="000621ED">
              <w:rPr>
                <w:rFonts w:ascii="Times New Roman" w:eastAsia="Times New Roman" w:hAnsi="Times New Roman" w:cs="Times New Roman"/>
                <w:b/>
                <w:bCs/>
                <w:color w:val="000000"/>
                <w:lang w:val="kk-KZ"/>
              </w:rPr>
              <w:t>Дүйсенбі</w:t>
            </w:r>
          </w:p>
          <w:p w14:paraId="166DBD29" w14:textId="77777777" w:rsidR="008B110B" w:rsidRPr="000621ED" w:rsidRDefault="008B110B" w:rsidP="00341A69">
            <w:pPr>
              <w:spacing w:after="0" w:line="240" w:lineRule="auto"/>
              <w:jc w:val="center"/>
              <w:rPr>
                <w:rFonts w:ascii="Times New Roman" w:eastAsia="Times New Roman" w:hAnsi="Times New Roman" w:cs="Times New Roman"/>
                <w:color w:val="000000"/>
              </w:rPr>
            </w:pPr>
            <w:r w:rsidRPr="000621ED">
              <w:rPr>
                <w:rFonts w:ascii="Times New Roman" w:eastAsia="Times New Roman" w:hAnsi="Times New Roman" w:cs="Times New Roman"/>
                <w:color w:val="000000"/>
                <w:lang w:val="kk-KZ"/>
              </w:rPr>
              <w:t>По</w:t>
            </w:r>
            <w:proofErr w:type="spellStart"/>
            <w:r w:rsidRPr="000621ED">
              <w:rPr>
                <w:rFonts w:ascii="Times New Roman" w:eastAsia="Times New Roman" w:hAnsi="Times New Roman" w:cs="Times New Roman"/>
                <w:color w:val="000000"/>
              </w:rPr>
              <w:t>недельник</w:t>
            </w:r>
            <w:proofErr w:type="spellEnd"/>
          </w:p>
          <w:p w14:paraId="0AFE9874" w14:textId="77777777" w:rsidR="008B110B" w:rsidRPr="000621ED" w:rsidRDefault="008B110B" w:rsidP="00341A69">
            <w:pPr>
              <w:spacing w:after="0" w:line="240" w:lineRule="auto"/>
              <w:jc w:val="center"/>
              <w:rPr>
                <w:rFonts w:ascii="Times New Roman" w:eastAsia="Times New Roman" w:hAnsi="Times New Roman" w:cs="Times New Roman"/>
                <w:color w:val="000000"/>
              </w:rPr>
            </w:pP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2B4359" w14:textId="77777777" w:rsidR="008B110B" w:rsidRPr="000621ED" w:rsidRDefault="008B110B" w:rsidP="00341A69">
            <w:pPr>
              <w:spacing w:after="0" w:line="240" w:lineRule="auto"/>
              <w:jc w:val="center"/>
              <w:rPr>
                <w:rFonts w:ascii="Times New Roman" w:eastAsia="Times New Roman" w:hAnsi="Times New Roman" w:cs="Times New Roman"/>
                <w:color w:val="000000"/>
              </w:rPr>
            </w:pPr>
            <w:r w:rsidRPr="000621ED">
              <w:rPr>
                <w:rFonts w:ascii="Times New Roman" w:eastAsia="Times New Roman" w:hAnsi="Times New Roman" w:cs="Times New Roman"/>
                <w:b/>
                <w:bCs/>
                <w:color w:val="000000"/>
                <w:lang w:val="kk-KZ"/>
              </w:rPr>
              <w:t>Сейсенбі</w:t>
            </w:r>
          </w:p>
          <w:p w14:paraId="6AC3A9C9" w14:textId="77777777" w:rsidR="008B110B" w:rsidRPr="000621ED" w:rsidRDefault="008B110B" w:rsidP="00341A69">
            <w:pPr>
              <w:spacing w:after="0" w:line="240" w:lineRule="auto"/>
              <w:jc w:val="center"/>
              <w:rPr>
                <w:rFonts w:ascii="Times New Roman" w:eastAsia="Times New Roman" w:hAnsi="Times New Roman" w:cs="Times New Roman"/>
                <w:color w:val="000000"/>
              </w:rPr>
            </w:pPr>
            <w:r w:rsidRPr="000621ED">
              <w:rPr>
                <w:rFonts w:ascii="Times New Roman" w:eastAsia="Times New Roman" w:hAnsi="Times New Roman" w:cs="Times New Roman"/>
                <w:color w:val="000000"/>
              </w:rPr>
              <w:t>Вторник</w:t>
            </w: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5578E8" w14:textId="77777777" w:rsidR="008B110B" w:rsidRPr="000621ED" w:rsidRDefault="008B110B" w:rsidP="00341A69">
            <w:pPr>
              <w:spacing w:after="0" w:line="240" w:lineRule="auto"/>
              <w:jc w:val="center"/>
              <w:rPr>
                <w:rFonts w:ascii="Times New Roman" w:eastAsia="Times New Roman" w:hAnsi="Times New Roman" w:cs="Times New Roman"/>
                <w:color w:val="000000"/>
              </w:rPr>
            </w:pPr>
            <w:r w:rsidRPr="000621ED">
              <w:rPr>
                <w:rFonts w:ascii="Times New Roman" w:eastAsia="Times New Roman" w:hAnsi="Times New Roman" w:cs="Times New Roman"/>
                <w:b/>
                <w:bCs/>
                <w:color w:val="000000"/>
              </w:rPr>
              <w:t>С</w:t>
            </w:r>
            <w:r w:rsidRPr="000621ED">
              <w:rPr>
                <w:rFonts w:ascii="Times New Roman" w:eastAsia="Times New Roman" w:hAnsi="Times New Roman" w:cs="Times New Roman"/>
                <w:b/>
                <w:bCs/>
                <w:color w:val="000000"/>
                <w:lang w:val="kk-KZ"/>
              </w:rPr>
              <w:t>әрсенбі</w:t>
            </w:r>
          </w:p>
          <w:p w14:paraId="3D0C43E8" w14:textId="77777777" w:rsidR="008B110B" w:rsidRPr="000621ED" w:rsidRDefault="008B110B" w:rsidP="00341A69">
            <w:pPr>
              <w:spacing w:after="0" w:line="240" w:lineRule="auto"/>
              <w:jc w:val="center"/>
              <w:rPr>
                <w:rFonts w:ascii="Times New Roman" w:eastAsia="Times New Roman" w:hAnsi="Times New Roman" w:cs="Times New Roman"/>
                <w:color w:val="000000"/>
              </w:rPr>
            </w:pPr>
            <w:r w:rsidRPr="000621ED">
              <w:rPr>
                <w:rFonts w:ascii="Times New Roman" w:eastAsia="Times New Roman" w:hAnsi="Times New Roman" w:cs="Times New Roman"/>
                <w:color w:val="000000"/>
              </w:rPr>
              <w:t>Среда</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95FD37" w14:textId="77777777" w:rsidR="008B110B" w:rsidRPr="000621ED" w:rsidRDefault="008B110B" w:rsidP="00341A69">
            <w:pPr>
              <w:spacing w:after="0" w:line="240" w:lineRule="auto"/>
              <w:jc w:val="center"/>
              <w:rPr>
                <w:rFonts w:ascii="Times New Roman" w:eastAsia="Times New Roman" w:hAnsi="Times New Roman" w:cs="Times New Roman"/>
                <w:color w:val="000000"/>
              </w:rPr>
            </w:pPr>
            <w:r w:rsidRPr="000621ED">
              <w:rPr>
                <w:rFonts w:ascii="Times New Roman" w:eastAsia="Times New Roman" w:hAnsi="Times New Roman" w:cs="Times New Roman"/>
                <w:b/>
                <w:bCs/>
                <w:color w:val="000000"/>
                <w:lang w:val="kk-KZ"/>
              </w:rPr>
              <w:t>Бейсенбі</w:t>
            </w:r>
          </w:p>
          <w:p w14:paraId="071FE9F8" w14:textId="77777777" w:rsidR="008B110B" w:rsidRPr="000621ED" w:rsidRDefault="008B110B" w:rsidP="00341A69">
            <w:pPr>
              <w:spacing w:after="0" w:line="240" w:lineRule="auto"/>
              <w:jc w:val="center"/>
              <w:rPr>
                <w:rFonts w:ascii="Times New Roman" w:eastAsia="Times New Roman" w:hAnsi="Times New Roman" w:cs="Times New Roman"/>
                <w:color w:val="000000"/>
              </w:rPr>
            </w:pPr>
            <w:r w:rsidRPr="000621ED">
              <w:rPr>
                <w:rFonts w:ascii="Times New Roman" w:eastAsia="Times New Roman" w:hAnsi="Times New Roman" w:cs="Times New Roman"/>
                <w:color w:val="000000"/>
              </w:rPr>
              <w:t>Четверг</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5F9167" w14:textId="77777777" w:rsidR="008B110B" w:rsidRPr="000621ED" w:rsidRDefault="008B110B" w:rsidP="00341A69">
            <w:pPr>
              <w:spacing w:after="0" w:line="240" w:lineRule="auto"/>
              <w:jc w:val="center"/>
              <w:rPr>
                <w:rFonts w:ascii="Times New Roman" w:eastAsia="Times New Roman" w:hAnsi="Times New Roman" w:cs="Times New Roman"/>
                <w:color w:val="000000"/>
              </w:rPr>
            </w:pPr>
            <w:r w:rsidRPr="000621ED">
              <w:rPr>
                <w:rFonts w:ascii="Times New Roman" w:eastAsia="Times New Roman" w:hAnsi="Times New Roman" w:cs="Times New Roman"/>
                <w:b/>
                <w:bCs/>
                <w:color w:val="000000"/>
                <w:lang w:val="kk-KZ"/>
              </w:rPr>
              <w:t>Жұма</w:t>
            </w:r>
          </w:p>
          <w:p w14:paraId="635A131A" w14:textId="77777777" w:rsidR="008B110B" w:rsidRPr="000621ED" w:rsidRDefault="008B110B" w:rsidP="00341A69">
            <w:pPr>
              <w:spacing w:after="0" w:line="240" w:lineRule="auto"/>
              <w:jc w:val="center"/>
              <w:rPr>
                <w:rFonts w:ascii="Times New Roman" w:eastAsia="Times New Roman" w:hAnsi="Times New Roman" w:cs="Times New Roman"/>
                <w:color w:val="000000"/>
              </w:rPr>
            </w:pPr>
            <w:r w:rsidRPr="000621ED">
              <w:rPr>
                <w:rFonts w:ascii="Times New Roman" w:eastAsia="Times New Roman" w:hAnsi="Times New Roman" w:cs="Times New Roman"/>
                <w:color w:val="000000"/>
              </w:rPr>
              <w:t>Пятница</w:t>
            </w:r>
          </w:p>
        </w:tc>
      </w:tr>
      <w:tr w:rsidR="008B110B" w:rsidRPr="00691333" w14:paraId="42F3E87B" w14:textId="77777777" w:rsidTr="00341A69">
        <w:trPr>
          <w:gridAfter w:val="2"/>
          <w:wAfter w:w="5353" w:type="dxa"/>
          <w:trHeight w:val="618"/>
        </w:trPr>
        <w:tc>
          <w:tcPr>
            <w:tcW w:w="965" w:type="dxa"/>
            <w:vMerge w:val="restart"/>
            <w:tcBorders>
              <w:top w:val="single" w:sz="4" w:space="0" w:color="auto"/>
              <w:left w:val="single" w:sz="4" w:space="0" w:color="000000"/>
              <w:right w:val="single" w:sz="4" w:space="0" w:color="000000"/>
            </w:tcBorders>
            <w:shd w:val="clear" w:color="auto" w:fill="FFFFFF"/>
          </w:tcPr>
          <w:p w14:paraId="1F68E09A" w14:textId="77777777" w:rsidR="008B110B" w:rsidRPr="00691333" w:rsidRDefault="008B110B" w:rsidP="00341A69">
            <w:pPr>
              <w:spacing w:after="0" w:line="240" w:lineRule="auto"/>
              <w:jc w:val="both"/>
              <w:rPr>
                <w:rFonts w:ascii="Times New Roman" w:eastAsia="Times New Roman" w:hAnsi="Times New Roman" w:cs="Times New Roman"/>
                <w:b/>
                <w:bCs/>
                <w:color w:val="000000"/>
                <w:sz w:val="24"/>
                <w:szCs w:val="24"/>
              </w:rPr>
            </w:pPr>
          </w:p>
        </w:tc>
        <w:tc>
          <w:tcPr>
            <w:tcW w:w="1701"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57D38F5" w14:textId="77777777" w:rsidR="008B110B" w:rsidRPr="000621ED" w:rsidRDefault="008B110B" w:rsidP="00341A69">
            <w:pPr>
              <w:spacing w:after="0" w:line="240" w:lineRule="auto"/>
              <w:jc w:val="both"/>
              <w:rPr>
                <w:rFonts w:ascii="Times New Roman" w:eastAsia="Times New Roman" w:hAnsi="Times New Roman" w:cs="Times New Roman"/>
                <w:b/>
                <w:bCs/>
                <w:color w:val="000000"/>
                <w:lang w:val="kk-KZ"/>
              </w:rPr>
            </w:pPr>
            <w:r w:rsidRPr="000621ED">
              <w:rPr>
                <w:rFonts w:ascii="Times New Roman" w:eastAsia="Times New Roman" w:hAnsi="Times New Roman" w:cs="Times New Roman"/>
                <w:b/>
                <w:bCs/>
                <w:color w:val="000000"/>
                <w:lang w:val="kk-KZ"/>
              </w:rPr>
              <w:t>Балаларды қабылдау</w:t>
            </w:r>
          </w:p>
          <w:p w14:paraId="7FFECDA4" w14:textId="77777777" w:rsidR="008B110B" w:rsidRPr="000621ED" w:rsidRDefault="008B110B" w:rsidP="00341A69">
            <w:pPr>
              <w:spacing w:after="0" w:line="240" w:lineRule="auto"/>
              <w:jc w:val="both"/>
              <w:rPr>
                <w:rFonts w:ascii="Times New Roman" w:eastAsia="Times New Roman" w:hAnsi="Times New Roman" w:cs="Times New Roman"/>
                <w:bCs/>
                <w:color w:val="000000"/>
                <w:lang w:val="kk-KZ"/>
              </w:rPr>
            </w:pPr>
            <w:r w:rsidRPr="000621ED">
              <w:rPr>
                <w:rFonts w:ascii="Times New Roman" w:eastAsia="Times New Roman" w:hAnsi="Times New Roman" w:cs="Times New Roman"/>
                <w:bCs/>
                <w:color w:val="000000"/>
                <w:lang w:val="kk-KZ"/>
              </w:rPr>
              <w:t>Ата-аналармен әңгімелесу</w:t>
            </w:r>
          </w:p>
          <w:p w14:paraId="6D240715" w14:textId="77777777" w:rsidR="008B110B" w:rsidRPr="000621ED" w:rsidRDefault="008B110B" w:rsidP="00341A69">
            <w:pPr>
              <w:spacing w:after="0" w:line="240" w:lineRule="auto"/>
              <w:ind w:right="-80"/>
              <w:jc w:val="both"/>
              <w:rPr>
                <w:rFonts w:ascii="Times New Roman" w:eastAsia="Times New Roman" w:hAnsi="Times New Roman" w:cs="Times New Roman"/>
                <w:color w:val="000000"/>
                <w:lang w:val="kk-KZ"/>
              </w:rPr>
            </w:pPr>
            <w:r w:rsidRPr="000621ED">
              <w:rPr>
                <w:rFonts w:ascii="Times New Roman" w:eastAsia="Times New Roman" w:hAnsi="Times New Roman" w:cs="Times New Roman"/>
                <w:bCs/>
                <w:color w:val="000000"/>
                <w:lang w:val="kk-KZ"/>
              </w:rPr>
              <w:t>Ойындар (үстел үсті, саусақ және т.б. )</w:t>
            </w:r>
          </w:p>
          <w:p w14:paraId="1A30B03C" w14:textId="77777777" w:rsidR="008B110B" w:rsidRPr="000621ED" w:rsidRDefault="008B110B" w:rsidP="00341A69">
            <w:pPr>
              <w:spacing w:after="0" w:line="240" w:lineRule="auto"/>
              <w:jc w:val="both"/>
              <w:rPr>
                <w:rFonts w:ascii="Times New Roman" w:eastAsia="Times New Roman" w:hAnsi="Times New Roman" w:cs="Times New Roman"/>
                <w:b/>
                <w:bCs/>
                <w:color w:val="000000"/>
              </w:rPr>
            </w:pPr>
            <w:r w:rsidRPr="000621ED">
              <w:rPr>
                <w:rFonts w:ascii="Times New Roman" w:eastAsia="Times New Roman" w:hAnsi="Times New Roman" w:cs="Times New Roman"/>
                <w:bCs/>
                <w:color w:val="000000"/>
                <w:lang w:val="kk-KZ"/>
              </w:rPr>
              <w:t>Таңертеңгі гимнастика (5 мин)</w:t>
            </w:r>
          </w:p>
          <w:p w14:paraId="58E5AE29" w14:textId="77777777" w:rsidR="008B110B" w:rsidRPr="000621ED" w:rsidRDefault="008B110B" w:rsidP="00341A69">
            <w:pPr>
              <w:spacing w:after="0" w:line="240" w:lineRule="auto"/>
              <w:jc w:val="both"/>
              <w:rPr>
                <w:rFonts w:ascii="Times New Roman" w:eastAsia="Times New Roman" w:hAnsi="Times New Roman" w:cs="Times New Roman"/>
                <w:color w:val="000000"/>
              </w:rPr>
            </w:pPr>
            <w:r w:rsidRPr="000621ED">
              <w:rPr>
                <w:rFonts w:ascii="Times New Roman" w:eastAsia="Times New Roman" w:hAnsi="Times New Roman" w:cs="Times New Roman"/>
                <w:b/>
                <w:bCs/>
                <w:color w:val="000000"/>
              </w:rPr>
              <w:t>Прием детей</w:t>
            </w:r>
          </w:p>
          <w:p w14:paraId="7E5735DB" w14:textId="77777777" w:rsidR="008B110B" w:rsidRPr="000621ED" w:rsidRDefault="008B110B" w:rsidP="00341A69">
            <w:pPr>
              <w:spacing w:after="0" w:line="240" w:lineRule="auto"/>
              <w:jc w:val="both"/>
              <w:rPr>
                <w:rFonts w:ascii="Times New Roman" w:eastAsia="Times New Roman" w:hAnsi="Times New Roman" w:cs="Times New Roman"/>
                <w:bCs/>
                <w:color w:val="000000"/>
              </w:rPr>
            </w:pPr>
            <w:r w:rsidRPr="000621ED">
              <w:rPr>
                <w:rFonts w:ascii="Times New Roman" w:eastAsia="Times New Roman" w:hAnsi="Times New Roman" w:cs="Times New Roman"/>
                <w:bCs/>
                <w:color w:val="000000"/>
              </w:rPr>
              <w:t>Беседы с родителями</w:t>
            </w:r>
          </w:p>
          <w:p w14:paraId="72BA0007" w14:textId="77777777" w:rsidR="008B110B" w:rsidRPr="000621ED" w:rsidRDefault="008B110B" w:rsidP="00341A69">
            <w:pPr>
              <w:spacing w:after="0" w:line="240" w:lineRule="auto"/>
              <w:ind w:right="-80"/>
              <w:jc w:val="both"/>
              <w:rPr>
                <w:rFonts w:ascii="Times New Roman" w:eastAsia="Times New Roman" w:hAnsi="Times New Roman" w:cs="Times New Roman"/>
                <w:color w:val="000000"/>
              </w:rPr>
            </w:pPr>
            <w:r w:rsidRPr="000621ED">
              <w:rPr>
                <w:rFonts w:ascii="Times New Roman" w:eastAsia="Times New Roman" w:hAnsi="Times New Roman" w:cs="Times New Roman"/>
                <w:bCs/>
                <w:color w:val="000000"/>
              </w:rPr>
              <w:t>Игры (настольные, пальчиковые и др.)</w:t>
            </w:r>
          </w:p>
          <w:p w14:paraId="649FF4EB" w14:textId="77777777" w:rsidR="008B110B" w:rsidRPr="000621ED" w:rsidRDefault="008B110B" w:rsidP="00341A69">
            <w:pPr>
              <w:spacing w:after="0" w:line="240" w:lineRule="auto"/>
              <w:jc w:val="both"/>
              <w:rPr>
                <w:rFonts w:ascii="Times New Roman" w:eastAsia="Times New Roman" w:hAnsi="Times New Roman" w:cs="Times New Roman"/>
                <w:bCs/>
                <w:color w:val="000000"/>
              </w:rPr>
            </w:pPr>
            <w:r w:rsidRPr="000621ED">
              <w:rPr>
                <w:rFonts w:ascii="Times New Roman" w:eastAsia="Times New Roman" w:hAnsi="Times New Roman" w:cs="Times New Roman"/>
                <w:bCs/>
                <w:color w:val="000000"/>
              </w:rPr>
              <w:t>Утренняя гимнастика (5 мин)</w:t>
            </w:r>
          </w:p>
        </w:tc>
        <w:tc>
          <w:tcPr>
            <w:tcW w:w="13324" w:type="dxa"/>
            <w:gridSpan w:val="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6783B642" w14:textId="77777777" w:rsidR="008B110B" w:rsidRPr="00691333" w:rsidRDefault="008B110B" w:rsidP="00341A69">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 xml:space="preserve">Беседа с родителями и детьми о </w:t>
            </w:r>
            <w:proofErr w:type="gramStart"/>
            <w:r w:rsidRPr="00691333">
              <w:rPr>
                <w:rFonts w:ascii="Times New Roman" w:eastAsia="Times New Roman" w:hAnsi="Times New Roman" w:cs="Times New Roman"/>
                <w:bCs/>
                <w:color w:val="000000"/>
                <w:sz w:val="24"/>
                <w:szCs w:val="24"/>
              </w:rPr>
              <w:t>самочувствии  детей</w:t>
            </w:r>
            <w:proofErr w:type="gramEnd"/>
            <w:r w:rsidRPr="00691333">
              <w:rPr>
                <w:rFonts w:ascii="Times New Roman" w:eastAsia="Times New Roman" w:hAnsi="Times New Roman" w:cs="Times New Roman"/>
                <w:bCs/>
                <w:color w:val="000000"/>
                <w:sz w:val="24"/>
                <w:szCs w:val="24"/>
              </w:rPr>
              <w:t xml:space="preserve"> ,и о поведении ребенка в садике </w:t>
            </w:r>
          </w:p>
        </w:tc>
      </w:tr>
      <w:tr w:rsidR="008B110B" w:rsidRPr="00691333" w14:paraId="6853AA84" w14:textId="77777777" w:rsidTr="00341A69">
        <w:trPr>
          <w:gridAfter w:val="2"/>
          <w:wAfter w:w="5353" w:type="dxa"/>
          <w:trHeight w:val="1579"/>
        </w:trPr>
        <w:tc>
          <w:tcPr>
            <w:tcW w:w="965" w:type="dxa"/>
            <w:vMerge/>
            <w:tcBorders>
              <w:left w:val="single" w:sz="4" w:space="0" w:color="000000"/>
              <w:right w:val="single" w:sz="4" w:space="0" w:color="000000"/>
            </w:tcBorders>
            <w:shd w:val="clear" w:color="auto" w:fill="FFFFFF"/>
          </w:tcPr>
          <w:p w14:paraId="222A7CBE" w14:textId="77777777" w:rsidR="008B110B" w:rsidRPr="00691333" w:rsidRDefault="008B110B" w:rsidP="00341A69">
            <w:pPr>
              <w:spacing w:after="0" w:line="240" w:lineRule="auto"/>
              <w:rPr>
                <w:rFonts w:ascii="Times New Roman" w:eastAsia="Times New Roman" w:hAnsi="Times New Roman" w:cs="Times New Roman"/>
                <w:bCs/>
                <w:color w:val="000000"/>
                <w:sz w:val="24"/>
                <w:szCs w:val="24"/>
              </w:rPr>
            </w:pPr>
          </w:p>
        </w:tc>
        <w:tc>
          <w:tcPr>
            <w:tcW w:w="1701" w:type="dxa"/>
            <w:vMerge/>
            <w:tcBorders>
              <w:top w:val="nil"/>
              <w:left w:val="single" w:sz="4" w:space="0" w:color="000000"/>
              <w:bottom w:val="single" w:sz="4" w:space="0" w:color="auto"/>
              <w:right w:val="single" w:sz="4" w:space="0" w:color="000000"/>
            </w:tcBorders>
            <w:shd w:val="clear" w:color="auto" w:fill="FFFFFF"/>
            <w:vAlign w:val="center"/>
            <w:hideMark/>
          </w:tcPr>
          <w:p w14:paraId="5300587E" w14:textId="77777777" w:rsidR="008B110B" w:rsidRPr="00691333" w:rsidRDefault="008B110B" w:rsidP="00341A69">
            <w:pPr>
              <w:spacing w:after="0" w:line="240" w:lineRule="auto"/>
              <w:rPr>
                <w:rFonts w:ascii="Times New Roman" w:eastAsia="Times New Roman" w:hAnsi="Times New Roman" w:cs="Times New Roman"/>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4FC0F3" w14:textId="77777777" w:rsidR="008B110B" w:rsidRPr="00691333" w:rsidRDefault="008B110B" w:rsidP="00341A69">
            <w:pPr>
              <w:spacing w:after="0" w:line="240" w:lineRule="auto"/>
              <w:rPr>
                <w:rFonts w:ascii="Times New Roman" w:eastAsia="Times New Roman" w:hAnsi="Times New Roman" w:cs="Times New Roman"/>
                <w:color w:val="000000"/>
                <w:sz w:val="24"/>
                <w:szCs w:val="24"/>
                <w:lang w:val="kk-KZ"/>
              </w:rPr>
            </w:pPr>
            <w:r w:rsidRPr="00691333">
              <w:rPr>
                <w:rFonts w:ascii="Times New Roman" w:eastAsia="Times New Roman" w:hAnsi="Times New Roman" w:cs="Times New Roman"/>
                <w:color w:val="000000"/>
                <w:sz w:val="24"/>
                <w:szCs w:val="24"/>
                <w:lang w:val="kk-KZ"/>
              </w:rPr>
              <w:t>Рассматривание овощей и  фруктов</w:t>
            </w:r>
          </w:p>
          <w:p w14:paraId="41AA08B0" w14:textId="77777777" w:rsidR="008B110B" w:rsidRPr="00691333" w:rsidRDefault="008B110B" w:rsidP="00341A6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Беседа</w:t>
            </w:r>
            <w:r w:rsidRPr="00691333">
              <w:rPr>
                <w:rFonts w:ascii="Times New Roman" w:eastAsia="Times New Roman" w:hAnsi="Times New Roman" w:cs="Times New Roman"/>
                <w:color w:val="000000"/>
                <w:sz w:val="24"/>
                <w:szCs w:val="24"/>
              </w:rPr>
              <w:t>: Осень прекрасная пора</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1C1CAF" w14:textId="77777777" w:rsidR="008B110B" w:rsidRPr="00691333" w:rsidRDefault="008B110B" w:rsidP="00341A69">
            <w:pPr>
              <w:spacing w:after="0" w:line="240" w:lineRule="auto"/>
              <w:ind w:left="-108" w:right="-108"/>
              <w:rPr>
                <w:rFonts w:ascii="Times New Roman" w:eastAsia="Times New Roman" w:hAnsi="Times New Roman" w:cs="Times New Roman"/>
                <w:color w:val="000000"/>
                <w:sz w:val="24"/>
                <w:szCs w:val="24"/>
                <w:lang w:val="kk-KZ"/>
              </w:rPr>
            </w:pPr>
            <w:r w:rsidRPr="00691333">
              <w:rPr>
                <w:rFonts w:ascii="Times New Roman" w:eastAsia="Times New Roman" w:hAnsi="Times New Roman" w:cs="Times New Roman"/>
                <w:color w:val="000000"/>
                <w:sz w:val="24"/>
                <w:szCs w:val="24"/>
              </w:rPr>
              <w:t xml:space="preserve"> Предложить </w:t>
            </w:r>
            <w:proofErr w:type="gramStart"/>
            <w:r w:rsidRPr="00691333">
              <w:rPr>
                <w:rFonts w:ascii="Times New Roman" w:eastAsia="Times New Roman" w:hAnsi="Times New Roman" w:cs="Times New Roman"/>
                <w:color w:val="000000"/>
                <w:sz w:val="24"/>
                <w:szCs w:val="24"/>
              </w:rPr>
              <w:t xml:space="preserve">детям  </w:t>
            </w:r>
            <w:r w:rsidRPr="00691333">
              <w:rPr>
                <w:rFonts w:ascii="Times New Roman" w:eastAsia="Times New Roman" w:hAnsi="Times New Roman" w:cs="Times New Roman"/>
                <w:color w:val="000000"/>
                <w:sz w:val="24"/>
                <w:szCs w:val="24"/>
                <w:lang w:val="kk-KZ"/>
              </w:rPr>
              <w:t>собрать</w:t>
            </w:r>
            <w:proofErr w:type="gramEnd"/>
            <w:r w:rsidRPr="00691333">
              <w:rPr>
                <w:rFonts w:ascii="Times New Roman" w:eastAsia="Times New Roman" w:hAnsi="Times New Roman" w:cs="Times New Roman"/>
                <w:color w:val="000000"/>
                <w:sz w:val="24"/>
                <w:szCs w:val="24"/>
                <w:lang w:val="kk-KZ"/>
              </w:rPr>
              <w:t xml:space="preserve"> пазлы</w:t>
            </w:r>
          </w:p>
          <w:p w14:paraId="588529C2" w14:textId="77777777" w:rsidR="008B110B" w:rsidRPr="00691333" w:rsidRDefault="008B110B" w:rsidP="00341A69">
            <w:pPr>
              <w:spacing w:after="0" w:line="240" w:lineRule="auto"/>
              <w:ind w:left="-108" w:right="-108"/>
              <w:rPr>
                <w:rFonts w:ascii="Times New Roman" w:eastAsia="Times New Roman" w:hAnsi="Times New Roman" w:cs="Times New Roman"/>
                <w:color w:val="000000"/>
                <w:sz w:val="24"/>
                <w:szCs w:val="24"/>
              </w:rPr>
            </w:pPr>
          </w:p>
          <w:p w14:paraId="079FDC8F" w14:textId="77777777" w:rsidR="008B110B" w:rsidRPr="00691333" w:rsidRDefault="008B110B" w:rsidP="00341A69">
            <w:pPr>
              <w:spacing w:after="0" w:line="240" w:lineRule="auto"/>
              <w:ind w:left="-108" w:right="-108"/>
              <w:rPr>
                <w:rFonts w:ascii="Times New Roman" w:eastAsia="Times New Roman" w:hAnsi="Times New Roman" w:cs="Times New Roman"/>
                <w:color w:val="000000"/>
                <w:sz w:val="24"/>
                <w:szCs w:val="24"/>
              </w:rPr>
            </w:pPr>
          </w:p>
          <w:p w14:paraId="1ADD0EB4" w14:textId="77777777" w:rsidR="008B110B" w:rsidRPr="00691333" w:rsidRDefault="008B110B" w:rsidP="00341A69">
            <w:pPr>
              <w:spacing w:after="0" w:line="240" w:lineRule="auto"/>
              <w:ind w:left="-108" w:right="-108"/>
              <w:rPr>
                <w:rFonts w:ascii="Times New Roman" w:eastAsia="Times New Roman" w:hAnsi="Times New Roman" w:cs="Times New Roman"/>
                <w:color w:val="000000"/>
                <w:sz w:val="24"/>
                <w:szCs w:val="24"/>
              </w:rPr>
            </w:pP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89BE13" w14:textId="77777777" w:rsidR="008B110B" w:rsidRPr="00691333" w:rsidRDefault="008B110B" w:rsidP="00341A69">
            <w:pPr>
              <w:spacing w:after="0" w:line="240" w:lineRule="auto"/>
              <w:rPr>
                <w:rFonts w:ascii="Times New Roman" w:eastAsia="Times New Roman" w:hAnsi="Times New Roman" w:cs="Times New Roman"/>
                <w:bCs/>
                <w:color w:val="000000"/>
                <w:sz w:val="24"/>
                <w:szCs w:val="24"/>
                <w:lang w:val="kk-KZ"/>
              </w:rPr>
            </w:pPr>
            <w:r w:rsidRPr="00691333">
              <w:rPr>
                <w:rFonts w:ascii="Times New Roman" w:eastAsia="Times New Roman" w:hAnsi="Times New Roman" w:cs="Times New Roman"/>
                <w:bCs/>
                <w:color w:val="000000"/>
                <w:sz w:val="24"/>
                <w:szCs w:val="24"/>
                <w:lang w:val="kk-KZ"/>
              </w:rPr>
              <w:t>Дид игра: «Найди пару варежке»</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4D989A" w14:textId="77777777" w:rsidR="008B110B" w:rsidRPr="00691333" w:rsidRDefault="008B110B" w:rsidP="00341A69">
            <w:pPr>
              <w:rPr>
                <w:rFonts w:ascii="Times New Roman" w:hAnsi="Times New Roman" w:cs="Times New Roman"/>
                <w:sz w:val="24"/>
                <w:szCs w:val="24"/>
              </w:rPr>
            </w:pPr>
            <w:r w:rsidRPr="00691333">
              <w:rPr>
                <w:rFonts w:ascii="Times New Roman" w:hAnsi="Times New Roman" w:cs="Times New Roman"/>
                <w:sz w:val="24"/>
                <w:szCs w:val="24"/>
              </w:rPr>
              <w:t xml:space="preserve">Рассматривание картин, иллюстраций развитие связной речи </w:t>
            </w:r>
          </w:p>
          <w:p w14:paraId="73E3FA2C"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016CF6" w14:textId="77777777" w:rsidR="008B110B" w:rsidRPr="00691333" w:rsidRDefault="008B110B" w:rsidP="00341A69">
            <w:pPr>
              <w:rPr>
                <w:rFonts w:ascii="Times New Roman" w:hAnsi="Times New Roman" w:cs="Times New Roman"/>
                <w:sz w:val="24"/>
                <w:szCs w:val="24"/>
              </w:rPr>
            </w:pPr>
            <w:r w:rsidRPr="00691333">
              <w:rPr>
                <w:rFonts w:ascii="Times New Roman" w:hAnsi="Times New Roman" w:cs="Times New Roman"/>
                <w:sz w:val="24"/>
                <w:szCs w:val="24"/>
              </w:rPr>
              <w:t xml:space="preserve">Игровое </w:t>
            </w:r>
            <w:proofErr w:type="gramStart"/>
            <w:r w:rsidRPr="00691333">
              <w:rPr>
                <w:rFonts w:ascii="Times New Roman" w:hAnsi="Times New Roman" w:cs="Times New Roman"/>
                <w:sz w:val="24"/>
                <w:szCs w:val="24"/>
              </w:rPr>
              <w:t>упражнение  «</w:t>
            </w:r>
            <w:proofErr w:type="gramEnd"/>
            <w:r w:rsidRPr="00691333">
              <w:rPr>
                <w:rFonts w:ascii="Times New Roman" w:hAnsi="Times New Roman" w:cs="Times New Roman"/>
                <w:sz w:val="24"/>
                <w:szCs w:val="24"/>
              </w:rPr>
              <w:t xml:space="preserve">Назови </w:t>
            </w:r>
            <w:proofErr w:type="spellStart"/>
            <w:r w:rsidRPr="00691333">
              <w:rPr>
                <w:rFonts w:ascii="Times New Roman" w:hAnsi="Times New Roman" w:cs="Times New Roman"/>
                <w:sz w:val="24"/>
                <w:szCs w:val="24"/>
              </w:rPr>
              <w:t>лаского</w:t>
            </w:r>
            <w:proofErr w:type="spellEnd"/>
            <w:r w:rsidRPr="00691333">
              <w:rPr>
                <w:rFonts w:ascii="Times New Roman" w:hAnsi="Times New Roman" w:cs="Times New Roman"/>
                <w:sz w:val="24"/>
                <w:szCs w:val="24"/>
              </w:rPr>
              <w:t xml:space="preserve"> соседа»                    </w:t>
            </w:r>
          </w:p>
          <w:p w14:paraId="2DBDE053" w14:textId="77777777" w:rsidR="008B110B" w:rsidRPr="00691333" w:rsidRDefault="008B110B" w:rsidP="00341A69">
            <w:pPr>
              <w:spacing w:line="256" w:lineRule="auto"/>
              <w:rPr>
                <w:rFonts w:ascii="Times New Roman" w:hAnsi="Times New Roman" w:cs="Times New Roman"/>
                <w:sz w:val="24"/>
                <w:szCs w:val="24"/>
              </w:rPr>
            </w:pPr>
          </w:p>
        </w:tc>
      </w:tr>
      <w:tr w:rsidR="008B110B" w:rsidRPr="00691333" w14:paraId="332D2CA6" w14:textId="77777777" w:rsidTr="00341A69">
        <w:trPr>
          <w:gridAfter w:val="2"/>
          <w:wAfter w:w="5353" w:type="dxa"/>
          <w:trHeight w:val="282"/>
        </w:trPr>
        <w:tc>
          <w:tcPr>
            <w:tcW w:w="965" w:type="dxa"/>
            <w:vMerge/>
            <w:tcBorders>
              <w:left w:val="single" w:sz="4" w:space="0" w:color="000000"/>
              <w:bottom w:val="single" w:sz="4" w:space="0" w:color="auto"/>
              <w:right w:val="single" w:sz="4" w:space="0" w:color="000000"/>
            </w:tcBorders>
            <w:shd w:val="clear" w:color="auto" w:fill="FFFFFF"/>
          </w:tcPr>
          <w:p w14:paraId="6CC1660A" w14:textId="77777777" w:rsidR="008B110B" w:rsidRPr="00691333" w:rsidRDefault="008B110B" w:rsidP="00341A69">
            <w:pPr>
              <w:spacing w:after="0" w:line="240" w:lineRule="auto"/>
              <w:rPr>
                <w:rFonts w:ascii="Times New Roman" w:eastAsia="Times New Roman" w:hAnsi="Times New Roman" w:cs="Times New Roman"/>
                <w:bCs/>
                <w:color w:val="000000"/>
                <w:sz w:val="24"/>
                <w:szCs w:val="24"/>
              </w:rPr>
            </w:pPr>
          </w:p>
        </w:tc>
        <w:tc>
          <w:tcPr>
            <w:tcW w:w="1701" w:type="dxa"/>
            <w:vMerge/>
            <w:tcBorders>
              <w:top w:val="nil"/>
              <w:left w:val="single" w:sz="4" w:space="0" w:color="000000"/>
              <w:bottom w:val="single" w:sz="4" w:space="0" w:color="auto"/>
              <w:right w:val="single" w:sz="4" w:space="0" w:color="000000"/>
            </w:tcBorders>
            <w:shd w:val="clear" w:color="auto" w:fill="FFFFFF"/>
            <w:vAlign w:val="center"/>
            <w:hideMark/>
          </w:tcPr>
          <w:p w14:paraId="5274708A" w14:textId="77777777" w:rsidR="008B110B" w:rsidRPr="00691333" w:rsidRDefault="008B110B" w:rsidP="00341A69">
            <w:pPr>
              <w:spacing w:after="0" w:line="240" w:lineRule="auto"/>
              <w:rPr>
                <w:rFonts w:ascii="Times New Roman" w:eastAsia="Times New Roman" w:hAnsi="Times New Roman" w:cs="Times New Roman"/>
                <w:bCs/>
                <w:color w:val="000000"/>
                <w:sz w:val="24"/>
                <w:szCs w:val="24"/>
              </w:rPr>
            </w:pP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0E2EFB" w14:textId="77777777" w:rsidR="008B110B" w:rsidRPr="00691333" w:rsidRDefault="008B110B" w:rsidP="00341A69">
            <w:pPr>
              <w:spacing w:after="0" w:line="240" w:lineRule="auto"/>
              <w:jc w:val="center"/>
              <w:rPr>
                <w:rFonts w:ascii="Times New Roman" w:eastAsia="Times New Roman" w:hAnsi="Times New Roman" w:cs="Times New Roman"/>
                <w:color w:val="000000"/>
                <w:sz w:val="24"/>
                <w:szCs w:val="24"/>
              </w:rPr>
            </w:pPr>
            <w:r w:rsidRPr="00691333">
              <w:rPr>
                <w:rFonts w:ascii="Times New Roman" w:eastAsia="Times New Roman" w:hAnsi="Times New Roman" w:cs="Times New Roman"/>
                <w:b/>
                <w:bCs/>
                <w:color w:val="000000"/>
                <w:sz w:val="24"/>
                <w:szCs w:val="24"/>
              </w:rPr>
              <w:t>Комплекс упражнений №2</w:t>
            </w:r>
          </w:p>
        </w:tc>
      </w:tr>
      <w:tr w:rsidR="008B110B" w:rsidRPr="00691333" w14:paraId="12D0D6D3" w14:textId="77777777" w:rsidTr="00341A69">
        <w:trPr>
          <w:gridAfter w:val="2"/>
          <w:wAfter w:w="5353" w:type="dxa"/>
          <w:trHeight w:val="516"/>
        </w:trPr>
        <w:tc>
          <w:tcPr>
            <w:tcW w:w="965" w:type="dxa"/>
            <w:tcBorders>
              <w:top w:val="nil"/>
              <w:left w:val="single" w:sz="4" w:space="0" w:color="000000"/>
              <w:bottom w:val="single" w:sz="4" w:space="0" w:color="auto"/>
              <w:right w:val="single" w:sz="4" w:space="0" w:color="000000"/>
            </w:tcBorders>
            <w:shd w:val="clear" w:color="auto" w:fill="FFFFFF"/>
          </w:tcPr>
          <w:p w14:paraId="6716B17F" w14:textId="77777777" w:rsidR="008B110B" w:rsidRPr="00691333" w:rsidRDefault="008B110B" w:rsidP="00341A69">
            <w:pPr>
              <w:spacing w:after="0" w:line="240" w:lineRule="auto"/>
              <w:ind w:right="-80"/>
              <w:rPr>
                <w:rFonts w:ascii="Times New Roman" w:hAnsi="Times New Roman" w:cs="Times New Roman"/>
                <w:b/>
                <w:sz w:val="24"/>
                <w:szCs w:val="24"/>
              </w:rPr>
            </w:pPr>
          </w:p>
        </w:tc>
        <w:tc>
          <w:tcPr>
            <w:tcW w:w="1701"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CA44321" w14:textId="77777777" w:rsidR="008B110B" w:rsidRPr="000621ED" w:rsidRDefault="008B110B" w:rsidP="00341A69">
            <w:pPr>
              <w:spacing w:after="0" w:line="240" w:lineRule="auto"/>
              <w:ind w:right="-80"/>
              <w:rPr>
                <w:rFonts w:ascii="Times New Roman" w:eastAsiaTheme="minorHAnsi" w:hAnsi="Times New Roman" w:cs="Times New Roman"/>
                <w:b/>
                <w:lang w:val="kk-KZ" w:eastAsia="en-US"/>
              </w:rPr>
            </w:pPr>
            <w:r w:rsidRPr="000621ED">
              <w:rPr>
                <w:rFonts w:ascii="Times New Roman" w:hAnsi="Times New Roman" w:cs="Times New Roman"/>
                <w:b/>
                <w:lang w:val="kk-KZ"/>
              </w:rPr>
              <w:t xml:space="preserve">Таңғы ас </w:t>
            </w:r>
          </w:p>
          <w:p w14:paraId="74B03BB3" w14:textId="77777777" w:rsidR="008B110B" w:rsidRPr="000621ED" w:rsidRDefault="008B110B" w:rsidP="00341A69">
            <w:pPr>
              <w:spacing w:after="0" w:line="240" w:lineRule="auto"/>
              <w:ind w:right="-80"/>
              <w:rPr>
                <w:rFonts w:ascii="Times New Roman" w:hAnsi="Times New Roman" w:cs="Times New Roman"/>
                <w:b/>
                <w:lang w:eastAsia="en-US"/>
              </w:rPr>
            </w:pPr>
            <w:r w:rsidRPr="000621ED">
              <w:rPr>
                <w:rFonts w:ascii="Times New Roman" w:hAnsi="Times New Roman" w:cs="Times New Roman"/>
                <w:b/>
              </w:rPr>
              <w:t>Завтрак</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EF45D4"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Подготовка к завтраку. Культурно – гигиенические навыки. Формирование правил культуры еды. </w:t>
            </w:r>
          </w:p>
          <w:p w14:paraId="21569CFA"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                           Мышка плохо лапки мыла. Лишь водичкою смочила, мылом мылить не старалась и на лапках        грязь     осталась. Полотенце в черных пятнах, как же это не приятно. Попадут микробы в рот, может заболеть живот</w:t>
            </w:r>
          </w:p>
        </w:tc>
      </w:tr>
      <w:tr w:rsidR="008B110B" w:rsidRPr="00691333" w14:paraId="1485FDB6" w14:textId="77777777" w:rsidTr="00341A69">
        <w:trPr>
          <w:gridAfter w:val="2"/>
          <w:wAfter w:w="5353" w:type="dxa"/>
          <w:trHeight w:val="231"/>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70CE1260" w14:textId="77777777" w:rsidR="008B110B" w:rsidRPr="00691333" w:rsidRDefault="008B110B" w:rsidP="00341A69">
            <w:pPr>
              <w:spacing w:after="0" w:line="240" w:lineRule="auto"/>
              <w:rPr>
                <w:rFonts w:ascii="Times New Roman" w:hAnsi="Times New Roman" w:cs="Times New Roman"/>
                <w:bCs/>
                <w:sz w:val="24"/>
                <w:szCs w:val="24"/>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A3CFC8" w14:textId="77777777" w:rsidR="008B110B" w:rsidRPr="000621ED" w:rsidRDefault="008B110B" w:rsidP="00341A69">
            <w:pPr>
              <w:spacing w:after="0" w:line="240" w:lineRule="auto"/>
              <w:rPr>
                <w:rFonts w:ascii="Times New Roman" w:eastAsiaTheme="minorHAnsi" w:hAnsi="Times New Roman" w:cs="Times New Roman"/>
                <w:bCs/>
                <w:lang w:val="kk-KZ" w:eastAsia="en-US"/>
              </w:rPr>
            </w:pPr>
            <w:r w:rsidRPr="000621ED">
              <w:rPr>
                <w:rFonts w:ascii="Times New Roman" w:hAnsi="Times New Roman" w:cs="Times New Roman"/>
                <w:b/>
                <w:lang w:val="kk-KZ"/>
              </w:rPr>
              <w:t xml:space="preserve">Ойындар, </w:t>
            </w:r>
            <w:r w:rsidRPr="000621ED">
              <w:rPr>
                <w:rFonts w:ascii="Times New Roman" w:hAnsi="Times New Roman" w:cs="Times New Roman"/>
                <w:b/>
                <w:lang w:val="kk-KZ"/>
              </w:rPr>
              <w:lastRenderedPageBreak/>
              <w:t>Ұйымдастырылған оқу қызметіне (ҰОҚ) дайындық</w:t>
            </w:r>
          </w:p>
          <w:p w14:paraId="2366FC82" w14:textId="77777777" w:rsidR="008B110B" w:rsidRPr="000621ED" w:rsidRDefault="008B110B" w:rsidP="00341A69">
            <w:pPr>
              <w:spacing w:after="0" w:line="240" w:lineRule="auto"/>
              <w:rPr>
                <w:rFonts w:ascii="Times New Roman" w:hAnsi="Times New Roman" w:cs="Times New Roman"/>
                <w:bCs/>
                <w:lang w:eastAsia="en-US"/>
              </w:rPr>
            </w:pPr>
            <w:r w:rsidRPr="000621ED">
              <w:rPr>
                <w:rFonts w:ascii="Times New Roman" w:hAnsi="Times New Roman" w:cs="Times New Roman"/>
                <w:bCs/>
              </w:rPr>
              <w:t>Игры, подготовка к организованно-учебной деятельности (ОУД)</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F1BA54" w14:textId="77777777" w:rsidR="008B110B" w:rsidRPr="00691333" w:rsidRDefault="008B110B" w:rsidP="00341A69">
            <w:pPr>
              <w:spacing w:after="0" w:line="240" w:lineRule="auto"/>
              <w:jc w:val="center"/>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lastRenderedPageBreak/>
              <w:t>Игры и игровые упражнения малой подвижности для подготовки детей к ОУД</w:t>
            </w:r>
          </w:p>
        </w:tc>
      </w:tr>
      <w:tr w:rsidR="008B110B" w:rsidRPr="00691333" w14:paraId="31F5CC2D" w14:textId="77777777" w:rsidTr="00341A69">
        <w:trPr>
          <w:gridAfter w:val="2"/>
          <w:wAfter w:w="5353" w:type="dxa"/>
          <w:trHeight w:val="702"/>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7362F6BF" w14:textId="77777777" w:rsidR="008B110B" w:rsidRPr="00691333" w:rsidRDefault="008B110B" w:rsidP="00341A69">
            <w:pPr>
              <w:spacing w:after="0" w:line="240" w:lineRule="auto"/>
              <w:rPr>
                <w:rFonts w:ascii="Times New Roman" w:hAnsi="Times New Roman" w:cs="Times New Roman"/>
                <w:bCs/>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A0F01A" w14:textId="77777777" w:rsidR="008B110B" w:rsidRPr="00691333" w:rsidRDefault="008B110B" w:rsidP="00341A69">
            <w:pPr>
              <w:spacing w:after="0" w:line="240" w:lineRule="auto"/>
              <w:rPr>
                <w:rFonts w:ascii="Times New Roman" w:hAnsi="Times New Roman" w:cs="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27F2E1" w14:textId="77777777" w:rsidR="008B110B" w:rsidRPr="00691333" w:rsidRDefault="008B110B" w:rsidP="00341A69">
            <w:pPr>
              <w:spacing w:after="0" w:line="240" w:lineRule="auto"/>
              <w:rPr>
                <w:rFonts w:ascii="Times New Roman" w:hAnsi="Times New Roman" w:cs="Times New Roman"/>
                <w:color w:val="000000"/>
                <w:sz w:val="24"/>
                <w:szCs w:val="24"/>
              </w:rPr>
            </w:pPr>
            <w:r w:rsidRPr="00691333">
              <w:rPr>
                <w:rFonts w:ascii="Times New Roman" w:hAnsi="Times New Roman" w:cs="Times New Roman"/>
                <w:color w:val="000000"/>
                <w:sz w:val="24"/>
                <w:szCs w:val="24"/>
              </w:rPr>
              <w:t xml:space="preserve"> Игра «Пузырь»</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9D8EFC"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r w:rsidRPr="00691333">
              <w:rPr>
                <w:rFonts w:ascii="Times New Roman" w:hAnsi="Times New Roman" w:cs="Times New Roman"/>
                <w:color w:val="000000"/>
                <w:sz w:val="24"/>
                <w:szCs w:val="24"/>
              </w:rPr>
              <w:t>Развитие фонематического слуха «угадай зверя по звуку»</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832CF1" w14:textId="77777777" w:rsidR="008B110B" w:rsidRPr="00691333" w:rsidRDefault="008B110B" w:rsidP="00341A69">
            <w:pPr>
              <w:spacing w:after="0" w:line="240" w:lineRule="auto"/>
              <w:rPr>
                <w:rFonts w:ascii="Times New Roman" w:hAnsi="Times New Roman" w:cs="Times New Roman"/>
                <w:color w:val="000000"/>
                <w:sz w:val="24"/>
                <w:szCs w:val="24"/>
              </w:rPr>
            </w:pPr>
            <w:r w:rsidRPr="00691333">
              <w:rPr>
                <w:rFonts w:ascii="Times New Roman" w:hAnsi="Times New Roman" w:cs="Times New Roman"/>
                <w:color w:val="000000"/>
                <w:sz w:val="24"/>
                <w:szCs w:val="24"/>
              </w:rPr>
              <w:t>Игры на формирование цвета</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5FF9C3"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Рассматривание книг и иллюстраций. Чтение художественной литературы</w:t>
            </w:r>
          </w:p>
          <w:p w14:paraId="7CFD6A01" w14:textId="77777777" w:rsidR="008B110B" w:rsidRPr="00691333" w:rsidRDefault="008B110B" w:rsidP="00341A69">
            <w:pPr>
              <w:spacing w:after="0" w:line="240" w:lineRule="auto"/>
              <w:jc w:val="both"/>
              <w:rPr>
                <w:rFonts w:ascii="Times New Roman" w:eastAsia="Times New Roman" w:hAnsi="Times New Roman" w:cs="Times New Roman"/>
                <w:color w:val="000000"/>
                <w:sz w:val="24"/>
                <w:szCs w:val="24"/>
              </w:rPr>
            </w:pP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D8A319"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  Подвижные игры по желанию детей</w:t>
            </w:r>
          </w:p>
        </w:tc>
      </w:tr>
      <w:tr w:rsidR="008B110B" w:rsidRPr="00691333" w14:paraId="6168E094" w14:textId="77777777" w:rsidTr="00341A69">
        <w:trPr>
          <w:gridAfter w:val="2"/>
          <w:wAfter w:w="5353" w:type="dxa"/>
          <w:trHeight w:val="1473"/>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3DA6A8DF" w14:textId="77777777" w:rsidR="008B110B" w:rsidRPr="00691333" w:rsidRDefault="008B110B" w:rsidP="00341A69">
            <w:pPr>
              <w:spacing w:after="0" w:line="240" w:lineRule="auto"/>
              <w:rPr>
                <w:rFonts w:ascii="Times New Roman" w:eastAsia="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A95AA3" w14:textId="77777777" w:rsidR="008B110B" w:rsidRPr="000621ED" w:rsidRDefault="008B110B" w:rsidP="00341A69">
            <w:pPr>
              <w:spacing w:after="0" w:line="240" w:lineRule="auto"/>
              <w:rPr>
                <w:rFonts w:ascii="Times New Roman" w:eastAsia="Times New Roman" w:hAnsi="Times New Roman" w:cs="Times New Roman"/>
                <w:bCs/>
                <w:color w:val="000000"/>
                <w:lang w:val="kk-KZ"/>
              </w:rPr>
            </w:pPr>
            <w:r w:rsidRPr="000621ED">
              <w:rPr>
                <w:rFonts w:ascii="Times New Roman" w:eastAsia="Times New Roman" w:hAnsi="Times New Roman" w:cs="Times New Roman"/>
                <w:b/>
                <w:bCs/>
                <w:color w:val="000000"/>
                <w:lang w:val="kk-KZ"/>
              </w:rPr>
              <w:t>Мектепке дейінгі ұйым кестесі  бойынша  ұйымдастырылған оқу қызметі</w:t>
            </w:r>
          </w:p>
          <w:p w14:paraId="25070113" w14:textId="77777777" w:rsidR="008B110B" w:rsidRPr="000621ED" w:rsidRDefault="008B110B" w:rsidP="00341A69">
            <w:pPr>
              <w:spacing w:after="0" w:line="240" w:lineRule="auto"/>
              <w:rPr>
                <w:rFonts w:ascii="Times New Roman" w:eastAsia="Times New Roman" w:hAnsi="Times New Roman" w:cs="Times New Roman"/>
                <w:bCs/>
                <w:i/>
                <w:iCs/>
                <w:color w:val="000000"/>
              </w:rPr>
            </w:pPr>
            <w:r w:rsidRPr="000621ED">
              <w:rPr>
                <w:rFonts w:ascii="Times New Roman" w:eastAsia="Times New Roman" w:hAnsi="Times New Roman" w:cs="Times New Roman"/>
                <w:bCs/>
                <w:color w:val="000000"/>
              </w:rPr>
              <w:t>ОУД по расписанию ДО</w:t>
            </w:r>
          </w:p>
        </w:tc>
        <w:tc>
          <w:tcPr>
            <w:tcW w:w="283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8C0F1EC" w14:textId="77777777" w:rsidR="008B110B" w:rsidRPr="005708F3" w:rsidRDefault="008B110B" w:rsidP="00341A69">
            <w:pPr>
              <w:pStyle w:val="a6"/>
              <w:rPr>
                <w:rFonts w:ascii="Times New Roman" w:hAnsi="Times New Roman" w:cs="Times New Roman"/>
                <w:b/>
                <w:lang w:val="kk-KZ"/>
              </w:rPr>
            </w:pPr>
            <w:r w:rsidRPr="005708F3">
              <w:rPr>
                <w:rFonts w:ascii="Times New Roman" w:hAnsi="Times New Roman" w:cs="Times New Roman"/>
                <w:b/>
                <w:lang w:val="kk-KZ"/>
              </w:rPr>
              <w:t>К</w:t>
            </w:r>
            <w:r w:rsidRPr="005708F3">
              <w:rPr>
                <w:rFonts w:ascii="Times New Roman" w:hAnsi="Times New Roman" w:cs="Times New Roman"/>
                <w:lang w:val="kk-KZ"/>
              </w:rPr>
              <w:t xml:space="preserve">. </w:t>
            </w:r>
            <w:r w:rsidRPr="005708F3">
              <w:rPr>
                <w:rFonts w:ascii="Times New Roman" w:hAnsi="Times New Roman" w:cs="Times New Roman"/>
                <w:b/>
                <w:lang w:val="kk-KZ"/>
              </w:rPr>
              <w:t>Развитие речи</w:t>
            </w:r>
          </w:p>
          <w:p w14:paraId="3D0DB12B" w14:textId="77777777" w:rsidR="008B110B" w:rsidRPr="005708F3" w:rsidRDefault="008B110B" w:rsidP="00341A69">
            <w:pPr>
              <w:pStyle w:val="a6"/>
              <w:rPr>
                <w:rFonts w:ascii="Times New Roman" w:hAnsi="Times New Roman" w:cs="Times New Roman"/>
                <w:b/>
                <w:lang w:val="kk-KZ"/>
              </w:rPr>
            </w:pPr>
            <w:r w:rsidRPr="005708F3">
              <w:rPr>
                <w:rFonts w:ascii="Times New Roman" w:hAnsi="Times New Roman" w:cs="Times New Roman"/>
                <w:b/>
                <w:lang w:val="kk-KZ"/>
              </w:rPr>
              <w:t>Тема: Золотая осень</w:t>
            </w:r>
          </w:p>
          <w:p w14:paraId="51528E92" w14:textId="77777777" w:rsidR="008B110B" w:rsidRPr="005708F3" w:rsidRDefault="008B110B" w:rsidP="00341A69">
            <w:pPr>
              <w:pStyle w:val="a6"/>
              <w:rPr>
                <w:rFonts w:ascii="Times New Roman" w:hAnsi="Times New Roman" w:cs="Times New Roman"/>
                <w:lang w:val="kk-KZ"/>
              </w:rPr>
            </w:pPr>
            <w:r w:rsidRPr="005708F3">
              <w:rPr>
                <w:rFonts w:ascii="Times New Roman" w:hAnsi="Times New Roman" w:cs="Times New Roman"/>
                <w:b/>
                <w:lang w:val="kk-KZ"/>
              </w:rPr>
              <w:t>цель:</w:t>
            </w:r>
            <w:r w:rsidRPr="005708F3">
              <w:rPr>
                <w:rFonts w:ascii="Times New Roman" w:hAnsi="Times New Roman" w:cs="Times New Roman"/>
                <w:lang w:val="kk-KZ"/>
              </w:rPr>
              <w:t>познакомить детей с характерными признаками  осени. Научить находить признаки осени на картине. Научить  различать цвета красный, желтый.</w:t>
            </w:r>
          </w:p>
        </w:tc>
        <w:tc>
          <w:tcPr>
            <w:tcW w:w="1984"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734499C" w14:textId="77777777" w:rsidR="008B110B" w:rsidRPr="005708F3" w:rsidRDefault="008B110B" w:rsidP="00341A69">
            <w:pPr>
              <w:spacing w:after="0" w:line="256" w:lineRule="auto"/>
              <w:jc w:val="center"/>
              <w:rPr>
                <w:rFonts w:ascii="Times New Roman" w:eastAsia="Calibri" w:hAnsi="Times New Roman" w:cs="Times New Roman"/>
                <w:b/>
                <w:lang w:val="kk-KZ"/>
              </w:rPr>
            </w:pPr>
          </w:p>
          <w:p w14:paraId="5BF8C5F4" w14:textId="77777777" w:rsidR="008B110B" w:rsidRPr="005708F3" w:rsidRDefault="008B110B" w:rsidP="00341A69">
            <w:pPr>
              <w:spacing w:after="0" w:line="256" w:lineRule="auto"/>
              <w:jc w:val="center"/>
              <w:rPr>
                <w:rFonts w:ascii="Times New Roman" w:eastAsia="Calibri" w:hAnsi="Times New Roman" w:cs="Times New Roman"/>
                <w:b/>
                <w:lang w:val="kk-KZ"/>
              </w:rPr>
            </w:pPr>
          </w:p>
          <w:p w14:paraId="71CF0B23" w14:textId="77777777" w:rsidR="008B110B" w:rsidRPr="005708F3" w:rsidRDefault="008B110B" w:rsidP="00341A69">
            <w:pPr>
              <w:spacing w:after="0" w:line="256" w:lineRule="auto"/>
              <w:jc w:val="center"/>
              <w:rPr>
                <w:rFonts w:ascii="Times New Roman" w:eastAsia="Calibri" w:hAnsi="Times New Roman" w:cs="Times New Roman"/>
                <w:b/>
                <w:lang w:val="kk-KZ"/>
              </w:rPr>
            </w:pPr>
          </w:p>
          <w:p w14:paraId="2EEB3454" w14:textId="77777777" w:rsidR="008B110B" w:rsidRPr="005708F3" w:rsidRDefault="008B110B" w:rsidP="00341A69">
            <w:pPr>
              <w:spacing w:after="0" w:line="256" w:lineRule="auto"/>
              <w:jc w:val="center"/>
              <w:rPr>
                <w:rFonts w:ascii="Times New Roman" w:eastAsia="Calibri" w:hAnsi="Times New Roman" w:cs="Times New Roman"/>
                <w:b/>
                <w:lang w:val="kk-KZ"/>
              </w:rPr>
            </w:pPr>
            <w:r w:rsidRPr="005708F3">
              <w:rPr>
                <w:rFonts w:ascii="Times New Roman" w:eastAsia="Calibri" w:hAnsi="Times New Roman" w:cs="Times New Roman"/>
                <w:b/>
                <w:lang w:val="kk-KZ"/>
              </w:rPr>
              <w:t>Физкультура</w:t>
            </w:r>
          </w:p>
        </w:tc>
        <w:tc>
          <w:tcPr>
            <w:tcW w:w="3119"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vAlign w:val="center"/>
            <w:hideMark/>
          </w:tcPr>
          <w:p w14:paraId="104342AD" w14:textId="77777777" w:rsidR="008B110B" w:rsidRPr="005708F3" w:rsidRDefault="008B110B" w:rsidP="00341A69">
            <w:pPr>
              <w:tabs>
                <w:tab w:val="left" w:pos="1080"/>
              </w:tabs>
              <w:spacing w:after="0" w:line="240" w:lineRule="auto"/>
              <w:rPr>
                <w:rFonts w:ascii="Times New Roman" w:hAnsi="Times New Roman" w:cs="Times New Roman"/>
                <w:b/>
                <w:lang w:val="kk-KZ"/>
              </w:rPr>
            </w:pPr>
            <w:r w:rsidRPr="005708F3">
              <w:rPr>
                <w:rFonts w:ascii="Times New Roman" w:hAnsi="Times New Roman" w:cs="Times New Roman"/>
                <w:b/>
                <w:lang w:val="kk-KZ"/>
              </w:rPr>
              <w:t>Естествознани</w:t>
            </w:r>
          </w:p>
          <w:p w14:paraId="7F61973F" w14:textId="77777777" w:rsidR="008B110B" w:rsidRPr="005708F3" w:rsidRDefault="008B110B" w:rsidP="00341A69">
            <w:pPr>
              <w:tabs>
                <w:tab w:val="left" w:pos="1080"/>
              </w:tabs>
              <w:spacing w:after="0" w:line="240" w:lineRule="auto"/>
              <w:jc w:val="center"/>
              <w:rPr>
                <w:rFonts w:ascii="Times New Roman" w:hAnsi="Times New Roman" w:cs="Times New Roman"/>
                <w:b/>
                <w:lang w:val="kk-KZ"/>
              </w:rPr>
            </w:pPr>
            <w:r w:rsidRPr="005708F3">
              <w:rPr>
                <w:rFonts w:ascii="Times New Roman" w:hAnsi="Times New Roman" w:cs="Times New Roman"/>
                <w:b/>
                <w:lang w:val="kk-KZ"/>
              </w:rPr>
              <w:t>Тема:Разные листочки»</w:t>
            </w:r>
          </w:p>
          <w:p w14:paraId="5DF45920" w14:textId="77777777" w:rsidR="008B110B" w:rsidRPr="005708F3" w:rsidRDefault="008B110B" w:rsidP="00341A69">
            <w:pPr>
              <w:tabs>
                <w:tab w:val="left" w:pos="1080"/>
              </w:tabs>
              <w:spacing w:after="0" w:line="240" w:lineRule="auto"/>
              <w:rPr>
                <w:rFonts w:ascii="Times New Roman" w:hAnsi="Times New Roman" w:cs="Times New Roman"/>
                <w:lang w:val="kk-KZ"/>
              </w:rPr>
            </w:pPr>
            <w:r w:rsidRPr="005708F3">
              <w:rPr>
                <w:rFonts w:ascii="Times New Roman" w:hAnsi="Times New Roman" w:cs="Times New Roman"/>
                <w:b/>
                <w:lang w:val="kk-KZ"/>
              </w:rPr>
              <w:t xml:space="preserve">Цель:  </w:t>
            </w:r>
            <w:r w:rsidRPr="005708F3">
              <w:rPr>
                <w:rFonts w:ascii="Times New Roman" w:hAnsi="Times New Roman" w:cs="Times New Roman"/>
                <w:lang w:val="kk-KZ"/>
              </w:rPr>
              <w:t>дать понять о том ,что листья разных деревьев имеют различную форму, осенью листья окрашены в разные цвета</w:t>
            </w:r>
          </w:p>
        </w:tc>
        <w:tc>
          <w:tcPr>
            <w:tcW w:w="2858"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020C099B" w14:textId="77777777" w:rsidR="008B110B" w:rsidRPr="005708F3" w:rsidRDefault="008B110B" w:rsidP="00341A69">
            <w:pPr>
              <w:tabs>
                <w:tab w:val="left" w:pos="1080"/>
              </w:tabs>
              <w:spacing w:after="0" w:line="240" w:lineRule="auto"/>
              <w:rPr>
                <w:rFonts w:ascii="Times New Roman" w:hAnsi="Times New Roman" w:cs="Times New Roman"/>
                <w:b/>
                <w:lang w:val="kk-KZ"/>
              </w:rPr>
            </w:pPr>
            <w:r w:rsidRPr="005708F3">
              <w:rPr>
                <w:rFonts w:ascii="Times New Roman" w:hAnsi="Times New Roman" w:cs="Times New Roman"/>
                <w:b/>
                <w:lang w:val="kk-KZ"/>
              </w:rPr>
              <w:t>Конструирование тема:Узкая и широкая кровать</w:t>
            </w:r>
          </w:p>
          <w:p w14:paraId="22D91EC8" w14:textId="77777777" w:rsidR="008B110B" w:rsidRPr="005708F3" w:rsidRDefault="008B110B" w:rsidP="00341A69">
            <w:pPr>
              <w:tabs>
                <w:tab w:val="left" w:pos="1080"/>
              </w:tabs>
              <w:spacing w:after="0" w:line="240" w:lineRule="auto"/>
              <w:rPr>
                <w:rFonts w:ascii="Times New Roman" w:eastAsia="Calibri" w:hAnsi="Times New Roman" w:cs="Times New Roman"/>
                <w:lang w:val="kk-KZ"/>
              </w:rPr>
            </w:pPr>
            <w:r w:rsidRPr="005708F3">
              <w:rPr>
                <w:rFonts w:ascii="Times New Roman" w:hAnsi="Times New Roman" w:cs="Times New Roman"/>
                <w:b/>
                <w:lang w:val="kk-KZ"/>
              </w:rPr>
              <w:t xml:space="preserve">Цель </w:t>
            </w:r>
            <w:r w:rsidRPr="005708F3">
              <w:rPr>
                <w:rFonts w:ascii="Times New Roman" w:hAnsi="Times New Roman" w:cs="Times New Roman"/>
                <w:lang w:val="kk-KZ"/>
              </w:rPr>
              <w:t>учить строить узкие и широкие кровати для игрушек, самостоятьельно называть детали, различать их поцвету.</w:t>
            </w:r>
          </w:p>
        </w:tc>
        <w:tc>
          <w:tcPr>
            <w:tcW w:w="252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E7E9D38" w14:textId="77777777" w:rsidR="008B110B" w:rsidRPr="005708F3" w:rsidRDefault="008B110B" w:rsidP="00341A69">
            <w:pPr>
              <w:pStyle w:val="a6"/>
              <w:rPr>
                <w:rFonts w:ascii="Times New Roman" w:hAnsi="Times New Roman" w:cs="Times New Roman"/>
                <w:b/>
              </w:rPr>
            </w:pPr>
            <w:r w:rsidRPr="005708F3">
              <w:rPr>
                <w:rFonts w:ascii="Times New Roman" w:hAnsi="Times New Roman" w:cs="Times New Roman"/>
                <w:b/>
              </w:rPr>
              <w:t xml:space="preserve">Рисование </w:t>
            </w:r>
          </w:p>
          <w:p w14:paraId="5A6277E3" w14:textId="77777777" w:rsidR="008B110B" w:rsidRPr="005708F3" w:rsidRDefault="008B110B" w:rsidP="00341A69">
            <w:pPr>
              <w:pStyle w:val="a6"/>
              <w:rPr>
                <w:rFonts w:ascii="Times New Roman" w:hAnsi="Times New Roman" w:cs="Times New Roman"/>
                <w:b/>
              </w:rPr>
            </w:pPr>
            <w:r w:rsidRPr="005708F3">
              <w:rPr>
                <w:rFonts w:ascii="Times New Roman" w:hAnsi="Times New Roman" w:cs="Times New Roman"/>
                <w:b/>
              </w:rPr>
              <w:t>Тема: Рыбы плавают</w:t>
            </w:r>
          </w:p>
          <w:p w14:paraId="0E9E13C3" w14:textId="77777777" w:rsidR="008B110B" w:rsidRPr="005708F3" w:rsidRDefault="008B110B" w:rsidP="00341A69">
            <w:pPr>
              <w:pStyle w:val="a6"/>
              <w:rPr>
                <w:rFonts w:ascii="Times New Roman" w:hAnsi="Times New Roman" w:cs="Times New Roman"/>
              </w:rPr>
            </w:pPr>
            <w:proofErr w:type="gramStart"/>
            <w:r w:rsidRPr="005708F3">
              <w:rPr>
                <w:rFonts w:ascii="Times New Roman" w:hAnsi="Times New Roman" w:cs="Times New Roman"/>
                <w:b/>
              </w:rPr>
              <w:t>Цель:</w:t>
            </w:r>
            <w:r w:rsidRPr="005708F3">
              <w:rPr>
                <w:rFonts w:ascii="Times New Roman" w:hAnsi="Times New Roman" w:cs="Times New Roman"/>
              </w:rPr>
              <w:t xml:space="preserve">  продолжить</w:t>
            </w:r>
            <w:proofErr w:type="gramEnd"/>
            <w:r w:rsidRPr="005708F3">
              <w:rPr>
                <w:rFonts w:ascii="Times New Roman" w:hAnsi="Times New Roman" w:cs="Times New Roman"/>
              </w:rPr>
              <w:t xml:space="preserve"> умения поперечного  окрашивания красками и кисточкой.</w:t>
            </w:r>
          </w:p>
        </w:tc>
      </w:tr>
      <w:tr w:rsidR="008B110B" w:rsidRPr="00691333" w14:paraId="6CBDE7D4" w14:textId="77777777" w:rsidTr="00341A69">
        <w:trPr>
          <w:trHeight w:val="1200"/>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0F7C6536"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437B1F" w14:textId="77777777" w:rsidR="008B110B" w:rsidRPr="000621ED" w:rsidRDefault="008B110B" w:rsidP="00341A69">
            <w:pPr>
              <w:spacing w:after="0" w:line="240" w:lineRule="auto"/>
              <w:rPr>
                <w:rFonts w:ascii="Times New Roman" w:eastAsia="Times New Roman" w:hAnsi="Times New Roman" w:cs="Times New Roman"/>
                <w:color w:val="000000"/>
              </w:rPr>
            </w:pPr>
            <w:r w:rsidRPr="000621ED">
              <w:rPr>
                <w:rFonts w:ascii="Times New Roman" w:eastAsia="Times New Roman" w:hAnsi="Times New Roman" w:cs="Times New Roman"/>
                <w:color w:val="000000"/>
                <w:lang w:val="kk-KZ"/>
              </w:rPr>
              <w:t>Серуен</w:t>
            </w:r>
            <w:r w:rsidRPr="000621ED">
              <w:rPr>
                <w:rFonts w:ascii="Times New Roman" w:eastAsia="Times New Roman" w:hAnsi="Times New Roman" w:cs="Times New Roman"/>
                <w:color w:val="000000"/>
              </w:rPr>
              <w:t>:</w:t>
            </w:r>
          </w:p>
          <w:p w14:paraId="61D71812" w14:textId="77777777" w:rsidR="008B110B" w:rsidRPr="000621ED" w:rsidRDefault="008B110B" w:rsidP="00341A69">
            <w:pPr>
              <w:spacing w:after="0" w:line="240" w:lineRule="auto"/>
              <w:rPr>
                <w:rFonts w:ascii="Times New Roman" w:eastAsia="Times New Roman" w:hAnsi="Times New Roman" w:cs="Times New Roman"/>
                <w:color w:val="000000"/>
              </w:rPr>
            </w:pPr>
            <w:r w:rsidRPr="000621ED">
              <w:rPr>
                <w:rFonts w:ascii="Times New Roman" w:eastAsia="Times New Roman" w:hAnsi="Times New Roman" w:cs="Times New Roman"/>
                <w:color w:val="000000"/>
              </w:rPr>
              <w:t>Прогулка:</w:t>
            </w:r>
          </w:p>
          <w:p w14:paraId="13C35324" w14:textId="77777777" w:rsidR="008B110B" w:rsidRPr="000621ED" w:rsidRDefault="008B110B" w:rsidP="00341A69">
            <w:pPr>
              <w:spacing w:after="0" w:line="240" w:lineRule="auto"/>
              <w:rPr>
                <w:rFonts w:ascii="Times New Roman" w:eastAsia="Times New Roman" w:hAnsi="Times New Roman" w:cs="Times New Roman"/>
                <w:color w:val="000000"/>
              </w:rPr>
            </w:pPr>
          </w:p>
        </w:tc>
        <w:tc>
          <w:tcPr>
            <w:tcW w:w="283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759556F" w14:textId="77777777" w:rsidR="008B110B" w:rsidRPr="00691333" w:rsidRDefault="008B110B" w:rsidP="00341A69">
            <w:pPr>
              <w:spacing w:after="0" w:line="240" w:lineRule="auto"/>
              <w:ind w:left="60"/>
              <w:jc w:val="both"/>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Картотека №6</w:t>
            </w:r>
          </w:p>
        </w:tc>
        <w:tc>
          <w:tcPr>
            <w:tcW w:w="1984" w:type="dxa"/>
            <w:tcBorders>
              <w:top w:val="single" w:sz="4" w:space="0" w:color="000000"/>
              <w:left w:val="single" w:sz="4" w:space="0" w:color="auto"/>
              <w:bottom w:val="single" w:sz="4" w:space="0" w:color="000000"/>
              <w:right w:val="single" w:sz="4" w:space="0" w:color="auto"/>
            </w:tcBorders>
            <w:shd w:val="clear" w:color="auto" w:fill="FFFFFF"/>
          </w:tcPr>
          <w:p w14:paraId="492F567F" w14:textId="77777777" w:rsidR="008B110B" w:rsidRPr="00691333" w:rsidRDefault="008B110B" w:rsidP="00341A69">
            <w:pPr>
              <w:spacing w:after="0" w:line="240" w:lineRule="auto"/>
              <w:ind w:left="60"/>
              <w:jc w:val="both"/>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Картотека7</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FFFFFF"/>
          </w:tcPr>
          <w:p w14:paraId="38161171" w14:textId="77777777" w:rsidR="008B110B" w:rsidRPr="00691333" w:rsidRDefault="008B110B" w:rsidP="00341A69">
            <w:pPr>
              <w:spacing w:after="0" w:line="240" w:lineRule="auto"/>
              <w:ind w:left="60"/>
              <w:jc w:val="both"/>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Картотека8</w:t>
            </w:r>
          </w:p>
        </w:tc>
        <w:tc>
          <w:tcPr>
            <w:tcW w:w="2858" w:type="dxa"/>
            <w:tcBorders>
              <w:top w:val="single" w:sz="4" w:space="0" w:color="000000"/>
              <w:left w:val="single" w:sz="4" w:space="0" w:color="auto"/>
              <w:bottom w:val="single" w:sz="4" w:space="0" w:color="000000"/>
              <w:right w:val="single" w:sz="4" w:space="0" w:color="auto"/>
            </w:tcBorders>
            <w:shd w:val="clear" w:color="auto" w:fill="FFFFFF"/>
          </w:tcPr>
          <w:p w14:paraId="41A7E495" w14:textId="77777777" w:rsidR="008B110B" w:rsidRPr="00691333" w:rsidRDefault="008B110B" w:rsidP="00341A69">
            <w:pPr>
              <w:spacing w:after="0" w:line="240" w:lineRule="auto"/>
              <w:ind w:left="60"/>
              <w:jc w:val="both"/>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Картотека9</w:t>
            </w:r>
          </w:p>
        </w:tc>
        <w:tc>
          <w:tcPr>
            <w:tcW w:w="2528" w:type="dxa"/>
            <w:tcBorders>
              <w:top w:val="single" w:sz="4" w:space="0" w:color="000000"/>
              <w:left w:val="single" w:sz="4" w:space="0" w:color="auto"/>
              <w:bottom w:val="single" w:sz="4" w:space="0" w:color="000000"/>
              <w:right w:val="single" w:sz="4" w:space="0" w:color="000000"/>
            </w:tcBorders>
            <w:shd w:val="clear" w:color="auto" w:fill="FFFFFF"/>
          </w:tcPr>
          <w:p w14:paraId="60F8FB5F" w14:textId="77777777" w:rsidR="008B110B" w:rsidRPr="00691333" w:rsidRDefault="008B110B" w:rsidP="00341A69">
            <w:pPr>
              <w:spacing w:after="0" w:line="240" w:lineRule="auto"/>
              <w:ind w:left="60"/>
              <w:jc w:val="both"/>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Картотека5</w:t>
            </w:r>
            <w:r>
              <w:rPr>
                <w:rFonts w:ascii="Times New Roman" w:eastAsia="Times New Roman" w:hAnsi="Times New Roman" w:cs="Times New Roman"/>
                <w:color w:val="000000"/>
                <w:sz w:val="24"/>
                <w:szCs w:val="24"/>
              </w:rPr>
              <w:t>Тема</w:t>
            </w:r>
          </w:p>
        </w:tc>
        <w:tc>
          <w:tcPr>
            <w:tcW w:w="2342" w:type="dxa"/>
            <w:shd w:val="clear" w:color="auto" w:fill="auto"/>
          </w:tcPr>
          <w:p w14:paraId="4AD06425" w14:textId="77777777" w:rsidR="008B110B" w:rsidRPr="00691333" w:rsidRDefault="008B110B" w:rsidP="00341A69">
            <w:pPr>
              <w:spacing w:line="256" w:lineRule="auto"/>
              <w:rPr>
                <w:rFonts w:ascii="Times New Roman" w:hAnsi="Times New Roman" w:cs="Times New Roman"/>
                <w:sz w:val="24"/>
                <w:szCs w:val="24"/>
              </w:rPr>
            </w:pPr>
          </w:p>
        </w:tc>
        <w:tc>
          <w:tcPr>
            <w:tcW w:w="3011" w:type="dxa"/>
            <w:shd w:val="clear" w:color="auto" w:fill="auto"/>
            <w:vAlign w:val="center"/>
            <w:hideMark/>
          </w:tcPr>
          <w:p w14:paraId="379ECA37" w14:textId="77777777" w:rsidR="008B110B" w:rsidRPr="00691333" w:rsidRDefault="008B110B" w:rsidP="00341A69">
            <w:pPr>
              <w:tabs>
                <w:tab w:val="left" w:pos="1080"/>
              </w:tabs>
              <w:spacing w:after="0" w:line="240" w:lineRule="auto"/>
              <w:rPr>
                <w:rFonts w:ascii="Times New Roman" w:hAnsi="Times New Roman" w:cs="Times New Roman"/>
                <w:sz w:val="24"/>
                <w:szCs w:val="24"/>
                <w:lang w:val="kk-KZ"/>
              </w:rPr>
            </w:pPr>
            <w:r w:rsidRPr="00691333">
              <w:rPr>
                <w:rFonts w:ascii="Times New Roman" w:hAnsi="Times New Roman" w:cs="Times New Roman"/>
                <w:sz w:val="24"/>
                <w:szCs w:val="24"/>
                <w:lang w:val="kk-KZ"/>
              </w:rPr>
              <w:t xml:space="preserve"> Естествознание</w:t>
            </w:r>
          </w:p>
          <w:p w14:paraId="61C07399" w14:textId="77777777" w:rsidR="008B110B" w:rsidRPr="00691333" w:rsidRDefault="008B110B" w:rsidP="00341A69">
            <w:pPr>
              <w:tabs>
                <w:tab w:val="left" w:pos="1080"/>
              </w:tabs>
              <w:spacing w:after="0" w:line="240" w:lineRule="auto"/>
              <w:rPr>
                <w:rStyle w:val="aa"/>
                <w:rFonts w:ascii="Times New Roman" w:hAnsi="Times New Roman"/>
                <w:b w:val="0"/>
                <w:sz w:val="24"/>
                <w:szCs w:val="24"/>
              </w:rPr>
            </w:pPr>
            <w:r w:rsidRPr="00691333">
              <w:rPr>
                <w:rStyle w:val="aa"/>
                <w:rFonts w:ascii="Times New Roman" w:hAnsi="Times New Roman"/>
                <w:sz w:val="24"/>
                <w:szCs w:val="24"/>
              </w:rPr>
              <w:t>«Кто живет с нами рядом?»</w:t>
            </w:r>
          </w:p>
          <w:p w14:paraId="2F1FA9B2" w14:textId="77777777" w:rsidR="008B110B" w:rsidRPr="00691333" w:rsidRDefault="008B110B" w:rsidP="00341A69">
            <w:pPr>
              <w:tabs>
                <w:tab w:val="left" w:pos="1080"/>
              </w:tabs>
              <w:spacing w:after="0" w:line="240" w:lineRule="auto"/>
              <w:rPr>
                <w:rFonts w:ascii="Times New Roman" w:hAnsi="Times New Roman" w:cs="Times New Roman"/>
                <w:sz w:val="24"/>
                <w:szCs w:val="24"/>
                <w:lang w:val="kk-KZ"/>
              </w:rPr>
            </w:pPr>
            <w:r w:rsidRPr="00691333">
              <w:rPr>
                <w:rFonts w:ascii="Times New Roman" w:hAnsi="Times New Roman" w:cs="Times New Roman"/>
                <w:sz w:val="24"/>
                <w:szCs w:val="24"/>
                <w:lang w:val="kk-KZ"/>
              </w:rPr>
              <w:t xml:space="preserve">Музыка </w:t>
            </w:r>
          </w:p>
        </w:tc>
      </w:tr>
      <w:tr w:rsidR="008B110B" w:rsidRPr="00691333" w14:paraId="433FAAD3" w14:textId="77777777" w:rsidTr="00341A69">
        <w:trPr>
          <w:gridAfter w:val="2"/>
          <w:wAfter w:w="5353" w:type="dxa"/>
          <w:trHeight w:val="550"/>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4C73ABDF" w14:textId="77777777" w:rsidR="008B110B" w:rsidRPr="00691333" w:rsidRDefault="008B110B" w:rsidP="00341A69">
            <w:pPr>
              <w:spacing w:after="0" w:line="240" w:lineRule="auto"/>
              <w:rPr>
                <w:rFonts w:ascii="Times New Roman" w:eastAsia="Times New Roman" w:hAnsi="Times New Roman" w:cs="Times New Roman"/>
                <w:i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956D98" w14:textId="77777777" w:rsidR="008B110B" w:rsidRPr="000621ED" w:rsidRDefault="008B110B" w:rsidP="00341A69">
            <w:pPr>
              <w:spacing w:after="0" w:line="240" w:lineRule="auto"/>
              <w:rPr>
                <w:rFonts w:ascii="Times New Roman" w:eastAsia="Times New Roman" w:hAnsi="Times New Roman" w:cs="Times New Roman"/>
                <w:iCs/>
                <w:color w:val="000000"/>
              </w:rPr>
            </w:pPr>
            <w:r w:rsidRPr="000621ED">
              <w:rPr>
                <w:rFonts w:ascii="Times New Roman" w:eastAsia="Times New Roman" w:hAnsi="Times New Roman" w:cs="Times New Roman"/>
                <w:iCs/>
                <w:color w:val="000000"/>
                <w:lang w:val="kk-KZ"/>
              </w:rPr>
              <w:t xml:space="preserve">Серуеннен  оралу </w:t>
            </w:r>
            <w:r w:rsidRPr="000621ED">
              <w:rPr>
                <w:rFonts w:ascii="Times New Roman" w:eastAsia="Times New Roman" w:hAnsi="Times New Roman" w:cs="Times New Roman"/>
                <w:iCs/>
                <w:color w:val="000000"/>
              </w:rPr>
              <w:t>Возвращение с прогулки</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9A230E"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Гигиенические процедуры. Воспитание культуры общения. Игры на психологическую разгрузку</w:t>
            </w:r>
          </w:p>
        </w:tc>
      </w:tr>
      <w:tr w:rsidR="008B110B" w:rsidRPr="00691333" w14:paraId="5F3DDE2E" w14:textId="77777777" w:rsidTr="00341A69">
        <w:trPr>
          <w:gridAfter w:val="2"/>
          <w:wAfter w:w="5353" w:type="dxa"/>
          <w:trHeight w:val="550"/>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7C893937" w14:textId="77777777" w:rsidR="008B110B" w:rsidRPr="00691333" w:rsidRDefault="008B110B" w:rsidP="00341A69">
            <w:pPr>
              <w:spacing w:after="0" w:line="240" w:lineRule="auto"/>
              <w:rPr>
                <w:rFonts w:ascii="Times New Roman" w:eastAsia="Times New Roman" w:hAnsi="Times New Roman" w:cs="Times New Roman"/>
                <w:i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64E7A5" w14:textId="77777777" w:rsidR="008B110B" w:rsidRPr="000621ED" w:rsidRDefault="008B110B" w:rsidP="00341A69">
            <w:pPr>
              <w:spacing w:after="0" w:line="240" w:lineRule="auto"/>
              <w:rPr>
                <w:rFonts w:ascii="Times New Roman" w:eastAsia="Times New Roman" w:hAnsi="Times New Roman" w:cs="Times New Roman"/>
                <w:iCs/>
                <w:color w:val="000000"/>
              </w:rPr>
            </w:pPr>
            <w:r w:rsidRPr="000621ED">
              <w:rPr>
                <w:rFonts w:ascii="Times New Roman" w:eastAsia="Times New Roman" w:hAnsi="Times New Roman" w:cs="Times New Roman"/>
                <w:iCs/>
                <w:color w:val="000000"/>
                <w:lang w:val="kk-KZ"/>
              </w:rPr>
              <w:t xml:space="preserve">Түскі ас </w:t>
            </w:r>
          </w:p>
          <w:p w14:paraId="351777BD" w14:textId="77777777" w:rsidR="008B110B" w:rsidRPr="000621ED" w:rsidRDefault="008B110B" w:rsidP="00341A69">
            <w:pPr>
              <w:spacing w:after="0" w:line="240" w:lineRule="auto"/>
              <w:rPr>
                <w:rFonts w:ascii="Times New Roman" w:eastAsia="Times New Roman" w:hAnsi="Times New Roman" w:cs="Times New Roman"/>
                <w:iCs/>
                <w:color w:val="000000"/>
              </w:rPr>
            </w:pPr>
            <w:r w:rsidRPr="000621ED">
              <w:rPr>
                <w:rFonts w:ascii="Times New Roman" w:eastAsia="Times New Roman" w:hAnsi="Times New Roman" w:cs="Times New Roman"/>
                <w:iCs/>
                <w:color w:val="000000"/>
              </w:rPr>
              <w:t>Обед</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595C7C"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Формирование правил культуры еды. Полоскание рта </w:t>
            </w:r>
          </w:p>
        </w:tc>
      </w:tr>
      <w:tr w:rsidR="008B110B" w:rsidRPr="00691333" w14:paraId="7E6A5B41" w14:textId="77777777" w:rsidTr="00341A69">
        <w:trPr>
          <w:gridAfter w:val="2"/>
          <w:wAfter w:w="5353" w:type="dxa"/>
          <w:trHeight w:val="375"/>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63818272" w14:textId="77777777" w:rsidR="008B110B" w:rsidRPr="00691333" w:rsidRDefault="008B110B" w:rsidP="00341A69">
            <w:pPr>
              <w:spacing w:after="0" w:line="240" w:lineRule="auto"/>
              <w:rPr>
                <w:rFonts w:ascii="Times New Roman" w:eastAsia="Times New Roman" w:hAnsi="Times New Roman" w:cs="Times New Roman"/>
                <w:i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76334A" w14:textId="77777777" w:rsidR="008B110B" w:rsidRPr="000621ED" w:rsidRDefault="008B110B" w:rsidP="00341A69">
            <w:pPr>
              <w:spacing w:after="0" w:line="240" w:lineRule="auto"/>
              <w:rPr>
                <w:rFonts w:ascii="Times New Roman" w:eastAsia="Times New Roman" w:hAnsi="Times New Roman" w:cs="Times New Roman"/>
                <w:color w:val="000000"/>
              </w:rPr>
            </w:pPr>
            <w:r w:rsidRPr="000621ED">
              <w:rPr>
                <w:rFonts w:ascii="Times New Roman" w:eastAsia="Times New Roman" w:hAnsi="Times New Roman" w:cs="Times New Roman"/>
                <w:iCs/>
                <w:color w:val="000000"/>
              </w:rPr>
              <w:t>Сон</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9AA2F5"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 Создание благоприятной обстановки. Чтение художественной литературы </w:t>
            </w:r>
            <w:proofErr w:type="spellStart"/>
            <w:r w:rsidRPr="00691333">
              <w:rPr>
                <w:rFonts w:ascii="Times New Roman" w:eastAsia="Times New Roman" w:hAnsi="Times New Roman" w:cs="Times New Roman"/>
                <w:color w:val="000000"/>
                <w:sz w:val="24"/>
                <w:szCs w:val="24"/>
              </w:rPr>
              <w:t>Пушкина.А.С</w:t>
            </w:r>
            <w:proofErr w:type="spellEnd"/>
          </w:p>
        </w:tc>
      </w:tr>
      <w:tr w:rsidR="008B110B" w:rsidRPr="00691333" w14:paraId="36AF82A8" w14:textId="77777777" w:rsidTr="00341A69">
        <w:trPr>
          <w:gridAfter w:val="2"/>
          <w:wAfter w:w="5353" w:type="dxa"/>
          <w:trHeight w:val="913"/>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513BCD0A"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35DF5B" w14:textId="77777777" w:rsidR="008B110B" w:rsidRPr="000621ED" w:rsidRDefault="008B110B" w:rsidP="00341A69">
            <w:pPr>
              <w:spacing w:after="0" w:line="240" w:lineRule="auto"/>
              <w:rPr>
                <w:rFonts w:ascii="Times New Roman" w:eastAsia="Times New Roman" w:hAnsi="Times New Roman" w:cs="Times New Roman"/>
                <w:color w:val="000000"/>
                <w:lang w:val="kk-KZ"/>
              </w:rPr>
            </w:pPr>
            <w:r w:rsidRPr="000621ED">
              <w:rPr>
                <w:rFonts w:ascii="Times New Roman" w:eastAsia="Times New Roman" w:hAnsi="Times New Roman" w:cs="Times New Roman"/>
                <w:bCs/>
                <w:color w:val="000000"/>
                <w:lang w:val="kk-KZ"/>
              </w:rPr>
              <w:t>Біртіндеп ұйқыдан ояту, ауа, су шаралары</w:t>
            </w:r>
          </w:p>
          <w:p w14:paraId="73C6A762" w14:textId="77777777" w:rsidR="008B110B" w:rsidRPr="000621ED" w:rsidRDefault="008B110B" w:rsidP="00341A69">
            <w:pPr>
              <w:spacing w:after="0" w:line="240" w:lineRule="auto"/>
              <w:rPr>
                <w:rFonts w:ascii="Times New Roman" w:eastAsia="Times New Roman" w:hAnsi="Times New Roman" w:cs="Times New Roman"/>
                <w:i/>
                <w:iCs/>
                <w:color w:val="000000"/>
              </w:rPr>
            </w:pPr>
            <w:r w:rsidRPr="000621ED">
              <w:rPr>
                <w:rFonts w:ascii="Times New Roman" w:eastAsia="Times New Roman" w:hAnsi="Times New Roman" w:cs="Times New Roman"/>
                <w:color w:val="000000"/>
              </w:rPr>
              <w:t>Постепенный подъем, закаливающие процедуры</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104839"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Ленивая гимнастика, закаливающие процедуры (хождение по массажным коврикам и следовым дорожкам)</w:t>
            </w:r>
          </w:p>
        </w:tc>
      </w:tr>
      <w:tr w:rsidR="008B110B" w:rsidRPr="00691333" w14:paraId="278562F7" w14:textId="77777777" w:rsidTr="00341A69">
        <w:trPr>
          <w:gridAfter w:val="2"/>
          <w:wAfter w:w="5353" w:type="dxa"/>
          <w:trHeight w:val="370"/>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0634399B"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92A93B" w14:textId="77777777" w:rsidR="008B110B" w:rsidRPr="000621ED" w:rsidRDefault="008B110B" w:rsidP="00341A69">
            <w:pPr>
              <w:spacing w:after="0" w:line="240" w:lineRule="auto"/>
              <w:rPr>
                <w:rFonts w:ascii="Times New Roman" w:eastAsia="Times New Roman" w:hAnsi="Times New Roman" w:cs="Times New Roman"/>
                <w:color w:val="000000"/>
              </w:rPr>
            </w:pPr>
            <w:r w:rsidRPr="000621ED">
              <w:rPr>
                <w:rFonts w:ascii="Times New Roman" w:eastAsia="Times New Roman" w:hAnsi="Times New Roman" w:cs="Times New Roman"/>
                <w:color w:val="000000"/>
                <w:lang w:val="kk-KZ"/>
              </w:rPr>
              <w:t xml:space="preserve">Бесін  ас </w:t>
            </w:r>
          </w:p>
          <w:p w14:paraId="4172FF92" w14:textId="77777777" w:rsidR="008B110B" w:rsidRPr="000621ED" w:rsidRDefault="008B110B" w:rsidP="00341A69">
            <w:pPr>
              <w:spacing w:after="0" w:line="240" w:lineRule="auto"/>
              <w:rPr>
                <w:rFonts w:ascii="Times New Roman" w:eastAsia="Times New Roman" w:hAnsi="Times New Roman" w:cs="Times New Roman"/>
                <w:color w:val="000000"/>
              </w:rPr>
            </w:pPr>
            <w:r w:rsidRPr="000621ED">
              <w:rPr>
                <w:rFonts w:ascii="Times New Roman" w:eastAsia="Times New Roman" w:hAnsi="Times New Roman" w:cs="Times New Roman"/>
                <w:color w:val="000000"/>
              </w:rPr>
              <w:t>Полдник</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C35449"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Привлечение внимания детей к пище; индивидуальная работа по воспитанию навыков культуры еды.</w:t>
            </w:r>
          </w:p>
        </w:tc>
      </w:tr>
      <w:tr w:rsidR="008B110B" w:rsidRPr="00691333" w14:paraId="72CB2040" w14:textId="77777777" w:rsidTr="00341A69">
        <w:trPr>
          <w:gridAfter w:val="2"/>
          <w:wAfter w:w="5353" w:type="dxa"/>
          <w:trHeight w:val="1588"/>
        </w:trPr>
        <w:tc>
          <w:tcPr>
            <w:tcW w:w="965" w:type="dxa"/>
            <w:tcBorders>
              <w:top w:val="single" w:sz="4" w:space="0" w:color="000000"/>
              <w:left w:val="single" w:sz="4" w:space="0" w:color="000000"/>
              <w:bottom w:val="single" w:sz="4" w:space="0" w:color="auto"/>
              <w:right w:val="single" w:sz="4" w:space="0" w:color="000000"/>
            </w:tcBorders>
            <w:shd w:val="clear" w:color="auto" w:fill="FFFFFF"/>
          </w:tcPr>
          <w:p w14:paraId="43326DAE"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0A67EC9" w14:textId="77777777" w:rsidR="008B110B" w:rsidRPr="000621ED" w:rsidRDefault="008B110B" w:rsidP="00341A69">
            <w:pPr>
              <w:spacing w:after="0" w:line="240" w:lineRule="auto"/>
              <w:rPr>
                <w:rFonts w:ascii="Times New Roman" w:eastAsia="Times New Roman" w:hAnsi="Times New Roman" w:cs="Times New Roman"/>
                <w:bCs/>
                <w:color w:val="000000"/>
                <w:lang w:val="kk-KZ"/>
              </w:rPr>
            </w:pPr>
            <w:r w:rsidRPr="000621ED">
              <w:rPr>
                <w:rFonts w:ascii="Times New Roman" w:eastAsia="Times New Roman" w:hAnsi="Times New Roman" w:cs="Times New Roman"/>
                <w:bCs/>
                <w:color w:val="000000"/>
                <w:lang w:val="kk-KZ"/>
              </w:rPr>
              <w:t>Ойындар, дербес әрекет</w:t>
            </w:r>
          </w:p>
          <w:p w14:paraId="0E5A9EF1" w14:textId="77777777" w:rsidR="008B110B" w:rsidRPr="000621ED" w:rsidRDefault="008B110B" w:rsidP="00341A69">
            <w:pPr>
              <w:spacing w:after="0" w:line="240" w:lineRule="auto"/>
              <w:rPr>
                <w:rFonts w:ascii="Times New Roman" w:eastAsia="Times New Roman" w:hAnsi="Times New Roman" w:cs="Times New Roman"/>
                <w:color w:val="000000"/>
              </w:rPr>
            </w:pPr>
            <w:r w:rsidRPr="000621ED">
              <w:rPr>
                <w:rFonts w:ascii="Times New Roman" w:eastAsia="Times New Roman" w:hAnsi="Times New Roman" w:cs="Times New Roman"/>
                <w:color w:val="000000"/>
                <w:lang w:val="kk-KZ"/>
              </w:rPr>
              <w:t xml:space="preserve"> Баланың жеке даму картасына сәйкеғс жеке жұмыс </w:t>
            </w:r>
          </w:p>
          <w:p w14:paraId="459046B0" w14:textId="77777777" w:rsidR="008B110B" w:rsidRPr="000621ED" w:rsidRDefault="008B110B" w:rsidP="00341A69">
            <w:pPr>
              <w:spacing w:after="0" w:line="240" w:lineRule="auto"/>
              <w:rPr>
                <w:rFonts w:ascii="Times New Roman" w:eastAsia="Times New Roman" w:hAnsi="Times New Roman" w:cs="Times New Roman"/>
                <w:color w:val="000000"/>
              </w:rPr>
            </w:pPr>
          </w:p>
          <w:p w14:paraId="4AF4A9B0" w14:textId="77777777" w:rsidR="008B110B" w:rsidRPr="000621ED" w:rsidRDefault="008B110B" w:rsidP="00341A69">
            <w:pPr>
              <w:spacing w:after="0" w:line="240" w:lineRule="auto"/>
              <w:rPr>
                <w:rFonts w:ascii="Times New Roman" w:eastAsia="Times New Roman" w:hAnsi="Times New Roman" w:cs="Times New Roman"/>
                <w:color w:val="000000"/>
              </w:rPr>
            </w:pPr>
            <w:r w:rsidRPr="000621ED">
              <w:rPr>
                <w:rFonts w:ascii="Times New Roman" w:eastAsia="Times New Roman" w:hAnsi="Times New Roman" w:cs="Times New Roman"/>
                <w:color w:val="000000"/>
              </w:rPr>
              <w:t>Игры, самостоятельная деятельность</w:t>
            </w:r>
          </w:p>
          <w:p w14:paraId="271E9BB5" w14:textId="77777777" w:rsidR="008B110B" w:rsidRPr="000621ED" w:rsidRDefault="008B110B" w:rsidP="00341A69">
            <w:pPr>
              <w:spacing w:after="0" w:line="240" w:lineRule="auto"/>
              <w:rPr>
                <w:rFonts w:ascii="Times New Roman" w:eastAsia="Times New Roman" w:hAnsi="Times New Roman" w:cs="Times New Roman"/>
                <w:color w:val="000000"/>
                <w:lang w:val="kk-KZ"/>
              </w:rPr>
            </w:pPr>
          </w:p>
          <w:p w14:paraId="5C482F44" w14:textId="77777777" w:rsidR="008B110B" w:rsidRPr="000621ED" w:rsidRDefault="008B110B" w:rsidP="00341A69">
            <w:pPr>
              <w:spacing w:after="0" w:line="240" w:lineRule="auto"/>
              <w:rPr>
                <w:rFonts w:ascii="Times New Roman" w:eastAsia="Times New Roman" w:hAnsi="Times New Roman" w:cs="Times New Roman"/>
                <w:color w:val="000000"/>
                <w:lang w:val="kk-KZ"/>
              </w:rPr>
            </w:pPr>
          </w:p>
          <w:p w14:paraId="584A2C9A" w14:textId="77777777" w:rsidR="008B110B" w:rsidRPr="000621ED" w:rsidRDefault="008B110B" w:rsidP="00341A69">
            <w:pPr>
              <w:spacing w:after="0" w:line="240" w:lineRule="auto"/>
              <w:jc w:val="both"/>
              <w:rPr>
                <w:rFonts w:ascii="Times New Roman" w:eastAsia="Times New Roman" w:hAnsi="Times New Roman" w:cs="Times New Roman"/>
                <w:color w:val="000000"/>
              </w:rPr>
            </w:pPr>
            <w:r w:rsidRPr="000621ED">
              <w:rPr>
                <w:rFonts w:ascii="Times New Roman" w:eastAsia="Times New Roman" w:hAnsi="Times New Roman" w:cs="Times New Roman"/>
                <w:color w:val="000000"/>
              </w:rPr>
              <w:t>Индивидуальная работа в соответствии с Индивидуальной картой развития ребенка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9DF52D" w14:textId="77777777" w:rsidR="008B110B" w:rsidRPr="00691333" w:rsidRDefault="008B110B" w:rsidP="00341A69">
            <w:pPr>
              <w:spacing w:after="0" w:line="240" w:lineRule="auto"/>
              <w:ind w:right="-108"/>
              <w:jc w:val="both"/>
              <w:rPr>
                <w:rFonts w:ascii="Times New Roman" w:eastAsia="Times New Roman" w:hAnsi="Times New Roman" w:cs="Times New Roman"/>
                <w:sz w:val="24"/>
                <w:szCs w:val="24"/>
              </w:rPr>
            </w:pPr>
            <w:r w:rsidRPr="00691333">
              <w:rPr>
                <w:rFonts w:ascii="Times New Roman" w:eastAsia="Times New Roman" w:hAnsi="Times New Roman" w:cs="Times New Roman"/>
                <w:sz w:val="24"/>
                <w:szCs w:val="24"/>
              </w:rPr>
              <w:t xml:space="preserve">Сюжетно – ролевая игра «Аптека» </w:t>
            </w:r>
          </w:p>
          <w:p w14:paraId="36D38209" w14:textId="77777777" w:rsidR="008B110B" w:rsidRPr="00691333" w:rsidRDefault="008B110B" w:rsidP="00341A69">
            <w:pPr>
              <w:pStyle w:val="a7"/>
              <w:shd w:val="clear" w:color="auto" w:fill="FFFFFF"/>
              <w:spacing w:before="0" w:beforeAutospacing="0" w:after="150" w:afterAutospacing="0" w:line="256" w:lineRule="auto"/>
              <w:rPr>
                <w:lang w:eastAsia="en-US"/>
              </w:rPr>
            </w:pPr>
            <w:r w:rsidRPr="00691333">
              <w:rPr>
                <w:bCs/>
                <w:lang w:eastAsia="en-US"/>
              </w:rPr>
              <w:t>Цель:</w:t>
            </w:r>
            <w:r w:rsidRPr="00691333">
              <w:rPr>
                <w:lang w:eastAsia="en-US"/>
              </w:rPr>
              <w:t xml:space="preserve"> расширить знание о профессиях работников аптеки. Фармацевт делает лекарства, кассир-продавец продает их, заведующая аптекой заказывает нужные травы и другие препараты </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306012" w14:textId="77777777" w:rsidR="008B110B" w:rsidRPr="00691333" w:rsidRDefault="008B110B" w:rsidP="00341A69">
            <w:pPr>
              <w:rPr>
                <w:rFonts w:ascii="Times New Roman" w:hAnsi="Times New Roman" w:cs="Times New Roman"/>
                <w:sz w:val="24"/>
                <w:szCs w:val="24"/>
              </w:rPr>
            </w:pPr>
            <w:proofErr w:type="spellStart"/>
            <w:r w:rsidRPr="00691333">
              <w:rPr>
                <w:rFonts w:ascii="Times New Roman" w:hAnsi="Times New Roman" w:cs="Times New Roman"/>
                <w:sz w:val="24"/>
                <w:szCs w:val="24"/>
              </w:rPr>
              <w:t>Сюж</w:t>
            </w:r>
            <w:proofErr w:type="spellEnd"/>
            <w:r w:rsidRPr="00691333">
              <w:rPr>
                <w:rFonts w:ascii="Times New Roman" w:hAnsi="Times New Roman" w:cs="Times New Roman"/>
                <w:sz w:val="24"/>
                <w:szCs w:val="24"/>
              </w:rPr>
              <w:t>\</w:t>
            </w:r>
            <w:proofErr w:type="gramStart"/>
            <w:r w:rsidRPr="00691333">
              <w:rPr>
                <w:rFonts w:ascii="Times New Roman" w:hAnsi="Times New Roman" w:cs="Times New Roman"/>
                <w:sz w:val="24"/>
                <w:szCs w:val="24"/>
              </w:rPr>
              <w:t>игр« Собираемся</w:t>
            </w:r>
            <w:proofErr w:type="gramEnd"/>
            <w:r w:rsidRPr="00691333">
              <w:rPr>
                <w:rFonts w:ascii="Times New Roman" w:hAnsi="Times New Roman" w:cs="Times New Roman"/>
                <w:sz w:val="24"/>
                <w:szCs w:val="24"/>
              </w:rPr>
              <w:t xml:space="preserve"> на прогулку» </w:t>
            </w:r>
          </w:p>
          <w:p w14:paraId="39E27359" w14:textId="77777777" w:rsidR="008B110B" w:rsidRPr="00691333" w:rsidRDefault="008B110B" w:rsidP="00341A69">
            <w:pPr>
              <w:rPr>
                <w:rFonts w:ascii="Times New Roman" w:eastAsia="Times New Roman" w:hAnsi="Times New Roman" w:cs="Times New Roman"/>
                <w:color w:val="000000"/>
                <w:sz w:val="24"/>
                <w:szCs w:val="24"/>
              </w:rPr>
            </w:pPr>
            <w:r w:rsidRPr="00691333">
              <w:rPr>
                <w:rFonts w:ascii="Times New Roman" w:hAnsi="Times New Roman" w:cs="Times New Roman"/>
                <w:sz w:val="24"/>
                <w:szCs w:val="24"/>
              </w:rPr>
              <w:t xml:space="preserve">Цель: развивать у детей умение подбирать одежду для разного сезона, научить правильно называть элементы одежды </w:t>
            </w: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6FEAE2" w14:textId="77777777" w:rsidR="008B110B" w:rsidRPr="00691333" w:rsidRDefault="008B110B" w:rsidP="00341A69">
            <w:pPr>
              <w:rPr>
                <w:rFonts w:ascii="Times New Roman" w:hAnsi="Times New Roman" w:cs="Times New Roman"/>
                <w:sz w:val="24"/>
                <w:szCs w:val="24"/>
              </w:rPr>
            </w:pPr>
            <w:proofErr w:type="spellStart"/>
            <w:r w:rsidRPr="00691333">
              <w:rPr>
                <w:rFonts w:ascii="Times New Roman" w:hAnsi="Times New Roman" w:cs="Times New Roman"/>
                <w:sz w:val="24"/>
                <w:szCs w:val="24"/>
              </w:rPr>
              <w:t>Сюж</w:t>
            </w:r>
            <w:proofErr w:type="spellEnd"/>
            <w:r w:rsidRPr="00691333">
              <w:rPr>
                <w:rFonts w:ascii="Times New Roman" w:hAnsi="Times New Roman" w:cs="Times New Roman"/>
                <w:sz w:val="24"/>
                <w:szCs w:val="24"/>
              </w:rPr>
              <w:t>\игра</w:t>
            </w:r>
          </w:p>
          <w:p w14:paraId="4392B9DE" w14:textId="77777777" w:rsidR="008B110B" w:rsidRPr="00691333" w:rsidRDefault="008B110B" w:rsidP="00341A69">
            <w:pPr>
              <w:rPr>
                <w:rFonts w:ascii="Times New Roman" w:hAnsi="Times New Roman" w:cs="Times New Roman"/>
                <w:sz w:val="24"/>
                <w:szCs w:val="24"/>
              </w:rPr>
            </w:pPr>
            <w:r w:rsidRPr="00691333">
              <w:rPr>
                <w:rFonts w:ascii="Times New Roman" w:hAnsi="Times New Roman" w:cs="Times New Roman"/>
                <w:sz w:val="24"/>
                <w:szCs w:val="24"/>
              </w:rPr>
              <w:t>«На дорогах города»</w:t>
            </w:r>
          </w:p>
          <w:p w14:paraId="6EF14459" w14:textId="77777777" w:rsidR="008B110B" w:rsidRPr="00691333" w:rsidRDefault="008B110B" w:rsidP="00341A69">
            <w:pPr>
              <w:rPr>
                <w:rFonts w:ascii="Times New Roman" w:eastAsia="Times New Roman" w:hAnsi="Times New Roman" w:cs="Times New Roman"/>
                <w:color w:val="000000"/>
                <w:sz w:val="24"/>
                <w:szCs w:val="24"/>
              </w:rPr>
            </w:pPr>
            <w:r w:rsidRPr="00691333">
              <w:rPr>
                <w:rFonts w:ascii="Times New Roman" w:hAnsi="Times New Roman" w:cs="Times New Roman"/>
                <w:sz w:val="24"/>
                <w:szCs w:val="24"/>
              </w:rPr>
              <w:t xml:space="preserve">Цель: закрепить знание детей о правилах дорожного движения, воспитывать выдержку, терпение, внимание на дороге </w:t>
            </w:r>
          </w:p>
          <w:p w14:paraId="38D80E35" w14:textId="77777777" w:rsidR="008B110B" w:rsidRPr="00691333" w:rsidRDefault="008B110B" w:rsidP="00341A69">
            <w:pPr>
              <w:spacing w:after="0" w:line="240" w:lineRule="auto"/>
              <w:jc w:val="both"/>
              <w:rPr>
                <w:rFonts w:ascii="Times New Roman" w:eastAsia="Times New Roman" w:hAnsi="Times New Roman" w:cs="Times New Roman"/>
                <w:color w:val="000000"/>
                <w:sz w:val="24"/>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A5D51B" w14:textId="77777777" w:rsidR="008B110B" w:rsidRPr="00691333" w:rsidRDefault="008B110B" w:rsidP="00341A69">
            <w:pPr>
              <w:rPr>
                <w:rFonts w:ascii="Times New Roman" w:hAnsi="Times New Roman" w:cs="Times New Roman"/>
                <w:sz w:val="24"/>
                <w:szCs w:val="24"/>
              </w:rPr>
            </w:pPr>
            <w:proofErr w:type="spellStart"/>
            <w:r w:rsidRPr="00691333">
              <w:rPr>
                <w:rFonts w:ascii="Times New Roman" w:hAnsi="Times New Roman" w:cs="Times New Roman"/>
                <w:sz w:val="24"/>
                <w:szCs w:val="24"/>
              </w:rPr>
              <w:t>Сюж</w:t>
            </w:r>
            <w:proofErr w:type="spellEnd"/>
            <w:r w:rsidRPr="00691333">
              <w:rPr>
                <w:rFonts w:ascii="Times New Roman" w:hAnsi="Times New Roman" w:cs="Times New Roman"/>
                <w:sz w:val="24"/>
                <w:szCs w:val="24"/>
              </w:rPr>
              <w:t>\игра</w:t>
            </w:r>
          </w:p>
          <w:p w14:paraId="1BED3C16" w14:textId="77777777" w:rsidR="008B110B" w:rsidRPr="00691333" w:rsidRDefault="008B110B" w:rsidP="00341A69">
            <w:pPr>
              <w:rPr>
                <w:rFonts w:ascii="Times New Roman" w:hAnsi="Times New Roman" w:cs="Times New Roman"/>
                <w:sz w:val="24"/>
                <w:szCs w:val="24"/>
              </w:rPr>
            </w:pPr>
            <w:r w:rsidRPr="00691333">
              <w:rPr>
                <w:rFonts w:ascii="Times New Roman" w:hAnsi="Times New Roman" w:cs="Times New Roman"/>
                <w:sz w:val="24"/>
                <w:szCs w:val="24"/>
              </w:rPr>
              <w:t>«Мы спортсмены»</w:t>
            </w:r>
          </w:p>
          <w:p w14:paraId="7726D235" w14:textId="77777777" w:rsidR="008B110B" w:rsidRPr="00691333" w:rsidRDefault="008B110B" w:rsidP="00341A69">
            <w:pPr>
              <w:rPr>
                <w:rFonts w:ascii="Times New Roman" w:eastAsia="Times New Roman" w:hAnsi="Times New Roman" w:cs="Times New Roman"/>
                <w:color w:val="000000"/>
                <w:sz w:val="24"/>
                <w:szCs w:val="24"/>
              </w:rPr>
            </w:pPr>
            <w:r w:rsidRPr="00691333">
              <w:rPr>
                <w:rFonts w:ascii="Times New Roman" w:hAnsi="Times New Roman" w:cs="Times New Roman"/>
                <w:sz w:val="24"/>
                <w:szCs w:val="24"/>
              </w:rPr>
              <w:t>Цель</w:t>
            </w:r>
            <w:proofErr w:type="gramStart"/>
            <w:r w:rsidRPr="00691333">
              <w:rPr>
                <w:rFonts w:ascii="Times New Roman" w:hAnsi="Times New Roman" w:cs="Times New Roman"/>
                <w:sz w:val="24"/>
                <w:szCs w:val="24"/>
              </w:rPr>
              <w:t>: Дать</w:t>
            </w:r>
            <w:proofErr w:type="gramEnd"/>
            <w:r w:rsidRPr="00691333">
              <w:rPr>
                <w:rFonts w:ascii="Times New Roman" w:hAnsi="Times New Roman" w:cs="Times New Roman"/>
                <w:sz w:val="24"/>
                <w:szCs w:val="24"/>
              </w:rPr>
              <w:t xml:space="preserve"> детям знание о необходимости занятий спортом, совершенствовать спортивные навыки-</w:t>
            </w:r>
            <w:proofErr w:type="spellStart"/>
            <w:r w:rsidRPr="00691333">
              <w:rPr>
                <w:rFonts w:ascii="Times New Roman" w:hAnsi="Times New Roman" w:cs="Times New Roman"/>
                <w:sz w:val="24"/>
                <w:szCs w:val="24"/>
              </w:rPr>
              <w:t>хотьбу</w:t>
            </w:r>
            <w:proofErr w:type="spellEnd"/>
            <w:r w:rsidRPr="00691333">
              <w:rPr>
                <w:rFonts w:ascii="Times New Roman" w:hAnsi="Times New Roman" w:cs="Times New Roman"/>
                <w:sz w:val="24"/>
                <w:szCs w:val="24"/>
              </w:rPr>
              <w:t xml:space="preserve">, бег, метание  </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5B40A1" w14:textId="77777777" w:rsidR="008B110B" w:rsidRPr="00691333" w:rsidRDefault="008B110B" w:rsidP="00341A69">
            <w:pPr>
              <w:spacing w:line="256" w:lineRule="auto"/>
              <w:rPr>
                <w:rFonts w:ascii="Times New Roman" w:hAnsi="Times New Roman" w:cs="Times New Roman"/>
                <w:sz w:val="24"/>
                <w:szCs w:val="24"/>
              </w:rPr>
            </w:pPr>
            <w:r w:rsidRPr="00691333">
              <w:rPr>
                <w:rFonts w:ascii="Times New Roman" w:hAnsi="Times New Roman" w:cs="Times New Roman"/>
                <w:sz w:val="24"/>
                <w:szCs w:val="24"/>
              </w:rPr>
              <w:t>Чтение рассказов и сказок о природе, игры-драматизация.</w:t>
            </w:r>
          </w:p>
        </w:tc>
      </w:tr>
      <w:tr w:rsidR="008B110B" w:rsidRPr="00691333" w14:paraId="71C8CC39" w14:textId="77777777" w:rsidTr="00341A69">
        <w:trPr>
          <w:gridAfter w:val="2"/>
          <w:wAfter w:w="5353" w:type="dxa"/>
          <w:trHeight w:val="262"/>
        </w:trPr>
        <w:tc>
          <w:tcPr>
            <w:tcW w:w="965" w:type="dxa"/>
            <w:tcBorders>
              <w:top w:val="single" w:sz="4" w:space="0" w:color="auto"/>
              <w:left w:val="single" w:sz="4" w:space="0" w:color="000000"/>
              <w:bottom w:val="single" w:sz="4" w:space="0" w:color="000000"/>
              <w:right w:val="single" w:sz="4" w:space="0" w:color="000000"/>
            </w:tcBorders>
            <w:shd w:val="clear" w:color="auto" w:fill="FFFFFF"/>
          </w:tcPr>
          <w:p w14:paraId="75A12731" w14:textId="77777777" w:rsidR="008B110B" w:rsidRPr="00691333" w:rsidRDefault="008B110B" w:rsidP="00341A69">
            <w:pPr>
              <w:spacing w:after="0" w:line="240" w:lineRule="auto"/>
              <w:jc w:val="both"/>
              <w:rPr>
                <w:rFonts w:ascii="Times New Roman" w:eastAsia="Times New Roman" w:hAnsi="Times New Roman" w:cs="Times New Roman"/>
                <w:color w:val="000000"/>
                <w:sz w:val="24"/>
                <w:szCs w:val="24"/>
              </w:rPr>
            </w:pPr>
          </w:p>
        </w:tc>
        <w:tc>
          <w:tcPr>
            <w:tcW w:w="170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2696B07" w14:textId="77777777" w:rsidR="008B110B" w:rsidRPr="000621ED" w:rsidRDefault="008B110B" w:rsidP="00341A69">
            <w:pPr>
              <w:spacing w:after="0" w:line="240" w:lineRule="auto"/>
              <w:rPr>
                <w:rFonts w:ascii="Times New Roman" w:eastAsia="Times New Roman" w:hAnsi="Times New Roman" w:cs="Times New Roman"/>
                <w:color w:val="00000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3BB87E" w14:textId="77777777" w:rsidR="008B110B" w:rsidRPr="00691333" w:rsidRDefault="008B110B" w:rsidP="00341A69">
            <w:pPr>
              <w:spacing w:after="0" w:line="240" w:lineRule="auto"/>
              <w:jc w:val="both"/>
              <w:rPr>
                <w:rFonts w:ascii="Times New Roman" w:eastAsia="Times New Roman" w:hAnsi="Times New Roman" w:cs="Times New Roman"/>
                <w:color w:val="000000"/>
                <w:sz w:val="24"/>
                <w:szCs w:val="24"/>
              </w:rPr>
            </w:pPr>
            <w:proofErr w:type="gramStart"/>
            <w:r w:rsidRPr="00691333">
              <w:rPr>
                <w:rFonts w:ascii="Times New Roman" w:eastAsia="Times New Roman" w:hAnsi="Times New Roman" w:cs="Times New Roman"/>
                <w:color w:val="000000"/>
                <w:sz w:val="24"/>
                <w:szCs w:val="24"/>
              </w:rPr>
              <w:t>Беседа  по</w:t>
            </w:r>
            <w:proofErr w:type="gramEnd"/>
            <w:r w:rsidRPr="00691333">
              <w:rPr>
                <w:rFonts w:ascii="Times New Roman" w:eastAsia="Times New Roman" w:hAnsi="Times New Roman" w:cs="Times New Roman"/>
                <w:color w:val="000000"/>
                <w:sz w:val="24"/>
                <w:szCs w:val="24"/>
              </w:rPr>
              <w:t xml:space="preserve"> картинкам   (рассматривание иллюстраций)</w:t>
            </w:r>
          </w:p>
          <w:p w14:paraId="4B21A884" w14:textId="77777777" w:rsidR="008B110B" w:rsidRPr="00691333" w:rsidRDefault="008B110B" w:rsidP="00341A69">
            <w:pPr>
              <w:spacing w:after="0" w:line="240" w:lineRule="auto"/>
              <w:jc w:val="both"/>
              <w:rPr>
                <w:rFonts w:ascii="Times New Roman" w:eastAsia="Times New Roman" w:hAnsi="Times New Roman" w:cs="Times New Roman"/>
                <w:color w:val="000000"/>
                <w:sz w:val="24"/>
                <w:szCs w:val="24"/>
              </w:rPr>
            </w:pP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4ABBA0" w14:textId="77777777" w:rsidR="008B110B" w:rsidRPr="00691333" w:rsidRDefault="008B110B" w:rsidP="00341A69">
            <w:pPr>
              <w:spacing w:after="0" w:line="240" w:lineRule="auto"/>
              <w:ind w:left="-108" w:right="-108"/>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 Дидактическая игра «Наоборот». </w:t>
            </w:r>
          </w:p>
          <w:p w14:paraId="7F0CC3A3" w14:textId="77777777" w:rsidR="008B110B" w:rsidRPr="00691333" w:rsidRDefault="008B110B" w:rsidP="00341A69">
            <w:pPr>
              <w:spacing w:after="0" w:line="240" w:lineRule="auto"/>
              <w:ind w:left="-108" w:right="-108"/>
              <w:rPr>
                <w:rFonts w:ascii="Times New Roman" w:eastAsia="Times New Roman" w:hAnsi="Times New Roman" w:cs="Times New Roman"/>
                <w:b/>
                <w:bCs/>
                <w:color w:val="000000"/>
                <w:sz w:val="24"/>
                <w:szCs w:val="24"/>
              </w:rPr>
            </w:pPr>
            <w:r w:rsidRPr="00691333">
              <w:rPr>
                <w:rFonts w:ascii="Times New Roman" w:eastAsia="Times New Roman" w:hAnsi="Times New Roman" w:cs="Times New Roman"/>
                <w:color w:val="000000"/>
                <w:sz w:val="24"/>
                <w:szCs w:val="24"/>
              </w:rPr>
              <w:t>Цель: формирование умение подбирать противоположные по смыслу слова.</w:t>
            </w: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BA2E3D" w14:textId="77777777" w:rsidR="008B110B" w:rsidRPr="00691333" w:rsidRDefault="008B110B" w:rsidP="00341A69">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Дидактическая игра «Дай действие словам»</w:t>
            </w:r>
          </w:p>
          <w:p w14:paraId="2C8CB4E6" w14:textId="77777777" w:rsidR="008B110B" w:rsidRPr="00691333" w:rsidRDefault="008B110B" w:rsidP="00341A69">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 xml:space="preserve">Цель: Активизация словаря, развитие связной речи, внимание </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04B41F" w14:textId="77777777" w:rsidR="008B110B" w:rsidRPr="00691333" w:rsidRDefault="008B110B" w:rsidP="00341A69">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Дидактическая игра «Отгадай предмет по названиям его частей».</w:t>
            </w:r>
          </w:p>
          <w:p w14:paraId="287ED790" w14:textId="77777777" w:rsidR="008B110B" w:rsidRPr="00691333" w:rsidRDefault="008B110B" w:rsidP="00341A69">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Цель: активизация словаря, закрепление названий знакомых предметов</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208209" w14:textId="77777777" w:rsidR="008B110B" w:rsidRPr="00691333" w:rsidRDefault="008B110B" w:rsidP="00341A69">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 xml:space="preserve">Дидактическая игра </w:t>
            </w:r>
          </w:p>
          <w:p w14:paraId="6B295B20" w14:textId="77777777" w:rsidR="008B110B" w:rsidRPr="00691333" w:rsidRDefault="008B110B" w:rsidP="00341A69">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«Назови одним словом»</w:t>
            </w:r>
          </w:p>
          <w:p w14:paraId="2C99BBE2" w14:textId="77777777" w:rsidR="008B110B" w:rsidRPr="00691333" w:rsidRDefault="008B110B" w:rsidP="00341A69">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 xml:space="preserve">Цель: учить обогащать </w:t>
            </w:r>
            <w:proofErr w:type="gramStart"/>
            <w:r w:rsidRPr="00691333">
              <w:rPr>
                <w:rFonts w:ascii="Times New Roman" w:eastAsia="Times New Roman" w:hAnsi="Times New Roman" w:cs="Times New Roman"/>
                <w:bCs/>
                <w:color w:val="000000"/>
                <w:sz w:val="24"/>
                <w:szCs w:val="24"/>
              </w:rPr>
              <w:t>предметы одним словом</w:t>
            </w:r>
            <w:proofErr w:type="gramEnd"/>
            <w:r w:rsidRPr="00691333">
              <w:rPr>
                <w:rFonts w:ascii="Times New Roman" w:eastAsia="Times New Roman" w:hAnsi="Times New Roman" w:cs="Times New Roman"/>
                <w:bCs/>
                <w:color w:val="000000"/>
                <w:sz w:val="24"/>
                <w:szCs w:val="24"/>
              </w:rPr>
              <w:t xml:space="preserve">, обогащать </w:t>
            </w:r>
          </w:p>
          <w:p w14:paraId="20C99E40" w14:textId="77777777" w:rsidR="008B110B" w:rsidRPr="00691333" w:rsidRDefault="008B110B" w:rsidP="00341A69">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Словарный запас.</w:t>
            </w:r>
          </w:p>
        </w:tc>
      </w:tr>
      <w:tr w:rsidR="008B110B" w:rsidRPr="00691333" w14:paraId="176296DD" w14:textId="77777777" w:rsidTr="00341A69">
        <w:trPr>
          <w:gridAfter w:val="2"/>
          <w:wAfter w:w="5353" w:type="dxa"/>
          <w:trHeight w:val="510"/>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3F4F91C8" w14:textId="77777777" w:rsidR="008B110B" w:rsidRPr="00691333" w:rsidRDefault="008B110B" w:rsidP="00341A69">
            <w:pPr>
              <w:spacing w:after="0" w:line="240" w:lineRule="auto"/>
              <w:rPr>
                <w:rFonts w:ascii="Times New Roman" w:eastAsia="Times New Roman" w:hAnsi="Times New Roman" w:cs="Times New Roman"/>
                <w:i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986EDC" w14:textId="77777777" w:rsidR="008B110B" w:rsidRPr="000621ED" w:rsidRDefault="008B110B" w:rsidP="00341A69">
            <w:pPr>
              <w:spacing w:after="0" w:line="240" w:lineRule="auto"/>
              <w:rPr>
                <w:rFonts w:ascii="Times New Roman" w:eastAsia="Times New Roman" w:hAnsi="Times New Roman" w:cs="Times New Roman"/>
                <w:iCs/>
                <w:color w:val="000000"/>
              </w:rPr>
            </w:pPr>
            <w:r w:rsidRPr="000621ED">
              <w:rPr>
                <w:rFonts w:ascii="Times New Roman" w:eastAsia="Times New Roman" w:hAnsi="Times New Roman" w:cs="Times New Roman"/>
                <w:bCs/>
                <w:iCs/>
                <w:color w:val="000000"/>
                <w:lang w:val="kk-KZ"/>
              </w:rPr>
              <w:t>Серуенге дайындық</w:t>
            </w:r>
            <w:r w:rsidRPr="000621ED">
              <w:rPr>
                <w:rFonts w:ascii="Times New Roman" w:eastAsia="Times New Roman" w:hAnsi="Times New Roman" w:cs="Times New Roman"/>
                <w:iCs/>
                <w:color w:val="000000"/>
              </w:rPr>
              <w:t xml:space="preserve"> Подготовка к прогулке </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E1D984"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Одевание: последовательность, выход на прогулку.</w:t>
            </w:r>
          </w:p>
        </w:tc>
      </w:tr>
      <w:tr w:rsidR="008B110B" w:rsidRPr="00691333" w14:paraId="2D53B644" w14:textId="77777777" w:rsidTr="00341A69">
        <w:trPr>
          <w:gridAfter w:val="2"/>
          <w:wAfter w:w="5353" w:type="dxa"/>
          <w:trHeight w:val="209"/>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3C426424" w14:textId="77777777" w:rsidR="008B110B" w:rsidRPr="00691333" w:rsidRDefault="008B110B" w:rsidP="00341A69">
            <w:pPr>
              <w:spacing w:after="0" w:line="240" w:lineRule="auto"/>
              <w:rPr>
                <w:rFonts w:ascii="Times New Roman" w:eastAsia="Times New Roman" w:hAnsi="Times New Roman" w:cs="Times New Roman"/>
                <w:i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089A55" w14:textId="77777777" w:rsidR="008B110B" w:rsidRPr="000621ED" w:rsidRDefault="008B110B" w:rsidP="00341A69">
            <w:pPr>
              <w:spacing w:after="0" w:line="240" w:lineRule="auto"/>
              <w:rPr>
                <w:rFonts w:ascii="Times New Roman" w:eastAsia="Times New Roman" w:hAnsi="Times New Roman" w:cs="Times New Roman"/>
                <w:iCs/>
                <w:color w:val="000000"/>
              </w:rPr>
            </w:pPr>
            <w:r w:rsidRPr="000621ED">
              <w:rPr>
                <w:rFonts w:ascii="Times New Roman" w:eastAsia="Times New Roman" w:hAnsi="Times New Roman" w:cs="Times New Roman"/>
                <w:bCs/>
                <w:iCs/>
                <w:color w:val="000000"/>
                <w:lang w:val="kk-KZ"/>
              </w:rPr>
              <w:t>Серуен</w:t>
            </w:r>
          </w:p>
          <w:p w14:paraId="1715A63E" w14:textId="77777777" w:rsidR="008B110B" w:rsidRPr="000621ED" w:rsidRDefault="008B110B" w:rsidP="00341A69">
            <w:pPr>
              <w:spacing w:after="0" w:line="240" w:lineRule="auto"/>
              <w:rPr>
                <w:rFonts w:ascii="Times New Roman" w:eastAsia="Times New Roman" w:hAnsi="Times New Roman" w:cs="Times New Roman"/>
                <w:iCs/>
                <w:color w:val="000000"/>
              </w:rPr>
            </w:pPr>
            <w:r w:rsidRPr="000621ED">
              <w:rPr>
                <w:rFonts w:ascii="Times New Roman" w:eastAsia="Times New Roman" w:hAnsi="Times New Roman" w:cs="Times New Roman"/>
                <w:iCs/>
                <w:color w:val="000000"/>
              </w:rPr>
              <w:t>Прогулка</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975990"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Мотивация интереса к прогулке. Индивидуальные беседы с детьми о правилах поведения на прогулке. </w:t>
            </w:r>
            <w:proofErr w:type="gramStart"/>
            <w:r w:rsidRPr="00691333">
              <w:rPr>
                <w:rFonts w:ascii="Times New Roman" w:eastAsia="Times New Roman" w:hAnsi="Times New Roman" w:cs="Times New Roman"/>
                <w:color w:val="000000"/>
                <w:sz w:val="24"/>
                <w:szCs w:val="24"/>
              </w:rPr>
              <w:t>Подвижные  игры</w:t>
            </w:r>
            <w:proofErr w:type="gramEnd"/>
            <w:r w:rsidRPr="00691333">
              <w:rPr>
                <w:rFonts w:ascii="Times New Roman" w:eastAsia="Times New Roman" w:hAnsi="Times New Roman" w:cs="Times New Roman"/>
                <w:color w:val="000000"/>
                <w:sz w:val="24"/>
                <w:szCs w:val="24"/>
              </w:rPr>
              <w:t xml:space="preserve"> </w:t>
            </w:r>
          </w:p>
        </w:tc>
      </w:tr>
      <w:tr w:rsidR="008B110B" w:rsidRPr="00691333" w14:paraId="0DE3A9B8" w14:textId="77777777" w:rsidTr="00341A69">
        <w:trPr>
          <w:gridAfter w:val="2"/>
          <w:wAfter w:w="5353" w:type="dxa"/>
          <w:trHeight w:val="2069"/>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7F841715" w14:textId="77777777" w:rsidR="008B110B" w:rsidRPr="00691333" w:rsidRDefault="008B110B" w:rsidP="00341A69">
            <w:pPr>
              <w:spacing w:after="0" w:line="240" w:lineRule="auto"/>
              <w:rPr>
                <w:rFonts w:ascii="Times New Roman" w:eastAsia="Times New Roman" w:hAnsi="Times New Roman" w:cs="Times New Roman"/>
                <w:i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766C4E" w14:textId="77777777" w:rsidR="008B110B" w:rsidRPr="000621ED" w:rsidRDefault="008B110B" w:rsidP="00341A69">
            <w:pPr>
              <w:spacing w:after="0" w:line="240" w:lineRule="auto"/>
              <w:rPr>
                <w:rFonts w:ascii="Times New Roman" w:eastAsia="Times New Roman" w:hAnsi="Times New Roman" w:cs="Times New Roman"/>
                <w:iCs/>
                <w:color w:val="000000"/>
              </w:rPr>
            </w:pPr>
            <w:r w:rsidRPr="000621ED">
              <w:rPr>
                <w:rFonts w:ascii="Times New Roman" w:eastAsia="Times New Roman" w:hAnsi="Times New Roman" w:cs="Times New Roman"/>
                <w:bCs/>
                <w:iCs/>
                <w:color w:val="000000"/>
                <w:lang w:val="kk-KZ"/>
              </w:rPr>
              <w:t>Балалардың үйге қайтуы</w:t>
            </w:r>
          </w:p>
          <w:p w14:paraId="1F25A090" w14:textId="77777777" w:rsidR="008B110B" w:rsidRPr="000621ED" w:rsidRDefault="008B110B" w:rsidP="00341A69">
            <w:pPr>
              <w:spacing w:after="0" w:line="240" w:lineRule="auto"/>
              <w:jc w:val="both"/>
              <w:rPr>
                <w:rFonts w:ascii="Times New Roman" w:eastAsia="Times New Roman" w:hAnsi="Times New Roman" w:cs="Times New Roman"/>
                <w:bCs/>
                <w:color w:val="000000"/>
              </w:rPr>
            </w:pPr>
            <w:r w:rsidRPr="000621ED">
              <w:rPr>
                <w:rFonts w:ascii="Times New Roman" w:eastAsia="Times New Roman" w:hAnsi="Times New Roman" w:cs="Times New Roman"/>
                <w:iCs/>
                <w:color w:val="000000"/>
              </w:rPr>
              <w:t>Уход детей домой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8D7EF2" w14:textId="77777777" w:rsidR="008B110B" w:rsidRPr="00691333" w:rsidRDefault="008B110B" w:rsidP="00341A69">
            <w:pPr>
              <w:spacing w:after="0" w:line="240" w:lineRule="auto"/>
              <w:rPr>
                <w:rFonts w:ascii="Times New Roman" w:hAnsi="Times New Roman" w:cs="Times New Roman"/>
                <w:sz w:val="24"/>
                <w:szCs w:val="24"/>
              </w:rPr>
            </w:pPr>
            <w:r w:rsidRPr="00691333">
              <w:rPr>
                <w:rFonts w:ascii="Times New Roman" w:hAnsi="Times New Roman" w:cs="Times New Roman"/>
                <w:sz w:val="24"/>
                <w:szCs w:val="24"/>
              </w:rPr>
              <w:t xml:space="preserve">Работа с </w:t>
            </w:r>
            <w:proofErr w:type="gramStart"/>
            <w:r w:rsidRPr="00691333">
              <w:rPr>
                <w:rFonts w:ascii="Times New Roman" w:hAnsi="Times New Roman" w:cs="Times New Roman"/>
                <w:sz w:val="24"/>
                <w:szCs w:val="24"/>
              </w:rPr>
              <w:t>родителями:  на</w:t>
            </w:r>
            <w:proofErr w:type="gramEnd"/>
            <w:r w:rsidRPr="00691333">
              <w:rPr>
                <w:rFonts w:ascii="Times New Roman" w:hAnsi="Times New Roman" w:cs="Times New Roman"/>
                <w:sz w:val="24"/>
                <w:szCs w:val="24"/>
              </w:rPr>
              <w:t xml:space="preserve"> тему ОУД последовательность занятий и отношении детей </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4BBA18" w14:textId="77777777" w:rsidR="008B110B" w:rsidRPr="00691333" w:rsidRDefault="008B110B" w:rsidP="00341A69">
            <w:pPr>
              <w:spacing w:after="0" w:line="240" w:lineRule="auto"/>
              <w:jc w:val="both"/>
              <w:rPr>
                <w:rFonts w:ascii="Times New Roman" w:hAnsi="Times New Roman" w:cs="Times New Roman"/>
                <w:sz w:val="24"/>
                <w:szCs w:val="24"/>
              </w:rPr>
            </w:pPr>
            <w:r w:rsidRPr="00691333">
              <w:rPr>
                <w:rFonts w:ascii="Times New Roman" w:hAnsi="Times New Roman" w:cs="Times New Roman"/>
                <w:sz w:val="24"/>
                <w:szCs w:val="24"/>
              </w:rPr>
              <w:t>Дидактическая игра «Что изменилось»</w:t>
            </w:r>
          </w:p>
          <w:p w14:paraId="702EFCB0" w14:textId="77777777" w:rsidR="008B110B" w:rsidRPr="00691333" w:rsidRDefault="008B110B" w:rsidP="00341A69">
            <w:pPr>
              <w:spacing w:after="0" w:line="240" w:lineRule="auto"/>
              <w:jc w:val="both"/>
              <w:rPr>
                <w:rFonts w:ascii="Times New Roman" w:eastAsia="Times New Roman" w:hAnsi="Times New Roman" w:cs="Times New Roman"/>
                <w:color w:val="000000"/>
                <w:sz w:val="24"/>
                <w:szCs w:val="24"/>
              </w:rPr>
            </w:pPr>
            <w:r w:rsidRPr="00691333">
              <w:rPr>
                <w:rFonts w:ascii="Times New Roman" w:hAnsi="Times New Roman" w:cs="Times New Roman"/>
                <w:sz w:val="24"/>
                <w:szCs w:val="24"/>
              </w:rPr>
              <w:t>Цель</w:t>
            </w:r>
            <w:proofErr w:type="gramStart"/>
            <w:r w:rsidRPr="00691333">
              <w:rPr>
                <w:rFonts w:ascii="Times New Roman" w:hAnsi="Times New Roman" w:cs="Times New Roman"/>
                <w:sz w:val="24"/>
                <w:szCs w:val="24"/>
              </w:rPr>
              <w:t>: Развивать</w:t>
            </w:r>
            <w:proofErr w:type="gramEnd"/>
            <w:r w:rsidRPr="00691333">
              <w:rPr>
                <w:rFonts w:ascii="Times New Roman" w:hAnsi="Times New Roman" w:cs="Times New Roman"/>
                <w:sz w:val="24"/>
                <w:szCs w:val="24"/>
              </w:rPr>
              <w:t xml:space="preserve"> внимания, связной речи умение описывать предмет</w:t>
            </w: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A0ECB3"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Работа с родителями </w:t>
            </w:r>
          </w:p>
          <w:p w14:paraId="19A581E5"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r w:rsidRPr="00691333">
              <w:rPr>
                <w:rFonts w:ascii="Times New Roman" w:hAnsi="Times New Roman" w:cs="Times New Roman"/>
                <w:sz w:val="24"/>
                <w:szCs w:val="24"/>
              </w:rPr>
              <w:t>продолжать знакомить родителей с ходом дел в группе.</w:t>
            </w:r>
          </w:p>
          <w:p w14:paraId="7D74F31F" w14:textId="77777777" w:rsidR="008B110B" w:rsidRPr="00691333" w:rsidRDefault="008B110B" w:rsidP="00341A69">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Предложить детям убрать </w:t>
            </w:r>
            <w:proofErr w:type="gramStart"/>
            <w:r w:rsidRPr="00691333">
              <w:rPr>
                <w:rFonts w:ascii="Times New Roman" w:eastAsia="Times New Roman" w:hAnsi="Times New Roman" w:cs="Times New Roman"/>
                <w:color w:val="000000"/>
                <w:sz w:val="24"/>
                <w:szCs w:val="24"/>
              </w:rPr>
              <w:t>игрушки  стульчики</w:t>
            </w:r>
            <w:proofErr w:type="gramEnd"/>
            <w:r w:rsidRPr="00691333">
              <w:rPr>
                <w:rFonts w:ascii="Times New Roman" w:eastAsia="Times New Roman" w:hAnsi="Times New Roman" w:cs="Times New Roman"/>
                <w:color w:val="000000"/>
                <w:sz w:val="24"/>
                <w:szCs w:val="24"/>
              </w:rPr>
              <w:t xml:space="preserve"> после себя.</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9FF0AA" w14:textId="77777777" w:rsidR="008B110B" w:rsidRPr="00691333" w:rsidRDefault="008B110B" w:rsidP="00341A69">
            <w:pPr>
              <w:spacing w:after="0" w:line="240" w:lineRule="auto"/>
              <w:rPr>
                <w:rFonts w:ascii="Times New Roman" w:hAnsi="Times New Roman" w:cs="Times New Roman"/>
                <w:sz w:val="24"/>
                <w:szCs w:val="24"/>
              </w:rPr>
            </w:pPr>
            <w:proofErr w:type="spellStart"/>
            <w:r w:rsidRPr="00691333">
              <w:rPr>
                <w:rFonts w:ascii="Times New Roman" w:hAnsi="Times New Roman" w:cs="Times New Roman"/>
                <w:sz w:val="24"/>
                <w:szCs w:val="24"/>
              </w:rPr>
              <w:t>Дид</w:t>
            </w:r>
            <w:proofErr w:type="spellEnd"/>
            <w:r w:rsidRPr="00691333">
              <w:rPr>
                <w:rFonts w:ascii="Times New Roman" w:hAnsi="Times New Roman" w:cs="Times New Roman"/>
                <w:sz w:val="24"/>
                <w:szCs w:val="24"/>
              </w:rPr>
              <w:t>/и «Отгадай-ка»</w:t>
            </w:r>
          </w:p>
          <w:p w14:paraId="34E05BBC" w14:textId="77777777" w:rsidR="008B110B" w:rsidRPr="00691333" w:rsidRDefault="008B110B" w:rsidP="00341A69">
            <w:pPr>
              <w:spacing w:after="0" w:line="240" w:lineRule="auto"/>
              <w:rPr>
                <w:rFonts w:ascii="Times New Roman" w:hAnsi="Times New Roman" w:cs="Times New Roman"/>
                <w:sz w:val="24"/>
                <w:szCs w:val="24"/>
              </w:rPr>
            </w:pPr>
            <w:r w:rsidRPr="00691333">
              <w:rPr>
                <w:rFonts w:ascii="Times New Roman" w:hAnsi="Times New Roman" w:cs="Times New Roman"/>
                <w:sz w:val="24"/>
                <w:szCs w:val="24"/>
              </w:rPr>
              <w:t xml:space="preserve">Цель: упражнять детей в соответствии описательных рассказов </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2C1B0F" w14:textId="77777777" w:rsidR="008B110B" w:rsidRPr="00691333" w:rsidRDefault="008B110B" w:rsidP="00341A69">
            <w:pPr>
              <w:rPr>
                <w:rFonts w:ascii="Times New Roman" w:hAnsi="Times New Roman" w:cs="Times New Roman"/>
                <w:sz w:val="24"/>
                <w:szCs w:val="24"/>
              </w:rPr>
            </w:pPr>
            <w:r w:rsidRPr="00691333">
              <w:rPr>
                <w:rFonts w:ascii="Times New Roman" w:hAnsi="Times New Roman" w:cs="Times New Roman"/>
                <w:sz w:val="24"/>
                <w:szCs w:val="24"/>
              </w:rPr>
              <w:t xml:space="preserve">Просмотр мультфильмов </w:t>
            </w:r>
          </w:p>
          <w:p w14:paraId="1D16C72C" w14:textId="77777777" w:rsidR="008B110B" w:rsidRPr="00691333" w:rsidRDefault="008B110B" w:rsidP="00341A69">
            <w:pPr>
              <w:spacing w:line="256" w:lineRule="auto"/>
              <w:rPr>
                <w:rFonts w:ascii="Times New Roman" w:hAnsi="Times New Roman" w:cs="Times New Roman"/>
                <w:sz w:val="24"/>
                <w:szCs w:val="24"/>
              </w:rPr>
            </w:pPr>
            <w:r w:rsidRPr="00691333">
              <w:rPr>
                <w:rFonts w:ascii="Times New Roman" w:hAnsi="Times New Roman" w:cs="Times New Roman"/>
                <w:sz w:val="24"/>
                <w:szCs w:val="24"/>
              </w:rPr>
              <w:t>Д\</w:t>
            </w:r>
            <w:proofErr w:type="gramStart"/>
            <w:r w:rsidRPr="00691333">
              <w:rPr>
                <w:rFonts w:ascii="Times New Roman" w:hAnsi="Times New Roman" w:cs="Times New Roman"/>
                <w:sz w:val="24"/>
                <w:szCs w:val="24"/>
              </w:rPr>
              <w:t>и« Так</w:t>
            </w:r>
            <w:proofErr w:type="gramEnd"/>
            <w:r w:rsidRPr="00691333">
              <w:rPr>
                <w:rFonts w:ascii="Times New Roman" w:hAnsi="Times New Roman" w:cs="Times New Roman"/>
                <w:sz w:val="24"/>
                <w:szCs w:val="24"/>
              </w:rPr>
              <w:t xml:space="preserve"> бывает или нет » </w:t>
            </w:r>
          </w:p>
        </w:tc>
      </w:tr>
    </w:tbl>
    <w:p w14:paraId="3B0821DF" w14:textId="77777777" w:rsidR="00B430F6" w:rsidRDefault="00B430F6" w:rsidP="00216B18">
      <w:pPr>
        <w:tabs>
          <w:tab w:val="left" w:pos="900"/>
        </w:tabs>
        <w:spacing w:after="0"/>
        <w:rPr>
          <w:rFonts w:ascii="Times New Roman" w:hAnsi="Times New Roman" w:cs="Times New Roman"/>
          <w:b/>
          <w:sz w:val="24"/>
          <w:szCs w:val="24"/>
          <w:lang w:val="kk-KZ"/>
        </w:rPr>
      </w:pPr>
    </w:p>
    <w:p w14:paraId="42083710" w14:textId="77777777" w:rsidR="00B430F6" w:rsidRDefault="00B430F6"/>
    <w:p w14:paraId="50352C7D" w14:textId="51DA1ECF" w:rsidR="00B430F6" w:rsidRDefault="00216B18" w:rsidP="0068104F">
      <w:pPr>
        <w:tabs>
          <w:tab w:val="left" w:pos="900"/>
        </w:tabs>
        <w:spacing w:after="0"/>
        <w:rPr>
          <w:rFonts w:ascii="Times New Roman" w:hAnsi="Times New Roman" w:cs="Times New Roman"/>
          <w:b/>
          <w:lang w:val="kk-KZ"/>
        </w:rPr>
      </w:pPr>
      <w:r w:rsidRPr="00EF5CE1">
        <w:rPr>
          <w:rFonts w:ascii="Calibri" w:eastAsia="Calibri" w:hAnsi="Calibri" w:cs="Times New Roman"/>
          <w:noProof/>
          <w:kern w:val="2"/>
          <w:lang w:val="ru-KZ" w:eastAsia="en-US"/>
        </w:rPr>
        <w:drawing>
          <wp:inline distT="0" distB="0" distL="0" distR="0" wp14:anchorId="37DCD72C" wp14:editId="2E378302">
            <wp:extent cx="3381375" cy="914400"/>
            <wp:effectExtent l="0" t="0" r="9525" b="0"/>
            <wp:docPr id="1069176430" name="Рисунок 106917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22F8A2C9" w14:textId="77777777" w:rsidR="0068104F" w:rsidRDefault="0068104F">
      <w:pPr>
        <w:rPr>
          <w:rFonts w:ascii="Times New Roman" w:hAnsi="Times New Roman" w:cs="Times New Roman"/>
          <w:lang w:val="kk-KZ"/>
        </w:rPr>
      </w:pPr>
    </w:p>
    <w:p w14:paraId="3789B7A9" w14:textId="77777777" w:rsidR="0068104F" w:rsidRDefault="0068104F">
      <w:pPr>
        <w:rPr>
          <w:rFonts w:ascii="Times New Roman" w:hAnsi="Times New Roman" w:cs="Times New Roman"/>
          <w:lang w:val="kk-KZ"/>
        </w:rPr>
      </w:pPr>
    </w:p>
    <w:p w14:paraId="3957A28A" w14:textId="77777777" w:rsidR="00341A69" w:rsidRDefault="00341A69">
      <w:pPr>
        <w:rPr>
          <w:rFonts w:ascii="Times New Roman" w:hAnsi="Times New Roman" w:cs="Times New Roman"/>
          <w:lang w:val="kk-KZ"/>
        </w:rPr>
      </w:pPr>
    </w:p>
    <w:p w14:paraId="7203614B" w14:textId="77777777" w:rsidR="00341A69" w:rsidRDefault="00341A69">
      <w:pPr>
        <w:rPr>
          <w:rFonts w:ascii="Times New Roman" w:hAnsi="Times New Roman" w:cs="Times New Roman"/>
          <w:lang w:val="kk-KZ"/>
        </w:rPr>
      </w:pPr>
    </w:p>
    <w:p w14:paraId="06B8804C" w14:textId="77777777" w:rsidR="00341A69" w:rsidRDefault="00341A69">
      <w:pPr>
        <w:rPr>
          <w:rFonts w:ascii="Times New Roman" w:hAnsi="Times New Roman" w:cs="Times New Roman"/>
          <w:lang w:val="kk-KZ"/>
        </w:rPr>
      </w:pPr>
    </w:p>
    <w:p w14:paraId="6F1E956F" w14:textId="77777777" w:rsidR="00341A69" w:rsidRDefault="00341A69">
      <w:pPr>
        <w:rPr>
          <w:rFonts w:ascii="Times New Roman" w:hAnsi="Times New Roman" w:cs="Times New Roman"/>
          <w:lang w:val="kk-KZ"/>
        </w:rPr>
      </w:pPr>
    </w:p>
    <w:p w14:paraId="0357BB83" w14:textId="77777777" w:rsidR="00341A69" w:rsidRDefault="00341A69">
      <w:pPr>
        <w:rPr>
          <w:rFonts w:ascii="Times New Roman" w:hAnsi="Times New Roman" w:cs="Times New Roman"/>
          <w:lang w:val="kk-KZ"/>
        </w:rPr>
      </w:pPr>
    </w:p>
    <w:p w14:paraId="57C1518D" w14:textId="77777777" w:rsidR="00341A69" w:rsidRDefault="00341A69">
      <w:pPr>
        <w:rPr>
          <w:rFonts w:ascii="Times New Roman" w:hAnsi="Times New Roman" w:cs="Times New Roman"/>
          <w:lang w:val="kk-KZ"/>
        </w:rPr>
      </w:pPr>
    </w:p>
    <w:p w14:paraId="2E627A92" w14:textId="77777777" w:rsidR="00341A69" w:rsidRDefault="00341A69">
      <w:pPr>
        <w:rPr>
          <w:rFonts w:ascii="Times New Roman" w:hAnsi="Times New Roman" w:cs="Times New Roman"/>
          <w:lang w:val="kk-KZ"/>
        </w:rPr>
      </w:pPr>
    </w:p>
    <w:p w14:paraId="1304FF8B" w14:textId="77777777" w:rsidR="00341A69" w:rsidRDefault="00341A69">
      <w:pPr>
        <w:rPr>
          <w:rFonts w:ascii="Times New Roman" w:hAnsi="Times New Roman" w:cs="Times New Roman"/>
          <w:lang w:val="kk-KZ"/>
        </w:rPr>
      </w:pPr>
    </w:p>
    <w:p w14:paraId="0B415F01" w14:textId="77777777" w:rsidR="009E346E" w:rsidRDefault="00216B18" w:rsidP="009E346E">
      <w:pPr>
        <w:rPr>
          <w:rFonts w:ascii="Times New Roman" w:hAnsi="Times New Roman" w:cs="Times New Roman"/>
          <w:bCs/>
          <w:i/>
          <w:iCs/>
          <w:lang w:val="kk-KZ"/>
        </w:rPr>
      </w:pPr>
      <w:r>
        <w:rPr>
          <w:noProof/>
        </w:rPr>
        <w:lastRenderedPageBreak/>
        <w:drawing>
          <wp:inline distT="0" distB="0" distL="0" distR="0" wp14:anchorId="0E497B24" wp14:editId="3405C010">
            <wp:extent cx="2505075" cy="1152525"/>
            <wp:effectExtent l="0" t="0" r="0" b="0"/>
            <wp:docPr id="2009783552" name="Рисунок 200978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4408FF0D" w14:textId="0F5EC9BD" w:rsidR="009E346E" w:rsidRDefault="00216B18" w:rsidP="009E346E">
      <w:pPr>
        <w:rPr>
          <w:rFonts w:ascii="Times New Roman" w:hAnsi="Times New Roman" w:cs="Times New Roman"/>
          <w:lang w:val="kk-KZ"/>
        </w:rPr>
      </w:pPr>
      <w:r w:rsidRPr="009E346E">
        <w:rPr>
          <w:rFonts w:ascii="Times New Roman" w:hAnsi="Times New Roman" w:cs="Times New Roman"/>
          <w:bCs/>
          <w:lang w:val="kk-KZ"/>
        </w:rPr>
        <w:t>Дата составление: .2</w:t>
      </w:r>
      <w:r w:rsidR="00862099">
        <w:rPr>
          <w:rFonts w:ascii="Times New Roman" w:hAnsi="Times New Roman" w:cs="Times New Roman"/>
          <w:bCs/>
          <w:lang w:val="kk-KZ"/>
        </w:rPr>
        <w:t>7</w:t>
      </w:r>
      <w:r w:rsidRPr="009E346E">
        <w:rPr>
          <w:rFonts w:ascii="Times New Roman" w:hAnsi="Times New Roman" w:cs="Times New Roman"/>
          <w:bCs/>
          <w:lang w:val="kk-KZ"/>
        </w:rPr>
        <w:t xml:space="preserve"> 11.2</w:t>
      </w:r>
      <w:r w:rsidR="00862099">
        <w:rPr>
          <w:rFonts w:ascii="Times New Roman" w:hAnsi="Times New Roman" w:cs="Times New Roman"/>
          <w:bCs/>
          <w:lang w:val="kk-KZ"/>
        </w:rPr>
        <w:t>0</w:t>
      </w:r>
    </w:p>
    <w:p w14:paraId="395197F6" w14:textId="52A07831" w:rsidR="003A513D" w:rsidRPr="009E346E" w:rsidRDefault="009E346E" w:rsidP="009E346E">
      <w:pPr>
        <w:rPr>
          <w:rFonts w:ascii="Times New Roman" w:hAnsi="Times New Roman" w:cs="Times New Roman"/>
          <w:b/>
          <w:bCs/>
          <w:lang w:val="kk-KZ"/>
        </w:rPr>
      </w:pPr>
      <w:r w:rsidRPr="009E346E">
        <w:rPr>
          <w:rFonts w:ascii="Times New Roman" w:hAnsi="Times New Roman" w:cs="Times New Roman"/>
          <w:b/>
          <w:bCs/>
          <w:lang w:val="kk-KZ"/>
        </w:rPr>
        <w:t xml:space="preserve">                                                    </w:t>
      </w:r>
      <w:r w:rsidR="003A513D" w:rsidRPr="009E346E">
        <w:rPr>
          <w:rFonts w:ascii="Times New Roman" w:hAnsi="Times New Roman" w:cs="Times New Roman"/>
          <w:b/>
          <w:bCs/>
          <w:lang w:val="kk-KZ"/>
        </w:rPr>
        <w:t>1 кіші тобының  балалар өмірін  ұйымдастыру және тәрбиелеуді  жоспарлау   циклограмассы.</w:t>
      </w:r>
    </w:p>
    <w:p w14:paraId="0A3F7EBA" w14:textId="376A3ED2" w:rsidR="003A513D" w:rsidRPr="009E346E" w:rsidRDefault="009E346E" w:rsidP="009E346E">
      <w:pPr>
        <w:rPr>
          <w:rFonts w:ascii="Times New Roman" w:hAnsi="Times New Roman" w:cs="Times New Roman"/>
          <w:b/>
          <w:bCs/>
          <w:lang w:val="kk-KZ"/>
        </w:rPr>
      </w:pPr>
      <w:r>
        <w:rPr>
          <w:rFonts w:ascii="Times New Roman" w:hAnsi="Times New Roman" w:cs="Times New Roman"/>
          <w:b/>
          <w:bCs/>
          <w:lang w:val="kk-KZ"/>
        </w:rPr>
        <w:t xml:space="preserve">                                                             </w:t>
      </w:r>
      <w:r w:rsidR="003A513D" w:rsidRPr="009E346E">
        <w:rPr>
          <w:rFonts w:ascii="Times New Roman" w:hAnsi="Times New Roman" w:cs="Times New Roman"/>
          <w:b/>
          <w:bCs/>
          <w:lang w:val="kk-KZ"/>
        </w:rPr>
        <w:t>Циклограмма организации жизни и воспитания детей в</w:t>
      </w:r>
      <w:r w:rsidR="003A513D" w:rsidRPr="009E346E">
        <w:rPr>
          <w:rFonts w:ascii="Times New Roman" w:hAnsi="Times New Roman" w:cs="Times New Roman"/>
          <w:b/>
          <w:bCs/>
        </w:rPr>
        <w:t xml:space="preserve"> первой  младшей группе </w:t>
      </w:r>
    </w:p>
    <w:p w14:paraId="40ED6E8D" w14:textId="57AA2030" w:rsidR="003A513D" w:rsidRPr="008B110B" w:rsidRDefault="003A513D" w:rsidP="003A513D">
      <w:pPr>
        <w:spacing w:after="0"/>
        <w:ind w:firstLine="708"/>
        <w:jc w:val="center"/>
        <w:rPr>
          <w:rFonts w:ascii="Times New Roman" w:hAnsi="Times New Roman" w:cs="Times New Roman"/>
          <w:color w:val="000000"/>
          <w:lang w:val="kk-KZ"/>
        </w:rPr>
      </w:pPr>
      <w:r w:rsidRPr="00B430F6">
        <w:rPr>
          <w:rFonts w:ascii="Times New Roman" w:hAnsi="Times New Roman" w:cs="Times New Roman"/>
          <w:color w:val="000000"/>
          <w:lang w:val="kk-KZ"/>
        </w:rPr>
        <w:t xml:space="preserve">. </w:t>
      </w:r>
      <w:r>
        <w:rPr>
          <w:rFonts w:ascii="Times New Roman" w:hAnsi="Times New Roman" w:cs="Times New Roman"/>
          <w:color w:val="000000"/>
          <w:lang w:val="kk-KZ"/>
        </w:rPr>
        <w:t>қазан ноябрь</w:t>
      </w:r>
      <w:r w:rsidRPr="00B430F6">
        <w:rPr>
          <w:rFonts w:ascii="Times New Roman" w:hAnsi="Times New Roman" w:cs="Times New Roman"/>
          <w:color w:val="000000"/>
          <w:lang w:val="kk-KZ"/>
        </w:rPr>
        <w:t xml:space="preserve">.  </w:t>
      </w:r>
      <w:r>
        <w:rPr>
          <w:rFonts w:ascii="Times New Roman" w:hAnsi="Times New Roman" w:cs="Times New Roman"/>
          <w:color w:val="000000"/>
          <w:lang w:val="kk-KZ"/>
        </w:rPr>
        <w:t>5</w:t>
      </w:r>
      <w:r w:rsidRPr="00B430F6">
        <w:rPr>
          <w:rFonts w:ascii="Times New Roman" w:hAnsi="Times New Roman" w:cs="Times New Roman"/>
          <w:color w:val="000000"/>
          <w:lang w:val="kk-KZ"/>
        </w:rPr>
        <w:t>апта –</w:t>
      </w:r>
      <w:r>
        <w:rPr>
          <w:rFonts w:ascii="Times New Roman" w:hAnsi="Times New Roman" w:cs="Times New Roman"/>
          <w:color w:val="000000"/>
          <w:lang w:val="kk-KZ"/>
        </w:rPr>
        <w:t xml:space="preserve">5неделя </w:t>
      </w:r>
      <w:r w:rsidR="00862099">
        <w:rPr>
          <w:rFonts w:ascii="Times New Roman" w:hAnsi="Times New Roman" w:cs="Times New Roman"/>
          <w:color w:val="000000"/>
          <w:lang w:val="kk-KZ"/>
        </w:rPr>
        <w:t>30</w:t>
      </w:r>
      <w:r>
        <w:rPr>
          <w:rFonts w:ascii="Times New Roman" w:hAnsi="Times New Roman" w:cs="Times New Roman"/>
          <w:color w:val="000000"/>
          <w:lang w:val="kk-KZ"/>
        </w:rPr>
        <w:t>.11.202</w:t>
      </w:r>
      <w:r w:rsidR="00862099">
        <w:rPr>
          <w:rFonts w:ascii="Times New Roman" w:hAnsi="Times New Roman" w:cs="Times New Roman"/>
          <w:color w:val="000000"/>
          <w:lang w:val="kk-KZ"/>
        </w:rPr>
        <w:t>0</w:t>
      </w:r>
      <w:r>
        <w:rPr>
          <w:rFonts w:ascii="Times New Roman" w:hAnsi="Times New Roman" w:cs="Times New Roman"/>
          <w:color w:val="000000"/>
          <w:lang w:val="kk-KZ"/>
        </w:rPr>
        <w:t xml:space="preserve"> – </w:t>
      </w:r>
      <w:r w:rsidR="00862099">
        <w:rPr>
          <w:rFonts w:ascii="Times New Roman" w:hAnsi="Times New Roman" w:cs="Times New Roman"/>
          <w:color w:val="000000"/>
          <w:lang w:val="kk-KZ"/>
        </w:rPr>
        <w:t>4.12.</w:t>
      </w:r>
      <w:r w:rsidRPr="00B430F6">
        <w:rPr>
          <w:rFonts w:ascii="Times New Roman" w:hAnsi="Times New Roman" w:cs="Times New Roman"/>
          <w:color w:val="000000"/>
          <w:lang w:val="kk-KZ"/>
        </w:rPr>
        <w:t>202</w:t>
      </w:r>
      <w:r w:rsidR="00862099">
        <w:rPr>
          <w:rFonts w:ascii="Times New Roman" w:hAnsi="Times New Roman" w:cs="Times New Roman"/>
          <w:color w:val="000000"/>
          <w:lang w:val="kk-KZ"/>
        </w:rPr>
        <w:t>0</w:t>
      </w:r>
    </w:p>
    <w:tbl>
      <w:tblPr>
        <w:tblW w:w="21343" w:type="dxa"/>
        <w:tblInd w:w="-534" w:type="dxa"/>
        <w:shd w:val="clear" w:color="auto" w:fill="FFFFFF"/>
        <w:tblLayout w:type="fixed"/>
        <w:tblCellMar>
          <w:left w:w="0" w:type="dxa"/>
          <w:right w:w="0" w:type="dxa"/>
        </w:tblCellMar>
        <w:tblLook w:val="04A0" w:firstRow="1" w:lastRow="0" w:firstColumn="1" w:lastColumn="0" w:noHBand="0" w:noVBand="1"/>
      </w:tblPr>
      <w:tblGrid>
        <w:gridCol w:w="965"/>
        <w:gridCol w:w="1701"/>
        <w:gridCol w:w="2835"/>
        <w:gridCol w:w="1984"/>
        <w:gridCol w:w="1203"/>
        <w:gridCol w:w="1916"/>
        <w:gridCol w:w="2858"/>
        <w:gridCol w:w="2528"/>
        <w:gridCol w:w="2342"/>
        <w:gridCol w:w="3011"/>
      </w:tblGrid>
      <w:tr w:rsidR="003A513D" w:rsidRPr="003A513D" w14:paraId="4CE393CA" w14:textId="77777777" w:rsidTr="00863A1D">
        <w:trPr>
          <w:gridAfter w:val="2"/>
          <w:wAfter w:w="5353" w:type="dxa"/>
          <w:trHeight w:val="622"/>
        </w:trPr>
        <w:tc>
          <w:tcPr>
            <w:tcW w:w="965" w:type="dxa"/>
            <w:tcBorders>
              <w:top w:val="single" w:sz="4" w:space="0" w:color="000000"/>
              <w:left w:val="single" w:sz="4" w:space="0" w:color="000000"/>
              <w:bottom w:val="single" w:sz="4" w:space="0" w:color="auto"/>
              <w:right w:val="single" w:sz="4" w:space="0" w:color="000000"/>
            </w:tcBorders>
            <w:shd w:val="clear" w:color="auto" w:fill="FFFFFF"/>
          </w:tcPr>
          <w:p w14:paraId="6FB6EDE9" w14:textId="77777777" w:rsidR="003A513D" w:rsidRPr="003A513D" w:rsidRDefault="003A513D" w:rsidP="00863A1D">
            <w:pPr>
              <w:spacing w:after="0" w:line="240" w:lineRule="auto"/>
              <w:jc w:val="center"/>
              <w:rPr>
                <w:rFonts w:ascii="Times New Roman" w:eastAsia="Times New Roman" w:hAnsi="Times New Roman" w:cs="Times New Roman"/>
                <w:b/>
                <w:color w:val="000000"/>
                <w:sz w:val="24"/>
                <w:szCs w:val="24"/>
                <w:lang w:val="kk-KZ"/>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7D209EA" w14:textId="77777777" w:rsidR="003A513D" w:rsidRPr="000621ED" w:rsidRDefault="003A513D" w:rsidP="00863A1D">
            <w:pPr>
              <w:spacing w:after="0" w:line="240" w:lineRule="auto"/>
              <w:jc w:val="center"/>
              <w:rPr>
                <w:rFonts w:ascii="Times New Roman" w:eastAsia="Times New Roman" w:hAnsi="Times New Roman" w:cs="Times New Roman"/>
                <w:color w:val="000000"/>
                <w:lang w:val="kk-KZ"/>
              </w:rPr>
            </w:pPr>
            <w:r w:rsidRPr="000621ED">
              <w:rPr>
                <w:rFonts w:ascii="Times New Roman" w:eastAsia="Times New Roman" w:hAnsi="Times New Roman" w:cs="Times New Roman"/>
                <w:b/>
                <w:bCs/>
                <w:color w:val="000000"/>
                <w:lang w:val="kk-KZ"/>
              </w:rPr>
              <w:t>Күн тәртібі</w:t>
            </w:r>
          </w:p>
          <w:p w14:paraId="2FD34308" w14:textId="77777777" w:rsidR="003A513D" w:rsidRPr="000621ED" w:rsidRDefault="003A513D" w:rsidP="00863A1D">
            <w:pPr>
              <w:spacing w:after="0" w:line="240" w:lineRule="auto"/>
              <w:jc w:val="center"/>
              <w:rPr>
                <w:rFonts w:ascii="Times New Roman" w:eastAsia="Times New Roman" w:hAnsi="Times New Roman" w:cs="Times New Roman"/>
                <w:color w:val="000000"/>
                <w:lang w:val="kk-KZ"/>
              </w:rPr>
            </w:pPr>
            <w:r w:rsidRPr="000621ED">
              <w:rPr>
                <w:rFonts w:ascii="Times New Roman" w:eastAsia="Times New Roman" w:hAnsi="Times New Roman" w:cs="Times New Roman"/>
                <w:color w:val="000000"/>
                <w:lang w:val="kk-KZ"/>
              </w:rPr>
              <w:t xml:space="preserve">Режим дня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BF4865" w14:textId="77777777" w:rsidR="003A513D" w:rsidRPr="000621ED" w:rsidRDefault="003A513D" w:rsidP="00863A1D">
            <w:pPr>
              <w:spacing w:after="0" w:line="240" w:lineRule="auto"/>
              <w:jc w:val="center"/>
              <w:rPr>
                <w:rFonts w:ascii="Times New Roman" w:eastAsia="Times New Roman" w:hAnsi="Times New Roman" w:cs="Times New Roman"/>
                <w:color w:val="000000"/>
                <w:lang w:val="kk-KZ"/>
              </w:rPr>
            </w:pPr>
            <w:r w:rsidRPr="000621ED">
              <w:rPr>
                <w:rFonts w:ascii="Times New Roman" w:eastAsia="Times New Roman" w:hAnsi="Times New Roman" w:cs="Times New Roman"/>
                <w:b/>
                <w:bCs/>
                <w:color w:val="000000"/>
                <w:lang w:val="kk-KZ"/>
              </w:rPr>
              <w:t>Дүйсенбі</w:t>
            </w:r>
          </w:p>
          <w:p w14:paraId="03493744" w14:textId="77777777" w:rsidR="003A513D" w:rsidRPr="003A513D" w:rsidRDefault="003A513D" w:rsidP="00863A1D">
            <w:pPr>
              <w:spacing w:after="0" w:line="240" w:lineRule="auto"/>
              <w:jc w:val="center"/>
              <w:rPr>
                <w:rFonts w:ascii="Times New Roman" w:eastAsia="Times New Roman" w:hAnsi="Times New Roman" w:cs="Times New Roman"/>
                <w:color w:val="000000"/>
                <w:lang w:val="kk-KZ"/>
              </w:rPr>
            </w:pPr>
            <w:r w:rsidRPr="000621ED">
              <w:rPr>
                <w:rFonts w:ascii="Times New Roman" w:eastAsia="Times New Roman" w:hAnsi="Times New Roman" w:cs="Times New Roman"/>
                <w:color w:val="000000"/>
                <w:lang w:val="kk-KZ"/>
              </w:rPr>
              <w:t>По</w:t>
            </w:r>
            <w:r w:rsidRPr="003A513D">
              <w:rPr>
                <w:rFonts w:ascii="Times New Roman" w:eastAsia="Times New Roman" w:hAnsi="Times New Roman" w:cs="Times New Roman"/>
                <w:color w:val="000000"/>
                <w:lang w:val="kk-KZ"/>
              </w:rPr>
              <w:t>недельник</w:t>
            </w:r>
          </w:p>
          <w:p w14:paraId="2AD9E6C0" w14:textId="77777777" w:rsidR="003A513D" w:rsidRPr="003A513D" w:rsidRDefault="003A513D" w:rsidP="00863A1D">
            <w:pPr>
              <w:spacing w:after="0" w:line="240" w:lineRule="auto"/>
              <w:jc w:val="center"/>
              <w:rPr>
                <w:rFonts w:ascii="Times New Roman" w:eastAsia="Times New Roman" w:hAnsi="Times New Roman" w:cs="Times New Roman"/>
                <w:color w:val="000000"/>
                <w:lang w:val="kk-KZ"/>
              </w:rPr>
            </w:pP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760C54" w14:textId="77777777" w:rsidR="003A513D" w:rsidRPr="003A513D" w:rsidRDefault="003A513D" w:rsidP="00863A1D">
            <w:pPr>
              <w:spacing w:after="0" w:line="240" w:lineRule="auto"/>
              <w:jc w:val="center"/>
              <w:rPr>
                <w:rFonts w:ascii="Times New Roman" w:eastAsia="Times New Roman" w:hAnsi="Times New Roman" w:cs="Times New Roman"/>
                <w:color w:val="000000"/>
                <w:lang w:val="kk-KZ"/>
              </w:rPr>
            </w:pPr>
            <w:r w:rsidRPr="000621ED">
              <w:rPr>
                <w:rFonts w:ascii="Times New Roman" w:eastAsia="Times New Roman" w:hAnsi="Times New Roman" w:cs="Times New Roman"/>
                <w:b/>
                <w:bCs/>
                <w:color w:val="000000"/>
                <w:lang w:val="kk-KZ"/>
              </w:rPr>
              <w:t>Сейсенбі</w:t>
            </w:r>
          </w:p>
          <w:p w14:paraId="3FC39BF4" w14:textId="77777777" w:rsidR="003A513D" w:rsidRPr="003A513D" w:rsidRDefault="003A513D" w:rsidP="00863A1D">
            <w:pPr>
              <w:spacing w:after="0" w:line="240" w:lineRule="auto"/>
              <w:jc w:val="center"/>
              <w:rPr>
                <w:rFonts w:ascii="Times New Roman" w:eastAsia="Times New Roman" w:hAnsi="Times New Roman" w:cs="Times New Roman"/>
                <w:color w:val="000000"/>
                <w:lang w:val="kk-KZ"/>
              </w:rPr>
            </w:pPr>
            <w:r w:rsidRPr="003A513D">
              <w:rPr>
                <w:rFonts w:ascii="Times New Roman" w:eastAsia="Times New Roman" w:hAnsi="Times New Roman" w:cs="Times New Roman"/>
                <w:color w:val="000000"/>
                <w:lang w:val="kk-KZ"/>
              </w:rPr>
              <w:t>Вторник</w:t>
            </w: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42A446" w14:textId="77777777" w:rsidR="003A513D" w:rsidRPr="003A513D" w:rsidRDefault="003A513D" w:rsidP="00863A1D">
            <w:pPr>
              <w:spacing w:after="0" w:line="240" w:lineRule="auto"/>
              <w:jc w:val="center"/>
              <w:rPr>
                <w:rFonts w:ascii="Times New Roman" w:eastAsia="Times New Roman" w:hAnsi="Times New Roman" w:cs="Times New Roman"/>
                <w:color w:val="000000"/>
                <w:lang w:val="kk-KZ"/>
              </w:rPr>
            </w:pPr>
            <w:r w:rsidRPr="003A513D">
              <w:rPr>
                <w:rFonts w:ascii="Times New Roman" w:eastAsia="Times New Roman" w:hAnsi="Times New Roman" w:cs="Times New Roman"/>
                <w:b/>
                <w:bCs/>
                <w:color w:val="000000"/>
                <w:lang w:val="kk-KZ"/>
              </w:rPr>
              <w:t>С</w:t>
            </w:r>
            <w:r w:rsidRPr="000621ED">
              <w:rPr>
                <w:rFonts w:ascii="Times New Roman" w:eastAsia="Times New Roman" w:hAnsi="Times New Roman" w:cs="Times New Roman"/>
                <w:b/>
                <w:bCs/>
                <w:color w:val="000000"/>
                <w:lang w:val="kk-KZ"/>
              </w:rPr>
              <w:t>әрсенбі</w:t>
            </w:r>
          </w:p>
          <w:p w14:paraId="6DA4F9F4" w14:textId="77777777" w:rsidR="003A513D" w:rsidRPr="003A513D" w:rsidRDefault="003A513D" w:rsidP="00863A1D">
            <w:pPr>
              <w:spacing w:after="0" w:line="240" w:lineRule="auto"/>
              <w:jc w:val="center"/>
              <w:rPr>
                <w:rFonts w:ascii="Times New Roman" w:eastAsia="Times New Roman" w:hAnsi="Times New Roman" w:cs="Times New Roman"/>
                <w:color w:val="000000"/>
                <w:lang w:val="kk-KZ"/>
              </w:rPr>
            </w:pPr>
            <w:r w:rsidRPr="003A513D">
              <w:rPr>
                <w:rFonts w:ascii="Times New Roman" w:eastAsia="Times New Roman" w:hAnsi="Times New Roman" w:cs="Times New Roman"/>
                <w:color w:val="000000"/>
                <w:lang w:val="kk-KZ"/>
              </w:rPr>
              <w:t>Среда</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15EE63" w14:textId="77777777" w:rsidR="003A513D" w:rsidRPr="003A513D" w:rsidRDefault="003A513D" w:rsidP="00863A1D">
            <w:pPr>
              <w:spacing w:after="0" w:line="240" w:lineRule="auto"/>
              <w:jc w:val="center"/>
              <w:rPr>
                <w:rFonts w:ascii="Times New Roman" w:eastAsia="Times New Roman" w:hAnsi="Times New Roman" w:cs="Times New Roman"/>
                <w:color w:val="000000"/>
                <w:lang w:val="kk-KZ"/>
              </w:rPr>
            </w:pPr>
            <w:r w:rsidRPr="000621ED">
              <w:rPr>
                <w:rFonts w:ascii="Times New Roman" w:eastAsia="Times New Roman" w:hAnsi="Times New Roman" w:cs="Times New Roman"/>
                <w:b/>
                <w:bCs/>
                <w:color w:val="000000"/>
                <w:lang w:val="kk-KZ"/>
              </w:rPr>
              <w:t>Бейсенбі</w:t>
            </w:r>
          </w:p>
          <w:p w14:paraId="7D6749C4" w14:textId="77777777" w:rsidR="003A513D" w:rsidRPr="003A513D" w:rsidRDefault="003A513D" w:rsidP="00863A1D">
            <w:pPr>
              <w:spacing w:after="0" w:line="240" w:lineRule="auto"/>
              <w:jc w:val="center"/>
              <w:rPr>
                <w:rFonts w:ascii="Times New Roman" w:eastAsia="Times New Roman" w:hAnsi="Times New Roman" w:cs="Times New Roman"/>
                <w:color w:val="000000"/>
                <w:lang w:val="kk-KZ"/>
              </w:rPr>
            </w:pPr>
            <w:r w:rsidRPr="003A513D">
              <w:rPr>
                <w:rFonts w:ascii="Times New Roman" w:eastAsia="Times New Roman" w:hAnsi="Times New Roman" w:cs="Times New Roman"/>
                <w:color w:val="000000"/>
                <w:lang w:val="kk-KZ"/>
              </w:rPr>
              <w:t>Четверг</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85E381" w14:textId="77777777" w:rsidR="003A513D" w:rsidRPr="003A513D" w:rsidRDefault="003A513D" w:rsidP="00863A1D">
            <w:pPr>
              <w:spacing w:after="0" w:line="240" w:lineRule="auto"/>
              <w:jc w:val="center"/>
              <w:rPr>
                <w:rFonts w:ascii="Times New Roman" w:eastAsia="Times New Roman" w:hAnsi="Times New Roman" w:cs="Times New Roman"/>
                <w:color w:val="000000"/>
                <w:lang w:val="kk-KZ"/>
              </w:rPr>
            </w:pPr>
            <w:r w:rsidRPr="000621ED">
              <w:rPr>
                <w:rFonts w:ascii="Times New Roman" w:eastAsia="Times New Roman" w:hAnsi="Times New Roman" w:cs="Times New Roman"/>
                <w:b/>
                <w:bCs/>
                <w:color w:val="000000"/>
                <w:lang w:val="kk-KZ"/>
              </w:rPr>
              <w:t>Жұма</w:t>
            </w:r>
          </w:p>
          <w:p w14:paraId="7175BD14" w14:textId="77777777" w:rsidR="003A513D" w:rsidRPr="003A513D" w:rsidRDefault="003A513D" w:rsidP="00863A1D">
            <w:pPr>
              <w:spacing w:after="0" w:line="240" w:lineRule="auto"/>
              <w:jc w:val="center"/>
              <w:rPr>
                <w:rFonts w:ascii="Times New Roman" w:eastAsia="Times New Roman" w:hAnsi="Times New Roman" w:cs="Times New Roman"/>
                <w:color w:val="000000"/>
                <w:lang w:val="kk-KZ"/>
              </w:rPr>
            </w:pPr>
            <w:r w:rsidRPr="003A513D">
              <w:rPr>
                <w:rFonts w:ascii="Times New Roman" w:eastAsia="Times New Roman" w:hAnsi="Times New Roman" w:cs="Times New Roman"/>
                <w:color w:val="000000"/>
                <w:lang w:val="kk-KZ"/>
              </w:rPr>
              <w:t>Пятница</w:t>
            </w:r>
          </w:p>
        </w:tc>
      </w:tr>
      <w:tr w:rsidR="003A513D" w:rsidRPr="00691333" w14:paraId="7C7458F2" w14:textId="77777777" w:rsidTr="00863A1D">
        <w:trPr>
          <w:gridAfter w:val="2"/>
          <w:wAfter w:w="5353" w:type="dxa"/>
          <w:trHeight w:val="618"/>
        </w:trPr>
        <w:tc>
          <w:tcPr>
            <w:tcW w:w="965" w:type="dxa"/>
            <w:vMerge w:val="restart"/>
            <w:tcBorders>
              <w:top w:val="single" w:sz="4" w:space="0" w:color="auto"/>
              <w:left w:val="single" w:sz="4" w:space="0" w:color="000000"/>
              <w:right w:val="single" w:sz="4" w:space="0" w:color="000000"/>
            </w:tcBorders>
            <w:shd w:val="clear" w:color="auto" w:fill="FFFFFF"/>
          </w:tcPr>
          <w:p w14:paraId="51A97909" w14:textId="77777777" w:rsidR="003A513D" w:rsidRPr="003A513D" w:rsidRDefault="003A513D" w:rsidP="00863A1D">
            <w:pPr>
              <w:spacing w:after="0" w:line="240" w:lineRule="auto"/>
              <w:jc w:val="both"/>
              <w:rPr>
                <w:rFonts w:ascii="Times New Roman" w:eastAsia="Times New Roman" w:hAnsi="Times New Roman" w:cs="Times New Roman"/>
                <w:b/>
                <w:bCs/>
                <w:color w:val="000000"/>
                <w:sz w:val="24"/>
                <w:szCs w:val="24"/>
                <w:lang w:val="kk-KZ"/>
              </w:rPr>
            </w:pPr>
          </w:p>
        </w:tc>
        <w:tc>
          <w:tcPr>
            <w:tcW w:w="1701"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D952123" w14:textId="77777777" w:rsidR="003A513D" w:rsidRPr="000621ED" w:rsidRDefault="003A513D" w:rsidP="00863A1D">
            <w:pPr>
              <w:spacing w:after="0" w:line="240" w:lineRule="auto"/>
              <w:jc w:val="both"/>
              <w:rPr>
                <w:rFonts w:ascii="Times New Roman" w:eastAsia="Times New Roman" w:hAnsi="Times New Roman" w:cs="Times New Roman"/>
                <w:b/>
                <w:bCs/>
                <w:color w:val="000000"/>
                <w:lang w:val="kk-KZ"/>
              </w:rPr>
            </w:pPr>
            <w:r w:rsidRPr="000621ED">
              <w:rPr>
                <w:rFonts w:ascii="Times New Roman" w:eastAsia="Times New Roman" w:hAnsi="Times New Roman" w:cs="Times New Roman"/>
                <w:b/>
                <w:bCs/>
                <w:color w:val="000000"/>
                <w:lang w:val="kk-KZ"/>
              </w:rPr>
              <w:t>Балаларды қабылдау</w:t>
            </w:r>
          </w:p>
          <w:p w14:paraId="0D2537E0" w14:textId="77777777" w:rsidR="003A513D" w:rsidRPr="000621ED" w:rsidRDefault="003A513D" w:rsidP="00863A1D">
            <w:pPr>
              <w:spacing w:after="0" w:line="240" w:lineRule="auto"/>
              <w:jc w:val="both"/>
              <w:rPr>
                <w:rFonts w:ascii="Times New Roman" w:eastAsia="Times New Roman" w:hAnsi="Times New Roman" w:cs="Times New Roman"/>
                <w:bCs/>
                <w:color w:val="000000"/>
                <w:lang w:val="kk-KZ"/>
              </w:rPr>
            </w:pPr>
            <w:r w:rsidRPr="000621ED">
              <w:rPr>
                <w:rFonts w:ascii="Times New Roman" w:eastAsia="Times New Roman" w:hAnsi="Times New Roman" w:cs="Times New Roman"/>
                <w:bCs/>
                <w:color w:val="000000"/>
                <w:lang w:val="kk-KZ"/>
              </w:rPr>
              <w:t>Ата-аналармен әңгімелесу</w:t>
            </w:r>
          </w:p>
          <w:p w14:paraId="67DD3F19" w14:textId="77777777" w:rsidR="003A513D" w:rsidRPr="000621ED" w:rsidRDefault="003A513D" w:rsidP="00863A1D">
            <w:pPr>
              <w:spacing w:after="0" w:line="240" w:lineRule="auto"/>
              <w:ind w:right="-80"/>
              <w:jc w:val="both"/>
              <w:rPr>
                <w:rFonts w:ascii="Times New Roman" w:eastAsia="Times New Roman" w:hAnsi="Times New Roman" w:cs="Times New Roman"/>
                <w:color w:val="000000"/>
                <w:lang w:val="kk-KZ"/>
              </w:rPr>
            </w:pPr>
            <w:r w:rsidRPr="000621ED">
              <w:rPr>
                <w:rFonts w:ascii="Times New Roman" w:eastAsia="Times New Roman" w:hAnsi="Times New Roman" w:cs="Times New Roman"/>
                <w:bCs/>
                <w:color w:val="000000"/>
                <w:lang w:val="kk-KZ"/>
              </w:rPr>
              <w:t>Ойындар (үстел үсті, саусақ және т.б. )</w:t>
            </w:r>
          </w:p>
          <w:p w14:paraId="2DCAA129" w14:textId="77777777" w:rsidR="003A513D" w:rsidRPr="000621ED" w:rsidRDefault="003A513D" w:rsidP="00863A1D">
            <w:pPr>
              <w:spacing w:after="0" w:line="240" w:lineRule="auto"/>
              <w:jc w:val="both"/>
              <w:rPr>
                <w:rFonts w:ascii="Times New Roman" w:eastAsia="Times New Roman" w:hAnsi="Times New Roman" w:cs="Times New Roman"/>
                <w:b/>
                <w:bCs/>
                <w:color w:val="000000"/>
              </w:rPr>
            </w:pPr>
            <w:r w:rsidRPr="000621ED">
              <w:rPr>
                <w:rFonts w:ascii="Times New Roman" w:eastAsia="Times New Roman" w:hAnsi="Times New Roman" w:cs="Times New Roman"/>
                <w:bCs/>
                <w:color w:val="000000"/>
                <w:lang w:val="kk-KZ"/>
              </w:rPr>
              <w:t>Таңертеңгі гимнастика (5 мин)</w:t>
            </w:r>
          </w:p>
          <w:p w14:paraId="51957E21" w14:textId="77777777" w:rsidR="003A513D" w:rsidRPr="000621ED" w:rsidRDefault="003A513D" w:rsidP="00863A1D">
            <w:pPr>
              <w:spacing w:after="0" w:line="240" w:lineRule="auto"/>
              <w:jc w:val="both"/>
              <w:rPr>
                <w:rFonts w:ascii="Times New Roman" w:eastAsia="Times New Roman" w:hAnsi="Times New Roman" w:cs="Times New Roman"/>
                <w:color w:val="000000"/>
              </w:rPr>
            </w:pPr>
            <w:r w:rsidRPr="000621ED">
              <w:rPr>
                <w:rFonts w:ascii="Times New Roman" w:eastAsia="Times New Roman" w:hAnsi="Times New Roman" w:cs="Times New Roman"/>
                <w:b/>
                <w:bCs/>
                <w:color w:val="000000"/>
              </w:rPr>
              <w:t>Прием детей</w:t>
            </w:r>
          </w:p>
          <w:p w14:paraId="6F14A8D4" w14:textId="77777777" w:rsidR="003A513D" w:rsidRPr="000621ED" w:rsidRDefault="003A513D" w:rsidP="00863A1D">
            <w:pPr>
              <w:spacing w:after="0" w:line="240" w:lineRule="auto"/>
              <w:jc w:val="both"/>
              <w:rPr>
                <w:rFonts w:ascii="Times New Roman" w:eastAsia="Times New Roman" w:hAnsi="Times New Roman" w:cs="Times New Roman"/>
                <w:bCs/>
                <w:color w:val="000000"/>
              </w:rPr>
            </w:pPr>
            <w:r w:rsidRPr="000621ED">
              <w:rPr>
                <w:rFonts w:ascii="Times New Roman" w:eastAsia="Times New Roman" w:hAnsi="Times New Roman" w:cs="Times New Roman"/>
                <w:bCs/>
                <w:color w:val="000000"/>
              </w:rPr>
              <w:t>Беседы с родителями</w:t>
            </w:r>
          </w:p>
          <w:p w14:paraId="069DBBFD" w14:textId="77777777" w:rsidR="003A513D" w:rsidRPr="000621ED" w:rsidRDefault="003A513D" w:rsidP="00863A1D">
            <w:pPr>
              <w:spacing w:after="0" w:line="240" w:lineRule="auto"/>
              <w:ind w:right="-80"/>
              <w:jc w:val="both"/>
              <w:rPr>
                <w:rFonts w:ascii="Times New Roman" w:eastAsia="Times New Roman" w:hAnsi="Times New Roman" w:cs="Times New Roman"/>
                <w:color w:val="000000"/>
              </w:rPr>
            </w:pPr>
            <w:r w:rsidRPr="000621ED">
              <w:rPr>
                <w:rFonts w:ascii="Times New Roman" w:eastAsia="Times New Roman" w:hAnsi="Times New Roman" w:cs="Times New Roman"/>
                <w:bCs/>
                <w:color w:val="000000"/>
              </w:rPr>
              <w:t>Игры (настольные, пальчиковые и др.)</w:t>
            </w:r>
          </w:p>
          <w:p w14:paraId="6C418CD5" w14:textId="77777777" w:rsidR="003A513D" w:rsidRPr="000621ED" w:rsidRDefault="003A513D" w:rsidP="00863A1D">
            <w:pPr>
              <w:spacing w:after="0" w:line="240" w:lineRule="auto"/>
              <w:jc w:val="both"/>
              <w:rPr>
                <w:rFonts w:ascii="Times New Roman" w:eastAsia="Times New Roman" w:hAnsi="Times New Roman" w:cs="Times New Roman"/>
                <w:bCs/>
                <w:color w:val="000000"/>
              </w:rPr>
            </w:pPr>
            <w:r w:rsidRPr="000621ED">
              <w:rPr>
                <w:rFonts w:ascii="Times New Roman" w:eastAsia="Times New Roman" w:hAnsi="Times New Roman" w:cs="Times New Roman"/>
                <w:bCs/>
                <w:color w:val="000000"/>
              </w:rPr>
              <w:t>Утренняя гимнастика (5 мин)</w:t>
            </w:r>
          </w:p>
        </w:tc>
        <w:tc>
          <w:tcPr>
            <w:tcW w:w="13324" w:type="dxa"/>
            <w:gridSpan w:val="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29C4C2DD" w14:textId="77777777" w:rsidR="003A513D" w:rsidRPr="00691333" w:rsidRDefault="003A513D" w:rsidP="00863A1D">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 xml:space="preserve">Беседа с родителями и детьми о </w:t>
            </w:r>
            <w:proofErr w:type="gramStart"/>
            <w:r w:rsidRPr="00691333">
              <w:rPr>
                <w:rFonts w:ascii="Times New Roman" w:eastAsia="Times New Roman" w:hAnsi="Times New Roman" w:cs="Times New Roman"/>
                <w:bCs/>
                <w:color w:val="000000"/>
                <w:sz w:val="24"/>
                <w:szCs w:val="24"/>
              </w:rPr>
              <w:t>самочувствии  детей</w:t>
            </w:r>
            <w:proofErr w:type="gramEnd"/>
            <w:r w:rsidRPr="00691333">
              <w:rPr>
                <w:rFonts w:ascii="Times New Roman" w:eastAsia="Times New Roman" w:hAnsi="Times New Roman" w:cs="Times New Roman"/>
                <w:bCs/>
                <w:color w:val="000000"/>
                <w:sz w:val="24"/>
                <w:szCs w:val="24"/>
              </w:rPr>
              <w:t xml:space="preserve"> ,и о поведении ребенка в садике </w:t>
            </w:r>
          </w:p>
        </w:tc>
      </w:tr>
      <w:tr w:rsidR="003A513D" w:rsidRPr="00691333" w14:paraId="644CB92D" w14:textId="77777777" w:rsidTr="00863A1D">
        <w:trPr>
          <w:gridAfter w:val="2"/>
          <w:wAfter w:w="5353" w:type="dxa"/>
          <w:trHeight w:val="1579"/>
        </w:trPr>
        <w:tc>
          <w:tcPr>
            <w:tcW w:w="965" w:type="dxa"/>
            <w:vMerge/>
            <w:tcBorders>
              <w:left w:val="single" w:sz="4" w:space="0" w:color="000000"/>
              <w:right w:val="single" w:sz="4" w:space="0" w:color="000000"/>
            </w:tcBorders>
            <w:shd w:val="clear" w:color="auto" w:fill="FFFFFF"/>
          </w:tcPr>
          <w:p w14:paraId="168532C1" w14:textId="77777777" w:rsidR="003A513D" w:rsidRPr="00691333" w:rsidRDefault="003A513D" w:rsidP="00863A1D">
            <w:pPr>
              <w:spacing w:after="0" w:line="240" w:lineRule="auto"/>
              <w:rPr>
                <w:rFonts w:ascii="Times New Roman" w:eastAsia="Times New Roman" w:hAnsi="Times New Roman" w:cs="Times New Roman"/>
                <w:bCs/>
                <w:color w:val="000000"/>
                <w:sz w:val="24"/>
                <w:szCs w:val="24"/>
              </w:rPr>
            </w:pPr>
          </w:p>
        </w:tc>
        <w:tc>
          <w:tcPr>
            <w:tcW w:w="1701" w:type="dxa"/>
            <w:vMerge/>
            <w:tcBorders>
              <w:top w:val="nil"/>
              <w:left w:val="single" w:sz="4" w:space="0" w:color="000000"/>
              <w:bottom w:val="single" w:sz="4" w:space="0" w:color="auto"/>
              <w:right w:val="single" w:sz="4" w:space="0" w:color="000000"/>
            </w:tcBorders>
            <w:shd w:val="clear" w:color="auto" w:fill="FFFFFF"/>
            <w:vAlign w:val="center"/>
            <w:hideMark/>
          </w:tcPr>
          <w:p w14:paraId="0EF8CCE4" w14:textId="77777777" w:rsidR="003A513D" w:rsidRPr="00691333" w:rsidRDefault="003A513D" w:rsidP="00863A1D">
            <w:pPr>
              <w:spacing w:after="0" w:line="240" w:lineRule="auto"/>
              <w:rPr>
                <w:rFonts w:ascii="Times New Roman" w:eastAsia="Times New Roman" w:hAnsi="Times New Roman" w:cs="Times New Roman"/>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D8F1D5" w14:textId="77777777" w:rsidR="003A513D" w:rsidRPr="00691333" w:rsidRDefault="003A513D" w:rsidP="00863A1D">
            <w:pPr>
              <w:spacing w:after="0" w:line="240" w:lineRule="auto"/>
              <w:rPr>
                <w:rFonts w:ascii="Times New Roman" w:eastAsia="Times New Roman" w:hAnsi="Times New Roman" w:cs="Times New Roman"/>
                <w:color w:val="000000"/>
                <w:sz w:val="24"/>
                <w:szCs w:val="24"/>
                <w:lang w:val="kk-KZ"/>
              </w:rPr>
            </w:pPr>
            <w:r w:rsidRPr="00691333">
              <w:rPr>
                <w:rFonts w:ascii="Times New Roman" w:eastAsia="Times New Roman" w:hAnsi="Times New Roman" w:cs="Times New Roman"/>
                <w:color w:val="000000"/>
                <w:sz w:val="24"/>
                <w:szCs w:val="24"/>
                <w:lang w:val="kk-KZ"/>
              </w:rPr>
              <w:t>Рассматривание овощей и  фруктов</w:t>
            </w:r>
          </w:p>
          <w:p w14:paraId="12C282A0" w14:textId="77777777" w:rsidR="003A513D" w:rsidRPr="00691333" w:rsidRDefault="003A513D" w:rsidP="00863A1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Беседа</w:t>
            </w:r>
            <w:r w:rsidRPr="00691333">
              <w:rPr>
                <w:rFonts w:ascii="Times New Roman" w:eastAsia="Times New Roman" w:hAnsi="Times New Roman" w:cs="Times New Roman"/>
                <w:color w:val="000000"/>
                <w:sz w:val="24"/>
                <w:szCs w:val="24"/>
              </w:rPr>
              <w:t>: Осень прекрасная пора</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19EC8C" w14:textId="77777777" w:rsidR="003A513D" w:rsidRPr="00691333" w:rsidRDefault="003A513D" w:rsidP="00863A1D">
            <w:pPr>
              <w:spacing w:after="0" w:line="240" w:lineRule="auto"/>
              <w:ind w:left="-108" w:right="-108"/>
              <w:rPr>
                <w:rFonts w:ascii="Times New Roman" w:eastAsia="Times New Roman" w:hAnsi="Times New Roman" w:cs="Times New Roman"/>
                <w:color w:val="000000"/>
                <w:sz w:val="24"/>
                <w:szCs w:val="24"/>
                <w:lang w:val="kk-KZ"/>
              </w:rPr>
            </w:pPr>
            <w:r w:rsidRPr="00691333">
              <w:rPr>
                <w:rFonts w:ascii="Times New Roman" w:eastAsia="Times New Roman" w:hAnsi="Times New Roman" w:cs="Times New Roman"/>
                <w:color w:val="000000"/>
                <w:sz w:val="24"/>
                <w:szCs w:val="24"/>
              </w:rPr>
              <w:t xml:space="preserve"> Предложить </w:t>
            </w:r>
            <w:proofErr w:type="gramStart"/>
            <w:r w:rsidRPr="00691333">
              <w:rPr>
                <w:rFonts w:ascii="Times New Roman" w:eastAsia="Times New Roman" w:hAnsi="Times New Roman" w:cs="Times New Roman"/>
                <w:color w:val="000000"/>
                <w:sz w:val="24"/>
                <w:szCs w:val="24"/>
              </w:rPr>
              <w:t xml:space="preserve">детям  </w:t>
            </w:r>
            <w:r w:rsidRPr="00691333">
              <w:rPr>
                <w:rFonts w:ascii="Times New Roman" w:eastAsia="Times New Roman" w:hAnsi="Times New Roman" w:cs="Times New Roman"/>
                <w:color w:val="000000"/>
                <w:sz w:val="24"/>
                <w:szCs w:val="24"/>
                <w:lang w:val="kk-KZ"/>
              </w:rPr>
              <w:t>собрать</w:t>
            </w:r>
            <w:proofErr w:type="gramEnd"/>
            <w:r w:rsidRPr="00691333">
              <w:rPr>
                <w:rFonts w:ascii="Times New Roman" w:eastAsia="Times New Roman" w:hAnsi="Times New Roman" w:cs="Times New Roman"/>
                <w:color w:val="000000"/>
                <w:sz w:val="24"/>
                <w:szCs w:val="24"/>
                <w:lang w:val="kk-KZ"/>
              </w:rPr>
              <w:t xml:space="preserve"> пазлы</w:t>
            </w:r>
          </w:p>
          <w:p w14:paraId="3C948815" w14:textId="77777777" w:rsidR="003A513D" w:rsidRPr="00691333" w:rsidRDefault="003A513D" w:rsidP="00863A1D">
            <w:pPr>
              <w:spacing w:after="0" w:line="240" w:lineRule="auto"/>
              <w:ind w:left="-108" w:right="-108"/>
              <w:rPr>
                <w:rFonts w:ascii="Times New Roman" w:eastAsia="Times New Roman" w:hAnsi="Times New Roman" w:cs="Times New Roman"/>
                <w:color w:val="000000"/>
                <w:sz w:val="24"/>
                <w:szCs w:val="24"/>
              </w:rPr>
            </w:pPr>
          </w:p>
          <w:p w14:paraId="29356393" w14:textId="77777777" w:rsidR="003A513D" w:rsidRPr="00691333" w:rsidRDefault="003A513D" w:rsidP="00863A1D">
            <w:pPr>
              <w:spacing w:after="0" w:line="240" w:lineRule="auto"/>
              <w:ind w:left="-108" w:right="-108"/>
              <w:rPr>
                <w:rFonts w:ascii="Times New Roman" w:eastAsia="Times New Roman" w:hAnsi="Times New Roman" w:cs="Times New Roman"/>
                <w:color w:val="000000"/>
                <w:sz w:val="24"/>
                <w:szCs w:val="24"/>
              </w:rPr>
            </w:pPr>
          </w:p>
          <w:p w14:paraId="0039BEFF" w14:textId="77777777" w:rsidR="003A513D" w:rsidRPr="00691333" w:rsidRDefault="003A513D" w:rsidP="00863A1D">
            <w:pPr>
              <w:spacing w:after="0" w:line="240" w:lineRule="auto"/>
              <w:ind w:left="-108" w:right="-108"/>
              <w:rPr>
                <w:rFonts w:ascii="Times New Roman" w:eastAsia="Times New Roman" w:hAnsi="Times New Roman" w:cs="Times New Roman"/>
                <w:color w:val="000000"/>
                <w:sz w:val="24"/>
                <w:szCs w:val="24"/>
              </w:rPr>
            </w:pP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60DFC7" w14:textId="77777777" w:rsidR="003A513D" w:rsidRPr="00691333" w:rsidRDefault="003A513D" w:rsidP="00863A1D">
            <w:pPr>
              <w:spacing w:after="0" w:line="240" w:lineRule="auto"/>
              <w:rPr>
                <w:rFonts w:ascii="Times New Roman" w:eastAsia="Times New Roman" w:hAnsi="Times New Roman" w:cs="Times New Roman"/>
                <w:bCs/>
                <w:color w:val="000000"/>
                <w:sz w:val="24"/>
                <w:szCs w:val="24"/>
                <w:lang w:val="kk-KZ"/>
              </w:rPr>
            </w:pPr>
            <w:r w:rsidRPr="00691333">
              <w:rPr>
                <w:rFonts w:ascii="Times New Roman" w:eastAsia="Times New Roman" w:hAnsi="Times New Roman" w:cs="Times New Roman"/>
                <w:bCs/>
                <w:color w:val="000000"/>
                <w:sz w:val="24"/>
                <w:szCs w:val="24"/>
                <w:lang w:val="kk-KZ"/>
              </w:rPr>
              <w:t>Дид игра: «Найди пару варежке»</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75B667" w14:textId="77777777" w:rsidR="003A513D" w:rsidRPr="00691333" w:rsidRDefault="003A513D" w:rsidP="00863A1D">
            <w:pPr>
              <w:rPr>
                <w:rFonts w:ascii="Times New Roman" w:hAnsi="Times New Roman" w:cs="Times New Roman"/>
                <w:sz w:val="24"/>
                <w:szCs w:val="24"/>
              </w:rPr>
            </w:pPr>
            <w:r w:rsidRPr="00691333">
              <w:rPr>
                <w:rFonts w:ascii="Times New Roman" w:hAnsi="Times New Roman" w:cs="Times New Roman"/>
                <w:sz w:val="24"/>
                <w:szCs w:val="24"/>
              </w:rPr>
              <w:t xml:space="preserve">Рассматривание картин, иллюстраций развитие связной речи </w:t>
            </w:r>
          </w:p>
          <w:p w14:paraId="53E35EDD"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BB2F22" w14:textId="77777777" w:rsidR="003A513D" w:rsidRPr="00691333" w:rsidRDefault="003A513D" w:rsidP="00863A1D">
            <w:pPr>
              <w:rPr>
                <w:rFonts w:ascii="Times New Roman" w:hAnsi="Times New Roman" w:cs="Times New Roman"/>
                <w:sz w:val="24"/>
                <w:szCs w:val="24"/>
              </w:rPr>
            </w:pPr>
            <w:r w:rsidRPr="00691333">
              <w:rPr>
                <w:rFonts w:ascii="Times New Roman" w:hAnsi="Times New Roman" w:cs="Times New Roman"/>
                <w:sz w:val="24"/>
                <w:szCs w:val="24"/>
              </w:rPr>
              <w:t xml:space="preserve">Игровое </w:t>
            </w:r>
            <w:proofErr w:type="gramStart"/>
            <w:r w:rsidRPr="00691333">
              <w:rPr>
                <w:rFonts w:ascii="Times New Roman" w:hAnsi="Times New Roman" w:cs="Times New Roman"/>
                <w:sz w:val="24"/>
                <w:szCs w:val="24"/>
              </w:rPr>
              <w:t>упражнение  «</w:t>
            </w:r>
            <w:proofErr w:type="gramEnd"/>
            <w:r w:rsidRPr="00691333">
              <w:rPr>
                <w:rFonts w:ascii="Times New Roman" w:hAnsi="Times New Roman" w:cs="Times New Roman"/>
                <w:sz w:val="24"/>
                <w:szCs w:val="24"/>
              </w:rPr>
              <w:t xml:space="preserve">Назови </w:t>
            </w:r>
            <w:proofErr w:type="spellStart"/>
            <w:r w:rsidRPr="00691333">
              <w:rPr>
                <w:rFonts w:ascii="Times New Roman" w:hAnsi="Times New Roman" w:cs="Times New Roman"/>
                <w:sz w:val="24"/>
                <w:szCs w:val="24"/>
              </w:rPr>
              <w:t>лаского</w:t>
            </w:r>
            <w:proofErr w:type="spellEnd"/>
            <w:r w:rsidRPr="00691333">
              <w:rPr>
                <w:rFonts w:ascii="Times New Roman" w:hAnsi="Times New Roman" w:cs="Times New Roman"/>
                <w:sz w:val="24"/>
                <w:szCs w:val="24"/>
              </w:rPr>
              <w:t xml:space="preserve"> соседа»                    </w:t>
            </w:r>
          </w:p>
          <w:p w14:paraId="2C0C05F1" w14:textId="77777777" w:rsidR="003A513D" w:rsidRPr="00691333" w:rsidRDefault="003A513D" w:rsidP="00863A1D">
            <w:pPr>
              <w:spacing w:line="256" w:lineRule="auto"/>
              <w:rPr>
                <w:rFonts w:ascii="Times New Roman" w:hAnsi="Times New Roman" w:cs="Times New Roman"/>
                <w:sz w:val="24"/>
                <w:szCs w:val="24"/>
              </w:rPr>
            </w:pPr>
          </w:p>
        </w:tc>
      </w:tr>
      <w:tr w:rsidR="003A513D" w:rsidRPr="00691333" w14:paraId="449F1C2C" w14:textId="77777777" w:rsidTr="00863A1D">
        <w:trPr>
          <w:gridAfter w:val="2"/>
          <w:wAfter w:w="5353" w:type="dxa"/>
          <w:trHeight w:val="282"/>
        </w:trPr>
        <w:tc>
          <w:tcPr>
            <w:tcW w:w="965" w:type="dxa"/>
            <w:vMerge/>
            <w:tcBorders>
              <w:left w:val="single" w:sz="4" w:space="0" w:color="000000"/>
              <w:bottom w:val="single" w:sz="4" w:space="0" w:color="auto"/>
              <w:right w:val="single" w:sz="4" w:space="0" w:color="000000"/>
            </w:tcBorders>
            <w:shd w:val="clear" w:color="auto" w:fill="FFFFFF"/>
          </w:tcPr>
          <w:p w14:paraId="6E68F040" w14:textId="77777777" w:rsidR="003A513D" w:rsidRPr="00691333" w:rsidRDefault="003A513D" w:rsidP="00863A1D">
            <w:pPr>
              <w:spacing w:after="0" w:line="240" w:lineRule="auto"/>
              <w:rPr>
                <w:rFonts w:ascii="Times New Roman" w:eastAsia="Times New Roman" w:hAnsi="Times New Roman" w:cs="Times New Roman"/>
                <w:bCs/>
                <w:color w:val="000000"/>
                <w:sz w:val="24"/>
                <w:szCs w:val="24"/>
              </w:rPr>
            </w:pPr>
          </w:p>
        </w:tc>
        <w:tc>
          <w:tcPr>
            <w:tcW w:w="1701" w:type="dxa"/>
            <w:vMerge/>
            <w:tcBorders>
              <w:top w:val="nil"/>
              <w:left w:val="single" w:sz="4" w:space="0" w:color="000000"/>
              <w:bottom w:val="single" w:sz="4" w:space="0" w:color="auto"/>
              <w:right w:val="single" w:sz="4" w:space="0" w:color="000000"/>
            </w:tcBorders>
            <w:shd w:val="clear" w:color="auto" w:fill="FFFFFF"/>
            <w:vAlign w:val="center"/>
            <w:hideMark/>
          </w:tcPr>
          <w:p w14:paraId="4AD5BF96" w14:textId="77777777" w:rsidR="003A513D" w:rsidRPr="00691333" w:rsidRDefault="003A513D" w:rsidP="00863A1D">
            <w:pPr>
              <w:spacing w:after="0" w:line="240" w:lineRule="auto"/>
              <w:rPr>
                <w:rFonts w:ascii="Times New Roman" w:eastAsia="Times New Roman" w:hAnsi="Times New Roman" w:cs="Times New Roman"/>
                <w:bCs/>
                <w:color w:val="000000"/>
                <w:sz w:val="24"/>
                <w:szCs w:val="24"/>
              </w:rPr>
            </w:pP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23AC8C" w14:textId="77777777" w:rsidR="003A513D" w:rsidRPr="00691333" w:rsidRDefault="003A513D" w:rsidP="00863A1D">
            <w:pPr>
              <w:spacing w:after="0" w:line="240" w:lineRule="auto"/>
              <w:jc w:val="center"/>
              <w:rPr>
                <w:rFonts w:ascii="Times New Roman" w:eastAsia="Times New Roman" w:hAnsi="Times New Roman" w:cs="Times New Roman"/>
                <w:color w:val="000000"/>
                <w:sz w:val="24"/>
                <w:szCs w:val="24"/>
              </w:rPr>
            </w:pPr>
            <w:r w:rsidRPr="00691333">
              <w:rPr>
                <w:rFonts w:ascii="Times New Roman" w:eastAsia="Times New Roman" w:hAnsi="Times New Roman" w:cs="Times New Roman"/>
                <w:b/>
                <w:bCs/>
                <w:color w:val="000000"/>
                <w:sz w:val="24"/>
                <w:szCs w:val="24"/>
              </w:rPr>
              <w:t>Комплекс упражнений №2</w:t>
            </w:r>
          </w:p>
        </w:tc>
      </w:tr>
      <w:tr w:rsidR="003A513D" w:rsidRPr="00691333" w14:paraId="5A202D73" w14:textId="77777777" w:rsidTr="00863A1D">
        <w:trPr>
          <w:gridAfter w:val="2"/>
          <w:wAfter w:w="5353" w:type="dxa"/>
          <w:trHeight w:val="516"/>
        </w:trPr>
        <w:tc>
          <w:tcPr>
            <w:tcW w:w="965" w:type="dxa"/>
            <w:tcBorders>
              <w:top w:val="nil"/>
              <w:left w:val="single" w:sz="4" w:space="0" w:color="000000"/>
              <w:bottom w:val="single" w:sz="4" w:space="0" w:color="auto"/>
              <w:right w:val="single" w:sz="4" w:space="0" w:color="000000"/>
            </w:tcBorders>
            <w:shd w:val="clear" w:color="auto" w:fill="FFFFFF"/>
          </w:tcPr>
          <w:p w14:paraId="2708AF5C" w14:textId="77777777" w:rsidR="003A513D" w:rsidRPr="00691333" w:rsidRDefault="003A513D" w:rsidP="00863A1D">
            <w:pPr>
              <w:spacing w:after="0" w:line="240" w:lineRule="auto"/>
              <w:ind w:right="-80"/>
              <w:rPr>
                <w:rFonts w:ascii="Times New Roman" w:hAnsi="Times New Roman" w:cs="Times New Roman"/>
                <w:b/>
                <w:sz w:val="24"/>
                <w:szCs w:val="24"/>
              </w:rPr>
            </w:pPr>
          </w:p>
        </w:tc>
        <w:tc>
          <w:tcPr>
            <w:tcW w:w="1701"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33C1B11" w14:textId="77777777" w:rsidR="003A513D" w:rsidRPr="000621ED" w:rsidRDefault="003A513D" w:rsidP="00863A1D">
            <w:pPr>
              <w:spacing w:after="0" w:line="240" w:lineRule="auto"/>
              <w:ind w:right="-80"/>
              <w:rPr>
                <w:rFonts w:ascii="Times New Roman" w:eastAsiaTheme="minorHAnsi" w:hAnsi="Times New Roman" w:cs="Times New Roman"/>
                <w:b/>
                <w:lang w:val="kk-KZ" w:eastAsia="en-US"/>
              </w:rPr>
            </w:pPr>
            <w:r w:rsidRPr="000621ED">
              <w:rPr>
                <w:rFonts w:ascii="Times New Roman" w:hAnsi="Times New Roman" w:cs="Times New Roman"/>
                <w:b/>
                <w:lang w:val="kk-KZ"/>
              </w:rPr>
              <w:t xml:space="preserve">Таңғы ас </w:t>
            </w:r>
          </w:p>
          <w:p w14:paraId="03E708F6" w14:textId="77777777" w:rsidR="003A513D" w:rsidRPr="000621ED" w:rsidRDefault="003A513D" w:rsidP="00863A1D">
            <w:pPr>
              <w:spacing w:after="0" w:line="240" w:lineRule="auto"/>
              <w:ind w:right="-80"/>
              <w:rPr>
                <w:rFonts w:ascii="Times New Roman" w:hAnsi="Times New Roman" w:cs="Times New Roman"/>
                <w:b/>
                <w:lang w:eastAsia="en-US"/>
              </w:rPr>
            </w:pPr>
            <w:r w:rsidRPr="000621ED">
              <w:rPr>
                <w:rFonts w:ascii="Times New Roman" w:hAnsi="Times New Roman" w:cs="Times New Roman"/>
                <w:b/>
              </w:rPr>
              <w:t>Завтрак</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4F782B"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Подготовка к завтраку. Культурно – гигиенические навыки. Формирование правил культуры еды. </w:t>
            </w:r>
          </w:p>
          <w:p w14:paraId="70C1E94D"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                           Мышка плохо лапки мыла. Лишь водичкою смочила, мылом мылить не старалась и на лапках        грязь     осталась. Полотенце в черных пятнах, как же это не приятно. Попадут микробы в рот, может заболеть живот</w:t>
            </w:r>
          </w:p>
        </w:tc>
      </w:tr>
      <w:tr w:rsidR="003A513D" w:rsidRPr="00691333" w14:paraId="6C32AAD0" w14:textId="77777777" w:rsidTr="00863A1D">
        <w:trPr>
          <w:gridAfter w:val="2"/>
          <w:wAfter w:w="5353" w:type="dxa"/>
          <w:trHeight w:val="231"/>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1F7C85FF" w14:textId="77777777" w:rsidR="003A513D" w:rsidRPr="00691333" w:rsidRDefault="003A513D" w:rsidP="00863A1D">
            <w:pPr>
              <w:spacing w:after="0" w:line="240" w:lineRule="auto"/>
              <w:rPr>
                <w:rFonts w:ascii="Times New Roman" w:hAnsi="Times New Roman" w:cs="Times New Roman"/>
                <w:bCs/>
                <w:sz w:val="24"/>
                <w:szCs w:val="24"/>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2D4CB9" w14:textId="77777777" w:rsidR="003A513D" w:rsidRPr="000621ED" w:rsidRDefault="003A513D" w:rsidP="00863A1D">
            <w:pPr>
              <w:spacing w:after="0" w:line="240" w:lineRule="auto"/>
              <w:rPr>
                <w:rFonts w:ascii="Times New Roman" w:eastAsiaTheme="minorHAnsi" w:hAnsi="Times New Roman" w:cs="Times New Roman"/>
                <w:bCs/>
                <w:lang w:val="kk-KZ" w:eastAsia="en-US"/>
              </w:rPr>
            </w:pPr>
            <w:r w:rsidRPr="000621ED">
              <w:rPr>
                <w:rFonts w:ascii="Times New Roman" w:hAnsi="Times New Roman" w:cs="Times New Roman"/>
                <w:b/>
                <w:lang w:val="kk-KZ"/>
              </w:rPr>
              <w:t xml:space="preserve">Ойындар, </w:t>
            </w:r>
            <w:r w:rsidRPr="000621ED">
              <w:rPr>
                <w:rFonts w:ascii="Times New Roman" w:hAnsi="Times New Roman" w:cs="Times New Roman"/>
                <w:b/>
                <w:lang w:val="kk-KZ"/>
              </w:rPr>
              <w:lastRenderedPageBreak/>
              <w:t>Ұйымдастырылған оқу қызметіне (ҰОҚ) дайындық</w:t>
            </w:r>
          </w:p>
          <w:p w14:paraId="6FE51AD0" w14:textId="77777777" w:rsidR="003A513D" w:rsidRPr="000621ED" w:rsidRDefault="003A513D" w:rsidP="00863A1D">
            <w:pPr>
              <w:spacing w:after="0" w:line="240" w:lineRule="auto"/>
              <w:rPr>
                <w:rFonts w:ascii="Times New Roman" w:hAnsi="Times New Roman" w:cs="Times New Roman"/>
                <w:bCs/>
                <w:lang w:eastAsia="en-US"/>
              </w:rPr>
            </w:pPr>
            <w:r w:rsidRPr="000621ED">
              <w:rPr>
                <w:rFonts w:ascii="Times New Roman" w:hAnsi="Times New Roman" w:cs="Times New Roman"/>
                <w:bCs/>
              </w:rPr>
              <w:t>Игры, подготовка к организованно-учебной деятельности (ОУД)</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4293F3" w14:textId="77777777" w:rsidR="003A513D" w:rsidRPr="00691333" w:rsidRDefault="003A513D" w:rsidP="00863A1D">
            <w:pPr>
              <w:spacing w:after="0" w:line="240" w:lineRule="auto"/>
              <w:jc w:val="center"/>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lastRenderedPageBreak/>
              <w:t>Игры и игровые упражнения малой подвижности для подготовки детей к ОУД</w:t>
            </w:r>
          </w:p>
        </w:tc>
      </w:tr>
      <w:tr w:rsidR="003A513D" w:rsidRPr="00691333" w14:paraId="62D31CF1" w14:textId="77777777" w:rsidTr="00863A1D">
        <w:trPr>
          <w:gridAfter w:val="2"/>
          <w:wAfter w:w="5353" w:type="dxa"/>
          <w:trHeight w:val="702"/>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6ECFF016" w14:textId="77777777" w:rsidR="003A513D" w:rsidRPr="00691333" w:rsidRDefault="003A513D" w:rsidP="00863A1D">
            <w:pPr>
              <w:spacing w:after="0" w:line="240" w:lineRule="auto"/>
              <w:rPr>
                <w:rFonts w:ascii="Times New Roman" w:hAnsi="Times New Roman" w:cs="Times New Roman"/>
                <w:bCs/>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3A6604" w14:textId="77777777" w:rsidR="003A513D" w:rsidRPr="00691333" w:rsidRDefault="003A513D" w:rsidP="00863A1D">
            <w:pPr>
              <w:spacing w:after="0" w:line="240" w:lineRule="auto"/>
              <w:rPr>
                <w:rFonts w:ascii="Times New Roman" w:hAnsi="Times New Roman" w:cs="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688230" w14:textId="77777777" w:rsidR="003A513D" w:rsidRPr="00691333" w:rsidRDefault="003A513D" w:rsidP="00863A1D">
            <w:pPr>
              <w:spacing w:after="0" w:line="240" w:lineRule="auto"/>
              <w:rPr>
                <w:rFonts w:ascii="Times New Roman" w:hAnsi="Times New Roman" w:cs="Times New Roman"/>
                <w:color w:val="000000"/>
                <w:sz w:val="24"/>
                <w:szCs w:val="24"/>
              </w:rPr>
            </w:pPr>
            <w:r w:rsidRPr="00691333">
              <w:rPr>
                <w:rFonts w:ascii="Times New Roman" w:hAnsi="Times New Roman" w:cs="Times New Roman"/>
                <w:color w:val="000000"/>
                <w:sz w:val="24"/>
                <w:szCs w:val="24"/>
              </w:rPr>
              <w:t xml:space="preserve"> Игра «Пузырь»</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576A5D"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r w:rsidRPr="00691333">
              <w:rPr>
                <w:rFonts w:ascii="Times New Roman" w:hAnsi="Times New Roman" w:cs="Times New Roman"/>
                <w:color w:val="000000"/>
                <w:sz w:val="24"/>
                <w:szCs w:val="24"/>
              </w:rPr>
              <w:t>Развитие фонематического слуха «угадай зверя по звуку»</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986698" w14:textId="77777777" w:rsidR="003A513D" w:rsidRPr="00691333" w:rsidRDefault="003A513D" w:rsidP="00863A1D">
            <w:pPr>
              <w:spacing w:after="0" w:line="240" w:lineRule="auto"/>
              <w:rPr>
                <w:rFonts w:ascii="Times New Roman" w:hAnsi="Times New Roman" w:cs="Times New Roman"/>
                <w:color w:val="000000"/>
                <w:sz w:val="24"/>
                <w:szCs w:val="24"/>
              </w:rPr>
            </w:pPr>
            <w:r w:rsidRPr="00691333">
              <w:rPr>
                <w:rFonts w:ascii="Times New Roman" w:hAnsi="Times New Roman" w:cs="Times New Roman"/>
                <w:color w:val="000000"/>
                <w:sz w:val="24"/>
                <w:szCs w:val="24"/>
              </w:rPr>
              <w:t>Игры на формирование цвета</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A4DC3D"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Рассматривание книг и иллюстраций. Чтение художественной литературы</w:t>
            </w:r>
          </w:p>
          <w:p w14:paraId="01A1F64B" w14:textId="77777777" w:rsidR="003A513D" w:rsidRPr="00691333" w:rsidRDefault="003A513D" w:rsidP="00863A1D">
            <w:pPr>
              <w:spacing w:after="0" w:line="240" w:lineRule="auto"/>
              <w:jc w:val="both"/>
              <w:rPr>
                <w:rFonts w:ascii="Times New Roman" w:eastAsia="Times New Roman" w:hAnsi="Times New Roman" w:cs="Times New Roman"/>
                <w:color w:val="000000"/>
                <w:sz w:val="24"/>
                <w:szCs w:val="24"/>
              </w:rPr>
            </w:pP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723E76"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  Подвижные игры по желанию детей</w:t>
            </w:r>
          </w:p>
        </w:tc>
      </w:tr>
      <w:tr w:rsidR="003A513D" w:rsidRPr="00691333" w14:paraId="1C242996" w14:textId="77777777" w:rsidTr="00863A1D">
        <w:trPr>
          <w:gridAfter w:val="2"/>
          <w:wAfter w:w="5353" w:type="dxa"/>
          <w:trHeight w:val="1473"/>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580A3A51" w14:textId="77777777" w:rsidR="003A513D" w:rsidRPr="00691333" w:rsidRDefault="003A513D" w:rsidP="00863A1D">
            <w:pPr>
              <w:spacing w:after="0" w:line="240" w:lineRule="auto"/>
              <w:rPr>
                <w:rFonts w:ascii="Times New Roman" w:eastAsia="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6C1D6E" w14:textId="77777777" w:rsidR="003A513D" w:rsidRPr="000621ED" w:rsidRDefault="003A513D" w:rsidP="00863A1D">
            <w:pPr>
              <w:spacing w:after="0" w:line="240" w:lineRule="auto"/>
              <w:rPr>
                <w:rFonts w:ascii="Times New Roman" w:eastAsia="Times New Roman" w:hAnsi="Times New Roman" w:cs="Times New Roman"/>
                <w:bCs/>
                <w:color w:val="000000"/>
                <w:lang w:val="kk-KZ"/>
              </w:rPr>
            </w:pPr>
            <w:r w:rsidRPr="000621ED">
              <w:rPr>
                <w:rFonts w:ascii="Times New Roman" w:eastAsia="Times New Roman" w:hAnsi="Times New Roman" w:cs="Times New Roman"/>
                <w:b/>
                <w:bCs/>
                <w:color w:val="000000"/>
                <w:lang w:val="kk-KZ"/>
              </w:rPr>
              <w:t>Мектепке дейінгі ұйым кестесі  бойынша  ұйымдастырылған оқу қызметі</w:t>
            </w:r>
          </w:p>
          <w:p w14:paraId="1DB1BCEF" w14:textId="77777777" w:rsidR="003A513D" w:rsidRPr="000621ED" w:rsidRDefault="003A513D" w:rsidP="00863A1D">
            <w:pPr>
              <w:spacing w:after="0" w:line="240" w:lineRule="auto"/>
              <w:rPr>
                <w:rFonts w:ascii="Times New Roman" w:eastAsia="Times New Roman" w:hAnsi="Times New Roman" w:cs="Times New Roman"/>
                <w:bCs/>
                <w:i/>
                <w:iCs/>
                <w:color w:val="000000"/>
              </w:rPr>
            </w:pPr>
            <w:r w:rsidRPr="000621ED">
              <w:rPr>
                <w:rFonts w:ascii="Times New Roman" w:eastAsia="Times New Roman" w:hAnsi="Times New Roman" w:cs="Times New Roman"/>
                <w:bCs/>
                <w:color w:val="000000"/>
              </w:rPr>
              <w:t>ОУД по расписанию ДО</w:t>
            </w:r>
          </w:p>
        </w:tc>
        <w:tc>
          <w:tcPr>
            <w:tcW w:w="283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6A9EA9A" w14:textId="77777777" w:rsidR="003A513D" w:rsidRPr="005708F3" w:rsidRDefault="003A513D" w:rsidP="00863A1D">
            <w:pPr>
              <w:pStyle w:val="a6"/>
              <w:rPr>
                <w:rFonts w:ascii="Times New Roman" w:hAnsi="Times New Roman" w:cs="Times New Roman"/>
                <w:b/>
                <w:lang w:val="kk-KZ"/>
              </w:rPr>
            </w:pPr>
            <w:r w:rsidRPr="005708F3">
              <w:rPr>
                <w:rFonts w:ascii="Times New Roman" w:hAnsi="Times New Roman" w:cs="Times New Roman"/>
                <w:b/>
                <w:lang w:val="kk-KZ"/>
              </w:rPr>
              <w:t>К</w:t>
            </w:r>
            <w:r w:rsidRPr="005708F3">
              <w:rPr>
                <w:rFonts w:ascii="Times New Roman" w:hAnsi="Times New Roman" w:cs="Times New Roman"/>
                <w:lang w:val="kk-KZ"/>
              </w:rPr>
              <w:t xml:space="preserve">. </w:t>
            </w:r>
            <w:r w:rsidRPr="005708F3">
              <w:rPr>
                <w:rFonts w:ascii="Times New Roman" w:hAnsi="Times New Roman" w:cs="Times New Roman"/>
                <w:b/>
                <w:lang w:val="kk-KZ"/>
              </w:rPr>
              <w:t>Развитие речи</w:t>
            </w:r>
          </w:p>
          <w:p w14:paraId="7F99DE3F" w14:textId="77777777" w:rsidR="003A513D" w:rsidRPr="005708F3" w:rsidRDefault="003A513D" w:rsidP="00863A1D">
            <w:pPr>
              <w:pStyle w:val="a6"/>
              <w:rPr>
                <w:rFonts w:ascii="Times New Roman" w:hAnsi="Times New Roman" w:cs="Times New Roman"/>
                <w:b/>
                <w:lang w:val="kk-KZ"/>
              </w:rPr>
            </w:pPr>
            <w:r w:rsidRPr="005708F3">
              <w:rPr>
                <w:rFonts w:ascii="Times New Roman" w:hAnsi="Times New Roman" w:cs="Times New Roman"/>
                <w:b/>
                <w:lang w:val="kk-KZ"/>
              </w:rPr>
              <w:t>Тема: Золотая осень</w:t>
            </w:r>
          </w:p>
          <w:p w14:paraId="4CF021F4" w14:textId="77777777" w:rsidR="003A513D" w:rsidRPr="005708F3" w:rsidRDefault="003A513D" w:rsidP="00863A1D">
            <w:pPr>
              <w:pStyle w:val="a6"/>
              <w:rPr>
                <w:rFonts w:ascii="Times New Roman" w:hAnsi="Times New Roman" w:cs="Times New Roman"/>
                <w:lang w:val="kk-KZ"/>
              </w:rPr>
            </w:pPr>
            <w:r w:rsidRPr="005708F3">
              <w:rPr>
                <w:rFonts w:ascii="Times New Roman" w:hAnsi="Times New Roman" w:cs="Times New Roman"/>
                <w:b/>
                <w:lang w:val="kk-KZ"/>
              </w:rPr>
              <w:t>цель:</w:t>
            </w:r>
            <w:r w:rsidRPr="005708F3">
              <w:rPr>
                <w:rFonts w:ascii="Times New Roman" w:hAnsi="Times New Roman" w:cs="Times New Roman"/>
                <w:lang w:val="kk-KZ"/>
              </w:rPr>
              <w:t>познакомить детей с характерными признаками  осени. Научить находить признаки осени на картине. Научить  различать цвета красный, желтый.</w:t>
            </w:r>
          </w:p>
        </w:tc>
        <w:tc>
          <w:tcPr>
            <w:tcW w:w="1984"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33536C47" w14:textId="77777777" w:rsidR="003A513D" w:rsidRPr="005708F3" w:rsidRDefault="003A513D" w:rsidP="00863A1D">
            <w:pPr>
              <w:spacing w:after="0" w:line="256" w:lineRule="auto"/>
              <w:jc w:val="center"/>
              <w:rPr>
                <w:rFonts w:ascii="Times New Roman" w:eastAsia="Calibri" w:hAnsi="Times New Roman" w:cs="Times New Roman"/>
                <w:b/>
                <w:lang w:val="kk-KZ"/>
              </w:rPr>
            </w:pPr>
          </w:p>
          <w:p w14:paraId="226DA315" w14:textId="77777777" w:rsidR="003A513D" w:rsidRPr="005708F3" w:rsidRDefault="003A513D" w:rsidP="00863A1D">
            <w:pPr>
              <w:spacing w:after="0" w:line="256" w:lineRule="auto"/>
              <w:jc w:val="center"/>
              <w:rPr>
                <w:rFonts w:ascii="Times New Roman" w:eastAsia="Calibri" w:hAnsi="Times New Roman" w:cs="Times New Roman"/>
                <w:b/>
                <w:lang w:val="kk-KZ"/>
              </w:rPr>
            </w:pPr>
          </w:p>
          <w:p w14:paraId="63161473" w14:textId="77777777" w:rsidR="003A513D" w:rsidRPr="005708F3" w:rsidRDefault="003A513D" w:rsidP="00863A1D">
            <w:pPr>
              <w:spacing w:after="0" w:line="256" w:lineRule="auto"/>
              <w:jc w:val="center"/>
              <w:rPr>
                <w:rFonts w:ascii="Times New Roman" w:eastAsia="Calibri" w:hAnsi="Times New Roman" w:cs="Times New Roman"/>
                <w:b/>
                <w:lang w:val="kk-KZ"/>
              </w:rPr>
            </w:pPr>
          </w:p>
          <w:p w14:paraId="611B65FA" w14:textId="77777777" w:rsidR="003A513D" w:rsidRPr="005708F3" w:rsidRDefault="003A513D" w:rsidP="00863A1D">
            <w:pPr>
              <w:spacing w:after="0" w:line="256" w:lineRule="auto"/>
              <w:jc w:val="center"/>
              <w:rPr>
                <w:rFonts w:ascii="Times New Roman" w:eastAsia="Calibri" w:hAnsi="Times New Roman" w:cs="Times New Roman"/>
                <w:b/>
                <w:lang w:val="kk-KZ"/>
              </w:rPr>
            </w:pPr>
            <w:r w:rsidRPr="005708F3">
              <w:rPr>
                <w:rFonts w:ascii="Times New Roman" w:eastAsia="Calibri" w:hAnsi="Times New Roman" w:cs="Times New Roman"/>
                <w:b/>
                <w:lang w:val="kk-KZ"/>
              </w:rPr>
              <w:t>Физкультура</w:t>
            </w:r>
          </w:p>
        </w:tc>
        <w:tc>
          <w:tcPr>
            <w:tcW w:w="3119"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vAlign w:val="center"/>
            <w:hideMark/>
          </w:tcPr>
          <w:p w14:paraId="73241EBB" w14:textId="77777777" w:rsidR="003A513D" w:rsidRPr="005708F3" w:rsidRDefault="003A513D" w:rsidP="00863A1D">
            <w:pPr>
              <w:tabs>
                <w:tab w:val="left" w:pos="1080"/>
              </w:tabs>
              <w:spacing w:after="0" w:line="240" w:lineRule="auto"/>
              <w:rPr>
                <w:rFonts w:ascii="Times New Roman" w:hAnsi="Times New Roman" w:cs="Times New Roman"/>
                <w:b/>
                <w:lang w:val="kk-KZ"/>
              </w:rPr>
            </w:pPr>
            <w:r w:rsidRPr="005708F3">
              <w:rPr>
                <w:rFonts w:ascii="Times New Roman" w:hAnsi="Times New Roman" w:cs="Times New Roman"/>
                <w:b/>
                <w:lang w:val="kk-KZ"/>
              </w:rPr>
              <w:t>Естествознани</w:t>
            </w:r>
          </w:p>
          <w:p w14:paraId="4BBBCFE3" w14:textId="77777777" w:rsidR="003A513D" w:rsidRPr="005708F3" w:rsidRDefault="003A513D" w:rsidP="00863A1D">
            <w:pPr>
              <w:tabs>
                <w:tab w:val="left" w:pos="1080"/>
              </w:tabs>
              <w:spacing w:after="0" w:line="240" w:lineRule="auto"/>
              <w:jc w:val="center"/>
              <w:rPr>
                <w:rFonts w:ascii="Times New Roman" w:hAnsi="Times New Roman" w:cs="Times New Roman"/>
                <w:b/>
                <w:lang w:val="kk-KZ"/>
              </w:rPr>
            </w:pPr>
            <w:r w:rsidRPr="005708F3">
              <w:rPr>
                <w:rFonts w:ascii="Times New Roman" w:hAnsi="Times New Roman" w:cs="Times New Roman"/>
                <w:b/>
                <w:lang w:val="kk-KZ"/>
              </w:rPr>
              <w:t>Тема:Разные листочки»</w:t>
            </w:r>
          </w:p>
          <w:p w14:paraId="7F231D4A" w14:textId="77777777" w:rsidR="003A513D" w:rsidRPr="005708F3" w:rsidRDefault="003A513D" w:rsidP="00863A1D">
            <w:pPr>
              <w:tabs>
                <w:tab w:val="left" w:pos="1080"/>
              </w:tabs>
              <w:spacing w:after="0" w:line="240" w:lineRule="auto"/>
              <w:rPr>
                <w:rFonts w:ascii="Times New Roman" w:hAnsi="Times New Roman" w:cs="Times New Roman"/>
                <w:lang w:val="kk-KZ"/>
              </w:rPr>
            </w:pPr>
            <w:r w:rsidRPr="005708F3">
              <w:rPr>
                <w:rFonts w:ascii="Times New Roman" w:hAnsi="Times New Roman" w:cs="Times New Roman"/>
                <w:b/>
                <w:lang w:val="kk-KZ"/>
              </w:rPr>
              <w:t xml:space="preserve">Цель:  </w:t>
            </w:r>
            <w:r w:rsidRPr="005708F3">
              <w:rPr>
                <w:rFonts w:ascii="Times New Roman" w:hAnsi="Times New Roman" w:cs="Times New Roman"/>
                <w:lang w:val="kk-KZ"/>
              </w:rPr>
              <w:t>дать понять о том ,что листья разных деревьев имеют различную форму, осенью листья окрашены в разные цвета</w:t>
            </w:r>
          </w:p>
        </w:tc>
        <w:tc>
          <w:tcPr>
            <w:tcW w:w="2858"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01279A52" w14:textId="77777777" w:rsidR="003A513D" w:rsidRPr="005708F3" w:rsidRDefault="003A513D" w:rsidP="00863A1D">
            <w:pPr>
              <w:tabs>
                <w:tab w:val="left" w:pos="1080"/>
              </w:tabs>
              <w:spacing w:after="0" w:line="240" w:lineRule="auto"/>
              <w:rPr>
                <w:rFonts w:ascii="Times New Roman" w:hAnsi="Times New Roman" w:cs="Times New Roman"/>
                <w:b/>
                <w:lang w:val="kk-KZ"/>
              </w:rPr>
            </w:pPr>
            <w:r w:rsidRPr="005708F3">
              <w:rPr>
                <w:rFonts w:ascii="Times New Roman" w:hAnsi="Times New Roman" w:cs="Times New Roman"/>
                <w:b/>
                <w:lang w:val="kk-KZ"/>
              </w:rPr>
              <w:t>Конструирование тема:Узкая и широкая кровать</w:t>
            </w:r>
          </w:p>
          <w:p w14:paraId="6757E7C5" w14:textId="77777777" w:rsidR="003A513D" w:rsidRPr="005708F3" w:rsidRDefault="003A513D" w:rsidP="00863A1D">
            <w:pPr>
              <w:tabs>
                <w:tab w:val="left" w:pos="1080"/>
              </w:tabs>
              <w:spacing w:after="0" w:line="240" w:lineRule="auto"/>
              <w:rPr>
                <w:rFonts w:ascii="Times New Roman" w:eastAsia="Calibri" w:hAnsi="Times New Roman" w:cs="Times New Roman"/>
                <w:lang w:val="kk-KZ"/>
              </w:rPr>
            </w:pPr>
            <w:r w:rsidRPr="005708F3">
              <w:rPr>
                <w:rFonts w:ascii="Times New Roman" w:hAnsi="Times New Roman" w:cs="Times New Roman"/>
                <w:b/>
                <w:lang w:val="kk-KZ"/>
              </w:rPr>
              <w:t xml:space="preserve">Цель </w:t>
            </w:r>
            <w:r w:rsidRPr="005708F3">
              <w:rPr>
                <w:rFonts w:ascii="Times New Roman" w:hAnsi="Times New Roman" w:cs="Times New Roman"/>
                <w:lang w:val="kk-KZ"/>
              </w:rPr>
              <w:t>учить строить узкие и широкие кровати для игрушек, самостоятьельно называть детали, различать их поцвету.</w:t>
            </w:r>
          </w:p>
        </w:tc>
        <w:tc>
          <w:tcPr>
            <w:tcW w:w="252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3263624F" w14:textId="77777777" w:rsidR="003A513D" w:rsidRPr="005708F3" w:rsidRDefault="003A513D" w:rsidP="00863A1D">
            <w:pPr>
              <w:pStyle w:val="a6"/>
              <w:rPr>
                <w:rFonts w:ascii="Times New Roman" w:hAnsi="Times New Roman" w:cs="Times New Roman"/>
                <w:b/>
              </w:rPr>
            </w:pPr>
            <w:r w:rsidRPr="005708F3">
              <w:rPr>
                <w:rFonts w:ascii="Times New Roman" w:hAnsi="Times New Roman" w:cs="Times New Roman"/>
                <w:b/>
              </w:rPr>
              <w:t xml:space="preserve">Рисование </w:t>
            </w:r>
          </w:p>
          <w:p w14:paraId="29BF4BAA" w14:textId="77777777" w:rsidR="003A513D" w:rsidRPr="005708F3" w:rsidRDefault="003A513D" w:rsidP="00863A1D">
            <w:pPr>
              <w:pStyle w:val="a6"/>
              <w:rPr>
                <w:rFonts w:ascii="Times New Roman" w:hAnsi="Times New Roman" w:cs="Times New Roman"/>
                <w:b/>
              </w:rPr>
            </w:pPr>
            <w:r w:rsidRPr="005708F3">
              <w:rPr>
                <w:rFonts w:ascii="Times New Roman" w:hAnsi="Times New Roman" w:cs="Times New Roman"/>
                <w:b/>
              </w:rPr>
              <w:t>Тема: Рыбы плавают</w:t>
            </w:r>
          </w:p>
          <w:p w14:paraId="2AC67FDE" w14:textId="77777777" w:rsidR="003A513D" w:rsidRPr="005708F3" w:rsidRDefault="003A513D" w:rsidP="00863A1D">
            <w:pPr>
              <w:pStyle w:val="a6"/>
              <w:rPr>
                <w:rFonts w:ascii="Times New Roman" w:hAnsi="Times New Roman" w:cs="Times New Roman"/>
              </w:rPr>
            </w:pPr>
            <w:proofErr w:type="gramStart"/>
            <w:r w:rsidRPr="005708F3">
              <w:rPr>
                <w:rFonts w:ascii="Times New Roman" w:hAnsi="Times New Roman" w:cs="Times New Roman"/>
                <w:b/>
              </w:rPr>
              <w:t>Цель:</w:t>
            </w:r>
            <w:r w:rsidRPr="005708F3">
              <w:rPr>
                <w:rFonts w:ascii="Times New Roman" w:hAnsi="Times New Roman" w:cs="Times New Roman"/>
              </w:rPr>
              <w:t xml:space="preserve">  продолжить</w:t>
            </w:r>
            <w:proofErr w:type="gramEnd"/>
            <w:r w:rsidRPr="005708F3">
              <w:rPr>
                <w:rFonts w:ascii="Times New Roman" w:hAnsi="Times New Roman" w:cs="Times New Roman"/>
              </w:rPr>
              <w:t xml:space="preserve"> умения поперечного  окрашивания красками и кисточкой.</w:t>
            </w:r>
          </w:p>
        </w:tc>
      </w:tr>
      <w:tr w:rsidR="003A513D" w:rsidRPr="00691333" w14:paraId="77AE490D" w14:textId="77777777" w:rsidTr="00863A1D">
        <w:trPr>
          <w:trHeight w:val="1200"/>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325C3357"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2A4DE6" w14:textId="77777777" w:rsidR="003A513D" w:rsidRPr="000621ED" w:rsidRDefault="003A513D" w:rsidP="00863A1D">
            <w:pPr>
              <w:spacing w:after="0" w:line="240" w:lineRule="auto"/>
              <w:rPr>
                <w:rFonts w:ascii="Times New Roman" w:eastAsia="Times New Roman" w:hAnsi="Times New Roman" w:cs="Times New Roman"/>
                <w:color w:val="000000"/>
              </w:rPr>
            </w:pPr>
            <w:r w:rsidRPr="000621ED">
              <w:rPr>
                <w:rFonts w:ascii="Times New Roman" w:eastAsia="Times New Roman" w:hAnsi="Times New Roman" w:cs="Times New Roman"/>
                <w:color w:val="000000"/>
                <w:lang w:val="kk-KZ"/>
              </w:rPr>
              <w:t>Серуен</w:t>
            </w:r>
            <w:r w:rsidRPr="000621ED">
              <w:rPr>
                <w:rFonts w:ascii="Times New Roman" w:eastAsia="Times New Roman" w:hAnsi="Times New Roman" w:cs="Times New Roman"/>
                <w:color w:val="000000"/>
              </w:rPr>
              <w:t>:</w:t>
            </w:r>
          </w:p>
          <w:p w14:paraId="6FFB3A5B" w14:textId="77777777" w:rsidR="003A513D" w:rsidRPr="000621ED" w:rsidRDefault="003A513D" w:rsidP="00863A1D">
            <w:pPr>
              <w:spacing w:after="0" w:line="240" w:lineRule="auto"/>
              <w:rPr>
                <w:rFonts w:ascii="Times New Roman" w:eastAsia="Times New Roman" w:hAnsi="Times New Roman" w:cs="Times New Roman"/>
                <w:color w:val="000000"/>
              </w:rPr>
            </w:pPr>
            <w:r w:rsidRPr="000621ED">
              <w:rPr>
                <w:rFonts w:ascii="Times New Roman" w:eastAsia="Times New Roman" w:hAnsi="Times New Roman" w:cs="Times New Roman"/>
                <w:color w:val="000000"/>
              </w:rPr>
              <w:t>Прогулка:</w:t>
            </w:r>
          </w:p>
          <w:p w14:paraId="13FAB20B" w14:textId="77777777" w:rsidR="003A513D" w:rsidRPr="000621ED" w:rsidRDefault="003A513D" w:rsidP="00863A1D">
            <w:pPr>
              <w:spacing w:after="0" w:line="240" w:lineRule="auto"/>
              <w:rPr>
                <w:rFonts w:ascii="Times New Roman" w:eastAsia="Times New Roman" w:hAnsi="Times New Roman" w:cs="Times New Roman"/>
                <w:color w:val="000000"/>
              </w:rPr>
            </w:pPr>
          </w:p>
        </w:tc>
        <w:tc>
          <w:tcPr>
            <w:tcW w:w="2835"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38D0293" w14:textId="77777777" w:rsidR="003A513D" w:rsidRPr="00691333" w:rsidRDefault="003A513D" w:rsidP="00863A1D">
            <w:pPr>
              <w:spacing w:after="0" w:line="240" w:lineRule="auto"/>
              <w:ind w:left="60"/>
              <w:jc w:val="both"/>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Картотека №6</w:t>
            </w:r>
          </w:p>
        </w:tc>
        <w:tc>
          <w:tcPr>
            <w:tcW w:w="1984" w:type="dxa"/>
            <w:tcBorders>
              <w:top w:val="single" w:sz="4" w:space="0" w:color="000000"/>
              <w:left w:val="single" w:sz="4" w:space="0" w:color="auto"/>
              <w:bottom w:val="single" w:sz="4" w:space="0" w:color="000000"/>
              <w:right w:val="single" w:sz="4" w:space="0" w:color="auto"/>
            </w:tcBorders>
            <w:shd w:val="clear" w:color="auto" w:fill="FFFFFF"/>
          </w:tcPr>
          <w:p w14:paraId="23A88C2F" w14:textId="77777777" w:rsidR="003A513D" w:rsidRPr="00691333" w:rsidRDefault="003A513D" w:rsidP="00863A1D">
            <w:pPr>
              <w:spacing w:after="0" w:line="240" w:lineRule="auto"/>
              <w:ind w:left="60"/>
              <w:jc w:val="both"/>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Картотека7</w:t>
            </w:r>
          </w:p>
        </w:tc>
        <w:tc>
          <w:tcPr>
            <w:tcW w:w="3119" w:type="dxa"/>
            <w:gridSpan w:val="2"/>
            <w:tcBorders>
              <w:top w:val="single" w:sz="4" w:space="0" w:color="000000"/>
              <w:left w:val="single" w:sz="4" w:space="0" w:color="auto"/>
              <w:bottom w:val="single" w:sz="4" w:space="0" w:color="000000"/>
              <w:right w:val="single" w:sz="4" w:space="0" w:color="auto"/>
            </w:tcBorders>
            <w:shd w:val="clear" w:color="auto" w:fill="FFFFFF"/>
          </w:tcPr>
          <w:p w14:paraId="1416A531" w14:textId="77777777" w:rsidR="003A513D" w:rsidRPr="00691333" w:rsidRDefault="003A513D" w:rsidP="00863A1D">
            <w:pPr>
              <w:spacing w:after="0" w:line="240" w:lineRule="auto"/>
              <w:ind w:left="60"/>
              <w:jc w:val="both"/>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Картотека8</w:t>
            </w:r>
          </w:p>
        </w:tc>
        <w:tc>
          <w:tcPr>
            <w:tcW w:w="2858" w:type="dxa"/>
            <w:tcBorders>
              <w:top w:val="single" w:sz="4" w:space="0" w:color="000000"/>
              <w:left w:val="single" w:sz="4" w:space="0" w:color="auto"/>
              <w:bottom w:val="single" w:sz="4" w:space="0" w:color="000000"/>
              <w:right w:val="single" w:sz="4" w:space="0" w:color="auto"/>
            </w:tcBorders>
            <w:shd w:val="clear" w:color="auto" w:fill="FFFFFF"/>
          </w:tcPr>
          <w:p w14:paraId="43CC1288" w14:textId="77777777" w:rsidR="003A513D" w:rsidRPr="00691333" w:rsidRDefault="003A513D" w:rsidP="00863A1D">
            <w:pPr>
              <w:spacing w:after="0" w:line="240" w:lineRule="auto"/>
              <w:ind w:left="60"/>
              <w:jc w:val="both"/>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Картотека9</w:t>
            </w:r>
          </w:p>
        </w:tc>
        <w:tc>
          <w:tcPr>
            <w:tcW w:w="2528" w:type="dxa"/>
            <w:tcBorders>
              <w:top w:val="single" w:sz="4" w:space="0" w:color="000000"/>
              <w:left w:val="single" w:sz="4" w:space="0" w:color="auto"/>
              <w:bottom w:val="single" w:sz="4" w:space="0" w:color="000000"/>
              <w:right w:val="single" w:sz="4" w:space="0" w:color="000000"/>
            </w:tcBorders>
            <w:shd w:val="clear" w:color="auto" w:fill="FFFFFF"/>
          </w:tcPr>
          <w:p w14:paraId="06EFBB0F" w14:textId="77777777" w:rsidR="003A513D" w:rsidRPr="00691333" w:rsidRDefault="003A513D" w:rsidP="00863A1D">
            <w:pPr>
              <w:spacing w:after="0" w:line="240" w:lineRule="auto"/>
              <w:ind w:left="60"/>
              <w:jc w:val="both"/>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Картотека5</w:t>
            </w:r>
            <w:r>
              <w:rPr>
                <w:rFonts w:ascii="Times New Roman" w:eastAsia="Times New Roman" w:hAnsi="Times New Roman" w:cs="Times New Roman"/>
                <w:color w:val="000000"/>
                <w:sz w:val="24"/>
                <w:szCs w:val="24"/>
              </w:rPr>
              <w:t>Тема</w:t>
            </w:r>
          </w:p>
        </w:tc>
        <w:tc>
          <w:tcPr>
            <w:tcW w:w="2342" w:type="dxa"/>
            <w:shd w:val="clear" w:color="auto" w:fill="auto"/>
          </w:tcPr>
          <w:p w14:paraId="35E7E526" w14:textId="77777777" w:rsidR="003A513D" w:rsidRPr="00691333" w:rsidRDefault="003A513D" w:rsidP="00863A1D">
            <w:pPr>
              <w:spacing w:line="256" w:lineRule="auto"/>
              <w:rPr>
                <w:rFonts w:ascii="Times New Roman" w:hAnsi="Times New Roman" w:cs="Times New Roman"/>
                <w:sz w:val="24"/>
                <w:szCs w:val="24"/>
              </w:rPr>
            </w:pPr>
          </w:p>
        </w:tc>
        <w:tc>
          <w:tcPr>
            <w:tcW w:w="3011" w:type="dxa"/>
            <w:shd w:val="clear" w:color="auto" w:fill="auto"/>
            <w:vAlign w:val="center"/>
            <w:hideMark/>
          </w:tcPr>
          <w:p w14:paraId="1C4EAD36" w14:textId="77777777" w:rsidR="003A513D" w:rsidRPr="00691333" w:rsidRDefault="003A513D" w:rsidP="00863A1D">
            <w:pPr>
              <w:tabs>
                <w:tab w:val="left" w:pos="1080"/>
              </w:tabs>
              <w:spacing w:after="0" w:line="240" w:lineRule="auto"/>
              <w:rPr>
                <w:rFonts w:ascii="Times New Roman" w:hAnsi="Times New Roman" w:cs="Times New Roman"/>
                <w:sz w:val="24"/>
                <w:szCs w:val="24"/>
                <w:lang w:val="kk-KZ"/>
              </w:rPr>
            </w:pPr>
            <w:r w:rsidRPr="00691333">
              <w:rPr>
                <w:rFonts w:ascii="Times New Roman" w:hAnsi="Times New Roman" w:cs="Times New Roman"/>
                <w:sz w:val="24"/>
                <w:szCs w:val="24"/>
                <w:lang w:val="kk-KZ"/>
              </w:rPr>
              <w:t xml:space="preserve"> Естествознание</w:t>
            </w:r>
          </w:p>
          <w:p w14:paraId="1157B242" w14:textId="77777777" w:rsidR="003A513D" w:rsidRPr="00691333" w:rsidRDefault="003A513D" w:rsidP="00863A1D">
            <w:pPr>
              <w:tabs>
                <w:tab w:val="left" w:pos="1080"/>
              </w:tabs>
              <w:spacing w:after="0" w:line="240" w:lineRule="auto"/>
              <w:rPr>
                <w:rStyle w:val="aa"/>
                <w:rFonts w:ascii="Times New Roman" w:hAnsi="Times New Roman"/>
                <w:b w:val="0"/>
                <w:sz w:val="24"/>
                <w:szCs w:val="24"/>
              </w:rPr>
            </w:pPr>
            <w:r w:rsidRPr="00691333">
              <w:rPr>
                <w:rStyle w:val="aa"/>
                <w:rFonts w:ascii="Times New Roman" w:hAnsi="Times New Roman"/>
                <w:sz w:val="24"/>
                <w:szCs w:val="24"/>
              </w:rPr>
              <w:t>«Кто живет с нами рядом?»</w:t>
            </w:r>
          </w:p>
          <w:p w14:paraId="6C5E45F2" w14:textId="77777777" w:rsidR="003A513D" w:rsidRPr="00691333" w:rsidRDefault="003A513D" w:rsidP="00863A1D">
            <w:pPr>
              <w:tabs>
                <w:tab w:val="left" w:pos="1080"/>
              </w:tabs>
              <w:spacing w:after="0" w:line="240" w:lineRule="auto"/>
              <w:rPr>
                <w:rFonts w:ascii="Times New Roman" w:hAnsi="Times New Roman" w:cs="Times New Roman"/>
                <w:sz w:val="24"/>
                <w:szCs w:val="24"/>
                <w:lang w:val="kk-KZ"/>
              </w:rPr>
            </w:pPr>
            <w:r w:rsidRPr="00691333">
              <w:rPr>
                <w:rFonts w:ascii="Times New Roman" w:hAnsi="Times New Roman" w:cs="Times New Roman"/>
                <w:sz w:val="24"/>
                <w:szCs w:val="24"/>
                <w:lang w:val="kk-KZ"/>
              </w:rPr>
              <w:t xml:space="preserve">Музыка </w:t>
            </w:r>
          </w:p>
        </w:tc>
      </w:tr>
      <w:tr w:rsidR="003A513D" w:rsidRPr="00691333" w14:paraId="466155F3" w14:textId="77777777" w:rsidTr="00863A1D">
        <w:trPr>
          <w:gridAfter w:val="2"/>
          <w:wAfter w:w="5353" w:type="dxa"/>
          <w:trHeight w:val="550"/>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7435668A" w14:textId="77777777" w:rsidR="003A513D" w:rsidRPr="00691333" w:rsidRDefault="003A513D" w:rsidP="00863A1D">
            <w:pPr>
              <w:spacing w:after="0" w:line="240" w:lineRule="auto"/>
              <w:rPr>
                <w:rFonts w:ascii="Times New Roman" w:eastAsia="Times New Roman" w:hAnsi="Times New Roman" w:cs="Times New Roman"/>
                <w:i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ABAED9" w14:textId="77777777" w:rsidR="003A513D" w:rsidRPr="000621ED" w:rsidRDefault="003A513D" w:rsidP="00863A1D">
            <w:pPr>
              <w:spacing w:after="0" w:line="240" w:lineRule="auto"/>
              <w:rPr>
                <w:rFonts w:ascii="Times New Roman" w:eastAsia="Times New Roman" w:hAnsi="Times New Roman" w:cs="Times New Roman"/>
                <w:iCs/>
                <w:color w:val="000000"/>
              </w:rPr>
            </w:pPr>
            <w:r w:rsidRPr="000621ED">
              <w:rPr>
                <w:rFonts w:ascii="Times New Roman" w:eastAsia="Times New Roman" w:hAnsi="Times New Roman" w:cs="Times New Roman"/>
                <w:iCs/>
                <w:color w:val="000000"/>
                <w:lang w:val="kk-KZ"/>
              </w:rPr>
              <w:t xml:space="preserve">Серуеннен  оралу </w:t>
            </w:r>
            <w:r w:rsidRPr="000621ED">
              <w:rPr>
                <w:rFonts w:ascii="Times New Roman" w:eastAsia="Times New Roman" w:hAnsi="Times New Roman" w:cs="Times New Roman"/>
                <w:iCs/>
                <w:color w:val="000000"/>
              </w:rPr>
              <w:t>Возвращение с прогулки</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5F9845"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Гигиенические процедуры. Воспитание культуры общения. Игры на психологическую разгрузку</w:t>
            </w:r>
          </w:p>
        </w:tc>
      </w:tr>
      <w:tr w:rsidR="003A513D" w:rsidRPr="00691333" w14:paraId="37345475" w14:textId="77777777" w:rsidTr="00863A1D">
        <w:trPr>
          <w:gridAfter w:val="2"/>
          <w:wAfter w:w="5353" w:type="dxa"/>
          <w:trHeight w:val="550"/>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1F2B1EAD" w14:textId="77777777" w:rsidR="003A513D" w:rsidRPr="00691333" w:rsidRDefault="003A513D" w:rsidP="00863A1D">
            <w:pPr>
              <w:spacing w:after="0" w:line="240" w:lineRule="auto"/>
              <w:rPr>
                <w:rFonts w:ascii="Times New Roman" w:eastAsia="Times New Roman" w:hAnsi="Times New Roman" w:cs="Times New Roman"/>
                <w:i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448CB1" w14:textId="77777777" w:rsidR="003A513D" w:rsidRPr="000621ED" w:rsidRDefault="003A513D" w:rsidP="00863A1D">
            <w:pPr>
              <w:spacing w:after="0" w:line="240" w:lineRule="auto"/>
              <w:rPr>
                <w:rFonts w:ascii="Times New Roman" w:eastAsia="Times New Roman" w:hAnsi="Times New Roman" w:cs="Times New Roman"/>
                <w:iCs/>
                <w:color w:val="000000"/>
              </w:rPr>
            </w:pPr>
            <w:r w:rsidRPr="000621ED">
              <w:rPr>
                <w:rFonts w:ascii="Times New Roman" w:eastAsia="Times New Roman" w:hAnsi="Times New Roman" w:cs="Times New Roman"/>
                <w:iCs/>
                <w:color w:val="000000"/>
                <w:lang w:val="kk-KZ"/>
              </w:rPr>
              <w:t xml:space="preserve">Түскі ас </w:t>
            </w:r>
          </w:p>
          <w:p w14:paraId="64D644D4" w14:textId="77777777" w:rsidR="003A513D" w:rsidRPr="000621ED" w:rsidRDefault="003A513D" w:rsidP="00863A1D">
            <w:pPr>
              <w:spacing w:after="0" w:line="240" w:lineRule="auto"/>
              <w:rPr>
                <w:rFonts w:ascii="Times New Roman" w:eastAsia="Times New Roman" w:hAnsi="Times New Roman" w:cs="Times New Roman"/>
                <w:iCs/>
                <w:color w:val="000000"/>
              </w:rPr>
            </w:pPr>
            <w:r w:rsidRPr="000621ED">
              <w:rPr>
                <w:rFonts w:ascii="Times New Roman" w:eastAsia="Times New Roman" w:hAnsi="Times New Roman" w:cs="Times New Roman"/>
                <w:iCs/>
                <w:color w:val="000000"/>
              </w:rPr>
              <w:t>Обед</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1B73C0"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Формирование правил культуры еды. Полоскание рта </w:t>
            </w:r>
          </w:p>
        </w:tc>
      </w:tr>
      <w:tr w:rsidR="003A513D" w:rsidRPr="00691333" w14:paraId="49BA198C" w14:textId="77777777" w:rsidTr="00863A1D">
        <w:trPr>
          <w:gridAfter w:val="2"/>
          <w:wAfter w:w="5353" w:type="dxa"/>
          <w:trHeight w:val="375"/>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6D98DFD2" w14:textId="77777777" w:rsidR="003A513D" w:rsidRPr="00691333" w:rsidRDefault="003A513D" w:rsidP="00863A1D">
            <w:pPr>
              <w:spacing w:after="0" w:line="240" w:lineRule="auto"/>
              <w:rPr>
                <w:rFonts w:ascii="Times New Roman" w:eastAsia="Times New Roman" w:hAnsi="Times New Roman" w:cs="Times New Roman"/>
                <w:i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CF7AE5" w14:textId="77777777" w:rsidR="003A513D" w:rsidRPr="000621ED" w:rsidRDefault="003A513D" w:rsidP="00863A1D">
            <w:pPr>
              <w:spacing w:after="0" w:line="240" w:lineRule="auto"/>
              <w:rPr>
                <w:rFonts w:ascii="Times New Roman" w:eastAsia="Times New Roman" w:hAnsi="Times New Roman" w:cs="Times New Roman"/>
                <w:color w:val="000000"/>
              </w:rPr>
            </w:pPr>
            <w:r w:rsidRPr="000621ED">
              <w:rPr>
                <w:rFonts w:ascii="Times New Roman" w:eastAsia="Times New Roman" w:hAnsi="Times New Roman" w:cs="Times New Roman"/>
                <w:iCs/>
                <w:color w:val="000000"/>
              </w:rPr>
              <w:t>Сон</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AA638E"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 Создание благоприятной обстановки. Чтение художественной литературы </w:t>
            </w:r>
            <w:proofErr w:type="spellStart"/>
            <w:r w:rsidRPr="00691333">
              <w:rPr>
                <w:rFonts w:ascii="Times New Roman" w:eastAsia="Times New Roman" w:hAnsi="Times New Roman" w:cs="Times New Roman"/>
                <w:color w:val="000000"/>
                <w:sz w:val="24"/>
                <w:szCs w:val="24"/>
              </w:rPr>
              <w:t>Пушкина.А.С</w:t>
            </w:r>
            <w:proofErr w:type="spellEnd"/>
          </w:p>
        </w:tc>
      </w:tr>
      <w:tr w:rsidR="003A513D" w:rsidRPr="00691333" w14:paraId="4DAB6962" w14:textId="77777777" w:rsidTr="00863A1D">
        <w:trPr>
          <w:gridAfter w:val="2"/>
          <w:wAfter w:w="5353" w:type="dxa"/>
          <w:trHeight w:val="913"/>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0372FD55"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6D67D0" w14:textId="77777777" w:rsidR="003A513D" w:rsidRPr="000621ED" w:rsidRDefault="003A513D" w:rsidP="00863A1D">
            <w:pPr>
              <w:spacing w:after="0" w:line="240" w:lineRule="auto"/>
              <w:rPr>
                <w:rFonts w:ascii="Times New Roman" w:eastAsia="Times New Roman" w:hAnsi="Times New Roman" w:cs="Times New Roman"/>
                <w:color w:val="000000"/>
                <w:lang w:val="kk-KZ"/>
              </w:rPr>
            </w:pPr>
            <w:r w:rsidRPr="000621ED">
              <w:rPr>
                <w:rFonts w:ascii="Times New Roman" w:eastAsia="Times New Roman" w:hAnsi="Times New Roman" w:cs="Times New Roman"/>
                <w:bCs/>
                <w:color w:val="000000"/>
                <w:lang w:val="kk-KZ"/>
              </w:rPr>
              <w:t>Біртіндеп ұйқыдан ояту, ауа, су шаралары</w:t>
            </w:r>
          </w:p>
          <w:p w14:paraId="193490C6" w14:textId="77777777" w:rsidR="003A513D" w:rsidRPr="000621ED" w:rsidRDefault="003A513D" w:rsidP="00863A1D">
            <w:pPr>
              <w:spacing w:after="0" w:line="240" w:lineRule="auto"/>
              <w:rPr>
                <w:rFonts w:ascii="Times New Roman" w:eastAsia="Times New Roman" w:hAnsi="Times New Roman" w:cs="Times New Roman"/>
                <w:i/>
                <w:iCs/>
                <w:color w:val="000000"/>
              </w:rPr>
            </w:pPr>
            <w:r w:rsidRPr="000621ED">
              <w:rPr>
                <w:rFonts w:ascii="Times New Roman" w:eastAsia="Times New Roman" w:hAnsi="Times New Roman" w:cs="Times New Roman"/>
                <w:color w:val="000000"/>
              </w:rPr>
              <w:t>Постепенный подъем, закаливающие процедуры</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A2B94D"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Ленивая гимнастика, закаливающие процедуры (хождение по массажным коврикам и следовым дорожкам)</w:t>
            </w:r>
          </w:p>
        </w:tc>
      </w:tr>
      <w:tr w:rsidR="003A513D" w:rsidRPr="00691333" w14:paraId="71F5BDF0" w14:textId="77777777" w:rsidTr="00863A1D">
        <w:trPr>
          <w:gridAfter w:val="2"/>
          <w:wAfter w:w="5353" w:type="dxa"/>
          <w:trHeight w:val="370"/>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43F6A719"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754365" w14:textId="77777777" w:rsidR="003A513D" w:rsidRPr="000621ED" w:rsidRDefault="003A513D" w:rsidP="00863A1D">
            <w:pPr>
              <w:spacing w:after="0" w:line="240" w:lineRule="auto"/>
              <w:rPr>
                <w:rFonts w:ascii="Times New Roman" w:eastAsia="Times New Roman" w:hAnsi="Times New Roman" w:cs="Times New Roman"/>
                <w:color w:val="000000"/>
              </w:rPr>
            </w:pPr>
            <w:r w:rsidRPr="000621ED">
              <w:rPr>
                <w:rFonts w:ascii="Times New Roman" w:eastAsia="Times New Roman" w:hAnsi="Times New Roman" w:cs="Times New Roman"/>
                <w:color w:val="000000"/>
                <w:lang w:val="kk-KZ"/>
              </w:rPr>
              <w:t xml:space="preserve">Бесін  ас </w:t>
            </w:r>
          </w:p>
          <w:p w14:paraId="75A7674F" w14:textId="77777777" w:rsidR="003A513D" w:rsidRPr="000621ED" w:rsidRDefault="003A513D" w:rsidP="00863A1D">
            <w:pPr>
              <w:spacing w:after="0" w:line="240" w:lineRule="auto"/>
              <w:rPr>
                <w:rFonts w:ascii="Times New Roman" w:eastAsia="Times New Roman" w:hAnsi="Times New Roman" w:cs="Times New Roman"/>
                <w:color w:val="000000"/>
              </w:rPr>
            </w:pPr>
            <w:r w:rsidRPr="000621ED">
              <w:rPr>
                <w:rFonts w:ascii="Times New Roman" w:eastAsia="Times New Roman" w:hAnsi="Times New Roman" w:cs="Times New Roman"/>
                <w:color w:val="000000"/>
              </w:rPr>
              <w:t>Полдник</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3337F0"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Привлечение внимания детей к пище; индивидуальная работа по воспитанию навыков культуры еды.</w:t>
            </w:r>
          </w:p>
        </w:tc>
      </w:tr>
      <w:tr w:rsidR="003A513D" w:rsidRPr="00691333" w14:paraId="2F956CE3" w14:textId="77777777" w:rsidTr="00863A1D">
        <w:trPr>
          <w:gridAfter w:val="2"/>
          <w:wAfter w:w="5353" w:type="dxa"/>
          <w:trHeight w:val="1588"/>
        </w:trPr>
        <w:tc>
          <w:tcPr>
            <w:tcW w:w="965" w:type="dxa"/>
            <w:tcBorders>
              <w:top w:val="single" w:sz="4" w:space="0" w:color="000000"/>
              <w:left w:val="single" w:sz="4" w:space="0" w:color="000000"/>
              <w:bottom w:val="single" w:sz="4" w:space="0" w:color="auto"/>
              <w:right w:val="single" w:sz="4" w:space="0" w:color="000000"/>
            </w:tcBorders>
            <w:shd w:val="clear" w:color="auto" w:fill="FFFFFF"/>
          </w:tcPr>
          <w:p w14:paraId="7B849286"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7F62614" w14:textId="77777777" w:rsidR="003A513D" w:rsidRPr="000621ED" w:rsidRDefault="003A513D" w:rsidP="00863A1D">
            <w:pPr>
              <w:spacing w:after="0" w:line="240" w:lineRule="auto"/>
              <w:rPr>
                <w:rFonts w:ascii="Times New Roman" w:eastAsia="Times New Roman" w:hAnsi="Times New Roman" w:cs="Times New Roman"/>
                <w:bCs/>
                <w:color w:val="000000"/>
                <w:lang w:val="kk-KZ"/>
              </w:rPr>
            </w:pPr>
            <w:r w:rsidRPr="000621ED">
              <w:rPr>
                <w:rFonts w:ascii="Times New Roman" w:eastAsia="Times New Roman" w:hAnsi="Times New Roman" w:cs="Times New Roman"/>
                <w:bCs/>
                <w:color w:val="000000"/>
                <w:lang w:val="kk-KZ"/>
              </w:rPr>
              <w:t>Ойындар, дербес әрекет</w:t>
            </w:r>
          </w:p>
          <w:p w14:paraId="291F896F" w14:textId="77777777" w:rsidR="003A513D" w:rsidRPr="000621ED" w:rsidRDefault="003A513D" w:rsidP="00863A1D">
            <w:pPr>
              <w:spacing w:after="0" w:line="240" w:lineRule="auto"/>
              <w:rPr>
                <w:rFonts w:ascii="Times New Roman" w:eastAsia="Times New Roman" w:hAnsi="Times New Roman" w:cs="Times New Roman"/>
                <w:color w:val="000000"/>
              </w:rPr>
            </w:pPr>
            <w:r w:rsidRPr="000621ED">
              <w:rPr>
                <w:rFonts w:ascii="Times New Roman" w:eastAsia="Times New Roman" w:hAnsi="Times New Roman" w:cs="Times New Roman"/>
                <w:color w:val="000000"/>
                <w:lang w:val="kk-KZ"/>
              </w:rPr>
              <w:t xml:space="preserve"> Баланың жеке даму картасына сәйкеғс жеке жұмыс </w:t>
            </w:r>
          </w:p>
          <w:p w14:paraId="39E83BB2" w14:textId="77777777" w:rsidR="003A513D" w:rsidRPr="000621ED" w:rsidRDefault="003A513D" w:rsidP="00863A1D">
            <w:pPr>
              <w:spacing w:after="0" w:line="240" w:lineRule="auto"/>
              <w:rPr>
                <w:rFonts w:ascii="Times New Roman" w:eastAsia="Times New Roman" w:hAnsi="Times New Roman" w:cs="Times New Roman"/>
                <w:color w:val="000000"/>
              </w:rPr>
            </w:pPr>
          </w:p>
          <w:p w14:paraId="1D46E35F" w14:textId="77777777" w:rsidR="003A513D" w:rsidRPr="000621ED" w:rsidRDefault="003A513D" w:rsidP="00863A1D">
            <w:pPr>
              <w:spacing w:after="0" w:line="240" w:lineRule="auto"/>
              <w:rPr>
                <w:rFonts w:ascii="Times New Roman" w:eastAsia="Times New Roman" w:hAnsi="Times New Roman" w:cs="Times New Roman"/>
                <w:color w:val="000000"/>
              </w:rPr>
            </w:pPr>
            <w:r w:rsidRPr="000621ED">
              <w:rPr>
                <w:rFonts w:ascii="Times New Roman" w:eastAsia="Times New Roman" w:hAnsi="Times New Roman" w:cs="Times New Roman"/>
                <w:color w:val="000000"/>
              </w:rPr>
              <w:t>Игры, самостоятельная деятельность</w:t>
            </w:r>
          </w:p>
          <w:p w14:paraId="438D86D5" w14:textId="77777777" w:rsidR="003A513D" w:rsidRPr="000621ED" w:rsidRDefault="003A513D" w:rsidP="00863A1D">
            <w:pPr>
              <w:spacing w:after="0" w:line="240" w:lineRule="auto"/>
              <w:rPr>
                <w:rFonts w:ascii="Times New Roman" w:eastAsia="Times New Roman" w:hAnsi="Times New Roman" w:cs="Times New Roman"/>
                <w:color w:val="000000"/>
                <w:lang w:val="kk-KZ"/>
              </w:rPr>
            </w:pPr>
          </w:p>
          <w:p w14:paraId="277A729F" w14:textId="77777777" w:rsidR="003A513D" w:rsidRPr="000621ED" w:rsidRDefault="003A513D" w:rsidP="00863A1D">
            <w:pPr>
              <w:spacing w:after="0" w:line="240" w:lineRule="auto"/>
              <w:rPr>
                <w:rFonts w:ascii="Times New Roman" w:eastAsia="Times New Roman" w:hAnsi="Times New Roman" w:cs="Times New Roman"/>
                <w:color w:val="000000"/>
                <w:lang w:val="kk-KZ"/>
              </w:rPr>
            </w:pPr>
          </w:p>
          <w:p w14:paraId="1F8BFE0D" w14:textId="77777777" w:rsidR="003A513D" w:rsidRPr="000621ED" w:rsidRDefault="003A513D" w:rsidP="00863A1D">
            <w:pPr>
              <w:spacing w:after="0" w:line="240" w:lineRule="auto"/>
              <w:jc w:val="both"/>
              <w:rPr>
                <w:rFonts w:ascii="Times New Roman" w:eastAsia="Times New Roman" w:hAnsi="Times New Roman" w:cs="Times New Roman"/>
                <w:color w:val="000000"/>
              </w:rPr>
            </w:pPr>
            <w:r w:rsidRPr="000621ED">
              <w:rPr>
                <w:rFonts w:ascii="Times New Roman" w:eastAsia="Times New Roman" w:hAnsi="Times New Roman" w:cs="Times New Roman"/>
                <w:color w:val="000000"/>
              </w:rPr>
              <w:t>Индивидуальная работа в соответствии с Индивидуальной картой развития ребенка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9E0CB7" w14:textId="77777777" w:rsidR="003A513D" w:rsidRPr="00691333" w:rsidRDefault="003A513D" w:rsidP="00863A1D">
            <w:pPr>
              <w:spacing w:after="0" w:line="240" w:lineRule="auto"/>
              <w:ind w:right="-108"/>
              <w:jc w:val="both"/>
              <w:rPr>
                <w:rFonts w:ascii="Times New Roman" w:eastAsia="Times New Roman" w:hAnsi="Times New Roman" w:cs="Times New Roman"/>
                <w:sz w:val="24"/>
                <w:szCs w:val="24"/>
              </w:rPr>
            </w:pPr>
            <w:r w:rsidRPr="00691333">
              <w:rPr>
                <w:rFonts w:ascii="Times New Roman" w:eastAsia="Times New Roman" w:hAnsi="Times New Roman" w:cs="Times New Roman"/>
                <w:sz w:val="24"/>
                <w:szCs w:val="24"/>
              </w:rPr>
              <w:t xml:space="preserve">Сюжетно – ролевая игра «Аптека» </w:t>
            </w:r>
          </w:p>
          <w:p w14:paraId="425ABA12" w14:textId="77777777" w:rsidR="003A513D" w:rsidRPr="00691333" w:rsidRDefault="003A513D" w:rsidP="00863A1D">
            <w:pPr>
              <w:pStyle w:val="a7"/>
              <w:shd w:val="clear" w:color="auto" w:fill="FFFFFF"/>
              <w:spacing w:before="0" w:beforeAutospacing="0" w:after="150" w:afterAutospacing="0" w:line="256" w:lineRule="auto"/>
              <w:rPr>
                <w:lang w:eastAsia="en-US"/>
              </w:rPr>
            </w:pPr>
            <w:r w:rsidRPr="00691333">
              <w:rPr>
                <w:bCs/>
                <w:lang w:eastAsia="en-US"/>
              </w:rPr>
              <w:t>Цель:</w:t>
            </w:r>
            <w:r w:rsidRPr="00691333">
              <w:rPr>
                <w:lang w:eastAsia="en-US"/>
              </w:rPr>
              <w:t xml:space="preserve"> расширить знание о профессиях работников аптеки. Фармацевт делает лекарства, кассир-продавец продает их, заведующая аптекой заказывает нужные травы и другие препараты </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A12C77" w14:textId="77777777" w:rsidR="003A513D" w:rsidRPr="00691333" w:rsidRDefault="003A513D" w:rsidP="00863A1D">
            <w:pPr>
              <w:rPr>
                <w:rFonts w:ascii="Times New Roman" w:hAnsi="Times New Roman" w:cs="Times New Roman"/>
                <w:sz w:val="24"/>
                <w:szCs w:val="24"/>
              </w:rPr>
            </w:pPr>
            <w:proofErr w:type="spellStart"/>
            <w:r w:rsidRPr="00691333">
              <w:rPr>
                <w:rFonts w:ascii="Times New Roman" w:hAnsi="Times New Roman" w:cs="Times New Roman"/>
                <w:sz w:val="24"/>
                <w:szCs w:val="24"/>
              </w:rPr>
              <w:t>Сюж</w:t>
            </w:r>
            <w:proofErr w:type="spellEnd"/>
            <w:r w:rsidRPr="00691333">
              <w:rPr>
                <w:rFonts w:ascii="Times New Roman" w:hAnsi="Times New Roman" w:cs="Times New Roman"/>
                <w:sz w:val="24"/>
                <w:szCs w:val="24"/>
              </w:rPr>
              <w:t>\</w:t>
            </w:r>
            <w:proofErr w:type="gramStart"/>
            <w:r w:rsidRPr="00691333">
              <w:rPr>
                <w:rFonts w:ascii="Times New Roman" w:hAnsi="Times New Roman" w:cs="Times New Roman"/>
                <w:sz w:val="24"/>
                <w:szCs w:val="24"/>
              </w:rPr>
              <w:t>игр« Собираемся</w:t>
            </w:r>
            <w:proofErr w:type="gramEnd"/>
            <w:r w:rsidRPr="00691333">
              <w:rPr>
                <w:rFonts w:ascii="Times New Roman" w:hAnsi="Times New Roman" w:cs="Times New Roman"/>
                <w:sz w:val="24"/>
                <w:szCs w:val="24"/>
              </w:rPr>
              <w:t xml:space="preserve"> на прогулку» </w:t>
            </w:r>
          </w:p>
          <w:p w14:paraId="1B33A899" w14:textId="77777777" w:rsidR="003A513D" w:rsidRPr="00691333" w:rsidRDefault="003A513D" w:rsidP="00863A1D">
            <w:pPr>
              <w:rPr>
                <w:rFonts w:ascii="Times New Roman" w:eastAsia="Times New Roman" w:hAnsi="Times New Roman" w:cs="Times New Roman"/>
                <w:color w:val="000000"/>
                <w:sz w:val="24"/>
                <w:szCs w:val="24"/>
              </w:rPr>
            </w:pPr>
            <w:r w:rsidRPr="00691333">
              <w:rPr>
                <w:rFonts w:ascii="Times New Roman" w:hAnsi="Times New Roman" w:cs="Times New Roman"/>
                <w:sz w:val="24"/>
                <w:szCs w:val="24"/>
              </w:rPr>
              <w:t xml:space="preserve">Цель: развивать у детей умение подбирать одежду для разного сезона, научить правильно называть элементы одежды </w:t>
            </w: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D7C77B" w14:textId="77777777" w:rsidR="003A513D" w:rsidRPr="00691333" w:rsidRDefault="003A513D" w:rsidP="00863A1D">
            <w:pPr>
              <w:rPr>
                <w:rFonts w:ascii="Times New Roman" w:hAnsi="Times New Roman" w:cs="Times New Roman"/>
                <w:sz w:val="24"/>
                <w:szCs w:val="24"/>
              </w:rPr>
            </w:pPr>
            <w:proofErr w:type="spellStart"/>
            <w:r w:rsidRPr="00691333">
              <w:rPr>
                <w:rFonts w:ascii="Times New Roman" w:hAnsi="Times New Roman" w:cs="Times New Roman"/>
                <w:sz w:val="24"/>
                <w:szCs w:val="24"/>
              </w:rPr>
              <w:t>Сюж</w:t>
            </w:r>
            <w:proofErr w:type="spellEnd"/>
            <w:r w:rsidRPr="00691333">
              <w:rPr>
                <w:rFonts w:ascii="Times New Roman" w:hAnsi="Times New Roman" w:cs="Times New Roman"/>
                <w:sz w:val="24"/>
                <w:szCs w:val="24"/>
              </w:rPr>
              <w:t>\игра</w:t>
            </w:r>
          </w:p>
          <w:p w14:paraId="1C0C819E" w14:textId="77777777" w:rsidR="003A513D" w:rsidRPr="00691333" w:rsidRDefault="003A513D" w:rsidP="00863A1D">
            <w:pPr>
              <w:rPr>
                <w:rFonts w:ascii="Times New Roman" w:hAnsi="Times New Roman" w:cs="Times New Roman"/>
                <w:sz w:val="24"/>
                <w:szCs w:val="24"/>
              </w:rPr>
            </w:pPr>
            <w:r w:rsidRPr="00691333">
              <w:rPr>
                <w:rFonts w:ascii="Times New Roman" w:hAnsi="Times New Roman" w:cs="Times New Roman"/>
                <w:sz w:val="24"/>
                <w:szCs w:val="24"/>
              </w:rPr>
              <w:t>«На дорогах города»</w:t>
            </w:r>
          </w:p>
          <w:p w14:paraId="26D54C43" w14:textId="77777777" w:rsidR="003A513D" w:rsidRPr="00691333" w:rsidRDefault="003A513D" w:rsidP="00863A1D">
            <w:pPr>
              <w:rPr>
                <w:rFonts w:ascii="Times New Roman" w:eastAsia="Times New Roman" w:hAnsi="Times New Roman" w:cs="Times New Roman"/>
                <w:color w:val="000000"/>
                <w:sz w:val="24"/>
                <w:szCs w:val="24"/>
              </w:rPr>
            </w:pPr>
            <w:r w:rsidRPr="00691333">
              <w:rPr>
                <w:rFonts w:ascii="Times New Roman" w:hAnsi="Times New Roman" w:cs="Times New Roman"/>
                <w:sz w:val="24"/>
                <w:szCs w:val="24"/>
              </w:rPr>
              <w:t xml:space="preserve">Цель: закрепить знание детей о правилах дорожного движения, воспитывать выдержку, терпение, внимание на дороге </w:t>
            </w:r>
          </w:p>
          <w:p w14:paraId="5FDB7337" w14:textId="77777777" w:rsidR="003A513D" w:rsidRPr="00691333" w:rsidRDefault="003A513D" w:rsidP="00863A1D">
            <w:pPr>
              <w:spacing w:after="0" w:line="240" w:lineRule="auto"/>
              <w:jc w:val="both"/>
              <w:rPr>
                <w:rFonts w:ascii="Times New Roman" w:eastAsia="Times New Roman" w:hAnsi="Times New Roman" w:cs="Times New Roman"/>
                <w:color w:val="000000"/>
                <w:sz w:val="24"/>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DFECC3" w14:textId="77777777" w:rsidR="003A513D" w:rsidRPr="00691333" w:rsidRDefault="003A513D" w:rsidP="00863A1D">
            <w:pPr>
              <w:rPr>
                <w:rFonts w:ascii="Times New Roman" w:hAnsi="Times New Roman" w:cs="Times New Roman"/>
                <w:sz w:val="24"/>
                <w:szCs w:val="24"/>
              </w:rPr>
            </w:pPr>
            <w:proofErr w:type="spellStart"/>
            <w:r w:rsidRPr="00691333">
              <w:rPr>
                <w:rFonts w:ascii="Times New Roman" w:hAnsi="Times New Roman" w:cs="Times New Roman"/>
                <w:sz w:val="24"/>
                <w:szCs w:val="24"/>
              </w:rPr>
              <w:t>Сюж</w:t>
            </w:r>
            <w:proofErr w:type="spellEnd"/>
            <w:r w:rsidRPr="00691333">
              <w:rPr>
                <w:rFonts w:ascii="Times New Roman" w:hAnsi="Times New Roman" w:cs="Times New Roman"/>
                <w:sz w:val="24"/>
                <w:szCs w:val="24"/>
              </w:rPr>
              <w:t>\игра</w:t>
            </w:r>
          </w:p>
          <w:p w14:paraId="298A97E8" w14:textId="77777777" w:rsidR="003A513D" w:rsidRPr="00691333" w:rsidRDefault="003A513D" w:rsidP="00863A1D">
            <w:pPr>
              <w:rPr>
                <w:rFonts w:ascii="Times New Roman" w:hAnsi="Times New Roman" w:cs="Times New Roman"/>
                <w:sz w:val="24"/>
                <w:szCs w:val="24"/>
              </w:rPr>
            </w:pPr>
            <w:r w:rsidRPr="00691333">
              <w:rPr>
                <w:rFonts w:ascii="Times New Roman" w:hAnsi="Times New Roman" w:cs="Times New Roman"/>
                <w:sz w:val="24"/>
                <w:szCs w:val="24"/>
              </w:rPr>
              <w:t>«Мы спортсмены»</w:t>
            </w:r>
          </w:p>
          <w:p w14:paraId="44F2796C" w14:textId="77777777" w:rsidR="003A513D" w:rsidRPr="00691333" w:rsidRDefault="003A513D" w:rsidP="00863A1D">
            <w:pPr>
              <w:rPr>
                <w:rFonts w:ascii="Times New Roman" w:eastAsia="Times New Roman" w:hAnsi="Times New Roman" w:cs="Times New Roman"/>
                <w:color w:val="000000"/>
                <w:sz w:val="24"/>
                <w:szCs w:val="24"/>
              </w:rPr>
            </w:pPr>
            <w:r w:rsidRPr="00691333">
              <w:rPr>
                <w:rFonts w:ascii="Times New Roman" w:hAnsi="Times New Roman" w:cs="Times New Roman"/>
                <w:sz w:val="24"/>
                <w:szCs w:val="24"/>
              </w:rPr>
              <w:t>Цель</w:t>
            </w:r>
            <w:proofErr w:type="gramStart"/>
            <w:r w:rsidRPr="00691333">
              <w:rPr>
                <w:rFonts w:ascii="Times New Roman" w:hAnsi="Times New Roman" w:cs="Times New Roman"/>
                <w:sz w:val="24"/>
                <w:szCs w:val="24"/>
              </w:rPr>
              <w:t>: Дать</w:t>
            </w:r>
            <w:proofErr w:type="gramEnd"/>
            <w:r w:rsidRPr="00691333">
              <w:rPr>
                <w:rFonts w:ascii="Times New Roman" w:hAnsi="Times New Roman" w:cs="Times New Roman"/>
                <w:sz w:val="24"/>
                <w:szCs w:val="24"/>
              </w:rPr>
              <w:t xml:space="preserve"> детям знание о необходимости занятий спортом, совершенствовать спортивные навыки-</w:t>
            </w:r>
            <w:proofErr w:type="spellStart"/>
            <w:r w:rsidRPr="00691333">
              <w:rPr>
                <w:rFonts w:ascii="Times New Roman" w:hAnsi="Times New Roman" w:cs="Times New Roman"/>
                <w:sz w:val="24"/>
                <w:szCs w:val="24"/>
              </w:rPr>
              <w:t>хотьбу</w:t>
            </w:r>
            <w:proofErr w:type="spellEnd"/>
            <w:r w:rsidRPr="00691333">
              <w:rPr>
                <w:rFonts w:ascii="Times New Roman" w:hAnsi="Times New Roman" w:cs="Times New Roman"/>
                <w:sz w:val="24"/>
                <w:szCs w:val="24"/>
              </w:rPr>
              <w:t xml:space="preserve">, бег, метание  </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28F6EB" w14:textId="77777777" w:rsidR="003A513D" w:rsidRPr="00691333" w:rsidRDefault="003A513D" w:rsidP="00863A1D">
            <w:pPr>
              <w:spacing w:line="256" w:lineRule="auto"/>
              <w:rPr>
                <w:rFonts w:ascii="Times New Roman" w:hAnsi="Times New Roman" w:cs="Times New Roman"/>
                <w:sz w:val="24"/>
                <w:szCs w:val="24"/>
              </w:rPr>
            </w:pPr>
            <w:r w:rsidRPr="00691333">
              <w:rPr>
                <w:rFonts w:ascii="Times New Roman" w:hAnsi="Times New Roman" w:cs="Times New Roman"/>
                <w:sz w:val="24"/>
                <w:szCs w:val="24"/>
              </w:rPr>
              <w:t>Чтение рассказов и сказок о природе, игры-драматизация.</w:t>
            </w:r>
          </w:p>
        </w:tc>
      </w:tr>
      <w:tr w:rsidR="003A513D" w:rsidRPr="00691333" w14:paraId="71CD0BE5" w14:textId="77777777" w:rsidTr="00863A1D">
        <w:trPr>
          <w:gridAfter w:val="2"/>
          <w:wAfter w:w="5353" w:type="dxa"/>
          <w:trHeight w:val="262"/>
        </w:trPr>
        <w:tc>
          <w:tcPr>
            <w:tcW w:w="965" w:type="dxa"/>
            <w:tcBorders>
              <w:top w:val="single" w:sz="4" w:space="0" w:color="auto"/>
              <w:left w:val="single" w:sz="4" w:space="0" w:color="000000"/>
              <w:bottom w:val="single" w:sz="4" w:space="0" w:color="000000"/>
              <w:right w:val="single" w:sz="4" w:space="0" w:color="000000"/>
            </w:tcBorders>
            <w:shd w:val="clear" w:color="auto" w:fill="FFFFFF"/>
          </w:tcPr>
          <w:p w14:paraId="127F204D" w14:textId="77777777" w:rsidR="003A513D" w:rsidRPr="00691333" w:rsidRDefault="003A513D" w:rsidP="00863A1D">
            <w:pPr>
              <w:spacing w:after="0" w:line="240" w:lineRule="auto"/>
              <w:jc w:val="both"/>
              <w:rPr>
                <w:rFonts w:ascii="Times New Roman" w:eastAsia="Times New Roman" w:hAnsi="Times New Roman" w:cs="Times New Roman"/>
                <w:color w:val="000000"/>
                <w:sz w:val="24"/>
                <w:szCs w:val="24"/>
              </w:rPr>
            </w:pPr>
          </w:p>
        </w:tc>
        <w:tc>
          <w:tcPr>
            <w:tcW w:w="170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206E9AA" w14:textId="77777777" w:rsidR="003A513D" w:rsidRPr="000621ED" w:rsidRDefault="003A513D" w:rsidP="00863A1D">
            <w:pPr>
              <w:spacing w:after="0" w:line="240" w:lineRule="auto"/>
              <w:rPr>
                <w:rFonts w:ascii="Times New Roman" w:eastAsia="Times New Roman" w:hAnsi="Times New Roman" w:cs="Times New Roman"/>
                <w:color w:val="00000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3EE15E" w14:textId="77777777" w:rsidR="003A513D" w:rsidRPr="00691333" w:rsidRDefault="003A513D" w:rsidP="00863A1D">
            <w:pPr>
              <w:spacing w:after="0" w:line="240" w:lineRule="auto"/>
              <w:jc w:val="both"/>
              <w:rPr>
                <w:rFonts w:ascii="Times New Roman" w:eastAsia="Times New Roman" w:hAnsi="Times New Roman" w:cs="Times New Roman"/>
                <w:color w:val="000000"/>
                <w:sz w:val="24"/>
                <w:szCs w:val="24"/>
              </w:rPr>
            </w:pPr>
            <w:proofErr w:type="gramStart"/>
            <w:r w:rsidRPr="00691333">
              <w:rPr>
                <w:rFonts w:ascii="Times New Roman" w:eastAsia="Times New Roman" w:hAnsi="Times New Roman" w:cs="Times New Roman"/>
                <w:color w:val="000000"/>
                <w:sz w:val="24"/>
                <w:szCs w:val="24"/>
              </w:rPr>
              <w:t>Беседа  по</w:t>
            </w:r>
            <w:proofErr w:type="gramEnd"/>
            <w:r w:rsidRPr="00691333">
              <w:rPr>
                <w:rFonts w:ascii="Times New Roman" w:eastAsia="Times New Roman" w:hAnsi="Times New Roman" w:cs="Times New Roman"/>
                <w:color w:val="000000"/>
                <w:sz w:val="24"/>
                <w:szCs w:val="24"/>
              </w:rPr>
              <w:t xml:space="preserve"> картинкам   (рассматривание иллюстраций)</w:t>
            </w:r>
          </w:p>
          <w:p w14:paraId="5D58BF58" w14:textId="77777777" w:rsidR="003A513D" w:rsidRPr="00691333" w:rsidRDefault="003A513D" w:rsidP="00863A1D">
            <w:pPr>
              <w:spacing w:after="0" w:line="240" w:lineRule="auto"/>
              <w:jc w:val="both"/>
              <w:rPr>
                <w:rFonts w:ascii="Times New Roman" w:eastAsia="Times New Roman" w:hAnsi="Times New Roman" w:cs="Times New Roman"/>
                <w:color w:val="000000"/>
                <w:sz w:val="24"/>
                <w:szCs w:val="24"/>
              </w:rPr>
            </w:pP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B177E6" w14:textId="77777777" w:rsidR="003A513D" w:rsidRPr="00691333" w:rsidRDefault="003A513D" w:rsidP="00863A1D">
            <w:pPr>
              <w:spacing w:after="0" w:line="240" w:lineRule="auto"/>
              <w:ind w:left="-108" w:right="-108"/>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 Дидактическая игра «Наоборот». </w:t>
            </w:r>
          </w:p>
          <w:p w14:paraId="23517FBC" w14:textId="77777777" w:rsidR="003A513D" w:rsidRPr="00691333" w:rsidRDefault="003A513D" w:rsidP="00863A1D">
            <w:pPr>
              <w:spacing w:after="0" w:line="240" w:lineRule="auto"/>
              <w:ind w:left="-108" w:right="-108"/>
              <w:rPr>
                <w:rFonts w:ascii="Times New Roman" w:eastAsia="Times New Roman" w:hAnsi="Times New Roman" w:cs="Times New Roman"/>
                <w:b/>
                <w:bCs/>
                <w:color w:val="000000"/>
                <w:sz w:val="24"/>
                <w:szCs w:val="24"/>
              </w:rPr>
            </w:pPr>
            <w:r w:rsidRPr="00691333">
              <w:rPr>
                <w:rFonts w:ascii="Times New Roman" w:eastAsia="Times New Roman" w:hAnsi="Times New Roman" w:cs="Times New Roman"/>
                <w:color w:val="000000"/>
                <w:sz w:val="24"/>
                <w:szCs w:val="24"/>
              </w:rPr>
              <w:t>Цель: формирование умение подбирать противоположные по смыслу слова.</w:t>
            </w: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9E0639" w14:textId="77777777" w:rsidR="003A513D" w:rsidRPr="00691333" w:rsidRDefault="003A513D" w:rsidP="00863A1D">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Дидактическая игра «Дай действие словам»</w:t>
            </w:r>
          </w:p>
          <w:p w14:paraId="316171A7" w14:textId="77777777" w:rsidR="003A513D" w:rsidRPr="00691333" w:rsidRDefault="003A513D" w:rsidP="00863A1D">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 xml:space="preserve">Цель: Активизация словаря, развитие связной речи, внимание </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51EF4F" w14:textId="77777777" w:rsidR="003A513D" w:rsidRPr="00691333" w:rsidRDefault="003A513D" w:rsidP="00863A1D">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Дидактическая игра «Отгадай предмет по названиям его частей».</w:t>
            </w:r>
          </w:p>
          <w:p w14:paraId="1C5662CC" w14:textId="77777777" w:rsidR="003A513D" w:rsidRPr="00691333" w:rsidRDefault="003A513D" w:rsidP="00863A1D">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Цель: активизация словаря, закрепление названий знакомых предметов</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18EF53" w14:textId="77777777" w:rsidR="003A513D" w:rsidRPr="00691333" w:rsidRDefault="003A513D" w:rsidP="00863A1D">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 xml:space="preserve">Дидактическая игра </w:t>
            </w:r>
          </w:p>
          <w:p w14:paraId="0CA20B03" w14:textId="77777777" w:rsidR="003A513D" w:rsidRPr="00691333" w:rsidRDefault="003A513D" w:rsidP="00863A1D">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«Назови одним словом»</w:t>
            </w:r>
          </w:p>
          <w:p w14:paraId="3F8D2CFC" w14:textId="77777777" w:rsidR="003A513D" w:rsidRPr="00691333" w:rsidRDefault="003A513D" w:rsidP="00863A1D">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 xml:space="preserve">Цель: учить обогащать </w:t>
            </w:r>
            <w:proofErr w:type="gramStart"/>
            <w:r w:rsidRPr="00691333">
              <w:rPr>
                <w:rFonts w:ascii="Times New Roman" w:eastAsia="Times New Roman" w:hAnsi="Times New Roman" w:cs="Times New Roman"/>
                <w:bCs/>
                <w:color w:val="000000"/>
                <w:sz w:val="24"/>
                <w:szCs w:val="24"/>
              </w:rPr>
              <w:t>предметы одним словом</w:t>
            </w:r>
            <w:proofErr w:type="gramEnd"/>
            <w:r w:rsidRPr="00691333">
              <w:rPr>
                <w:rFonts w:ascii="Times New Roman" w:eastAsia="Times New Roman" w:hAnsi="Times New Roman" w:cs="Times New Roman"/>
                <w:bCs/>
                <w:color w:val="000000"/>
                <w:sz w:val="24"/>
                <w:szCs w:val="24"/>
              </w:rPr>
              <w:t xml:space="preserve">, обогащать </w:t>
            </w:r>
          </w:p>
          <w:p w14:paraId="2603908C" w14:textId="77777777" w:rsidR="003A513D" w:rsidRPr="00691333" w:rsidRDefault="003A513D" w:rsidP="00863A1D">
            <w:pPr>
              <w:spacing w:after="0" w:line="240" w:lineRule="auto"/>
              <w:rPr>
                <w:rFonts w:ascii="Times New Roman" w:eastAsia="Times New Roman" w:hAnsi="Times New Roman" w:cs="Times New Roman"/>
                <w:bCs/>
                <w:color w:val="000000"/>
                <w:sz w:val="24"/>
                <w:szCs w:val="24"/>
              </w:rPr>
            </w:pPr>
            <w:r w:rsidRPr="00691333">
              <w:rPr>
                <w:rFonts w:ascii="Times New Roman" w:eastAsia="Times New Roman" w:hAnsi="Times New Roman" w:cs="Times New Roman"/>
                <w:bCs/>
                <w:color w:val="000000"/>
                <w:sz w:val="24"/>
                <w:szCs w:val="24"/>
              </w:rPr>
              <w:t>Словарный запас.</w:t>
            </w:r>
          </w:p>
        </w:tc>
      </w:tr>
      <w:tr w:rsidR="003A513D" w:rsidRPr="00691333" w14:paraId="26C33CBD" w14:textId="77777777" w:rsidTr="00863A1D">
        <w:trPr>
          <w:gridAfter w:val="2"/>
          <w:wAfter w:w="5353" w:type="dxa"/>
          <w:trHeight w:val="510"/>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624E4381" w14:textId="77777777" w:rsidR="003A513D" w:rsidRPr="00691333" w:rsidRDefault="003A513D" w:rsidP="00863A1D">
            <w:pPr>
              <w:spacing w:after="0" w:line="240" w:lineRule="auto"/>
              <w:rPr>
                <w:rFonts w:ascii="Times New Roman" w:eastAsia="Times New Roman" w:hAnsi="Times New Roman" w:cs="Times New Roman"/>
                <w:i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809AAE" w14:textId="77777777" w:rsidR="003A513D" w:rsidRPr="000621ED" w:rsidRDefault="003A513D" w:rsidP="00863A1D">
            <w:pPr>
              <w:spacing w:after="0" w:line="240" w:lineRule="auto"/>
              <w:rPr>
                <w:rFonts w:ascii="Times New Roman" w:eastAsia="Times New Roman" w:hAnsi="Times New Roman" w:cs="Times New Roman"/>
                <w:iCs/>
                <w:color w:val="000000"/>
              </w:rPr>
            </w:pPr>
            <w:r w:rsidRPr="000621ED">
              <w:rPr>
                <w:rFonts w:ascii="Times New Roman" w:eastAsia="Times New Roman" w:hAnsi="Times New Roman" w:cs="Times New Roman"/>
                <w:bCs/>
                <w:iCs/>
                <w:color w:val="000000"/>
                <w:lang w:val="kk-KZ"/>
              </w:rPr>
              <w:t>Серуенге дайындық</w:t>
            </w:r>
            <w:r w:rsidRPr="000621ED">
              <w:rPr>
                <w:rFonts w:ascii="Times New Roman" w:eastAsia="Times New Roman" w:hAnsi="Times New Roman" w:cs="Times New Roman"/>
                <w:iCs/>
                <w:color w:val="000000"/>
              </w:rPr>
              <w:t xml:space="preserve"> Подготовка к прогулке </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BAF7DA"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Одевание: последовательность, выход на прогулку.</w:t>
            </w:r>
          </w:p>
        </w:tc>
      </w:tr>
      <w:tr w:rsidR="003A513D" w:rsidRPr="00691333" w14:paraId="00AF5975" w14:textId="77777777" w:rsidTr="00863A1D">
        <w:trPr>
          <w:gridAfter w:val="2"/>
          <w:wAfter w:w="5353" w:type="dxa"/>
          <w:trHeight w:val="209"/>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2AFDF0A2" w14:textId="77777777" w:rsidR="003A513D" w:rsidRPr="00691333" w:rsidRDefault="003A513D" w:rsidP="00863A1D">
            <w:pPr>
              <w:spacing w:after="0" w:line="240" w:lineRule="auto"/>
              <w:rPr>
                <w:rFonts w:ascii="Times New Roman" w:eastAsia="Times New Roman" w:hAnsi="Times New Roman" w:cs="Times New Roman"/>
                <w:i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0545C0" w14:textId="77777777" w:rsidR="003A513D" w:rsidRPr="000621ED" w:rsidRDefault="003A513D" w:rsidP="00863A1D">
            <w:pPr>
              <w:spacing w:after="0" w:line="240" w:lineRule="auto"/>
              <w:rPr>
                <w:rFonts w:ascii="Times New Roman" w:eastAsia="Times New Roman" w:hAnsi="Times New Roman" w:cs="Times New Roman"/>
                <w:iCs/>
                <w:color w:val="000000"/>
              </w:rPr>
            </w:pPr>
            <w:r w:rsidRPr="000621ED">
              <w:rPr>
                <w:rFonts w:ascii="Times New Roman" w:eastAsia="Times New Roman" w:hAnsi="Times New Roman" w:cs="Times New Roman"/>
                <w:bCs/>
                <w:iCs/>
                <w:color w:val="000000"/>
                <w:lang w:val="kk-KZ"/>
              </w:rPr>
              <w:t>Серуен</w:t>
            </w:r>
          </w:p>
          <w:p w14:paraId="4451BADB" w14:textId="77777777" w:rsidR="003A513D" w:rsidRPr="000621ED" w:rsidRDefault="003A513D" w:rsidP="00863A1D">
            <w:pPr>
              <w:spacing w:after="0" w:line="240" w:lineRule="auto"/>
              <w:rPr>
                <w:rFonts w:ascii="Times New Roman" w:eastAsia="Times New Roman" w:hAnsi="Times New Roman" w:cs="Times New Roman"/>
                <w:iCs/>
                <w:color w:val="000000"/>
              </w:rPr>
            </w:pPr>
            <w:r w:rsidRPr="000621ED">
              <w:rPr>
                <w:rFonts w:ascii="Times New Roman" w:eastAsia="Times New Roman" w:hAnsi="Times New Roman" w:cs="Times New Roman"/>
                <w:iCs/>
                <w:color w:val="000000"/>
              </w:rPr>
              <w:t>Прогулка</w:t>
            </w:r>
          </w:p>
        </w:tc>
        <w:tc>
          <w:tcPr>
            <w:tcW w:w="1332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7A30D0"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Мотивация интереса к прогулке. Индивидуальные беседы с детьми о правилах поведения на прогулке. </w:t>
            </w:r>
            <w:proofErr w:type="gramStart"/>
            <w:r w:rsidRPr="00691333">
              <w:rPr>
                <w:rFonts w:ascii="Times New Roman" w:eastAsia="Times New Roman" w:hAnsi="Times New Roman" w:cs="Times New Roman"/>
                <w:color w:val="000000"/>
                <w:sz w:val="24"/>
                <w:szCs w:val="24"/>
              </w:rPr>
              <w:t>Подвижные  игры</w:t>
            </w:r>
            <w:proofErr w:type="gramEnd"/>
            <w:r w:rsidRPr="00691333">
              <w:rPr>
                <w:rFonts w:ascii="Times New Roman" w:eastAsia="Times New Roman" w:hAnsi="Times New Roman" w:cs="Times New Roman"/>
                <w:color w:val="000000"/>
                <w:sz w:val="24"/>
                <w:szCs w:val="24"/>
              </w:rPr>
              <w:t xml:space="preserve"> </w:t>
            </w:r>
          </w:p>
        </w:tc>
      </w:tr>
      <w:tr w:rsidR="003A513D" w:rsidRPr="00691333" w14:paraId="73F40C15" w14:textId="77777777" w:rsidTr="00863A1D">
        <w:trPr>
          <w:gridAfter w:val="2"/>
          <w:wAfter w:w="5353" w:type="dxa"/>
          <w:trHeight w:val="2069"/>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62079254" w14:textId="77777777" w:rsidR="003A513D" w:rsidRPr="00691333" w:rsidRDefault="003A513D" w:rsidP="00863A1D">
            <w:pPr>
              <w:spacing w:after="0" w:line="240" w:lineRule="auto"/>
              <w:rPr>
                <w:rFonts w:ascii="Times New Roman" w:eastAsia="Times New Roman" w:hAnsi="Times New Roman" w:cs="Times New Roman"/>
                <w:i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857C87" w14:textId="77777777" w:rsidR="003A513D" w:rsidRPr="000621ED" w:rsidRDefault="003A513D" w:rsidP="00863A1D">
            <w:pPr>
              <w:spacing w:after="0" w:line="240" w:lineRule="auto"/>
              <w:rPr>
                <w:rFonts w:ascii="Times New Roman" w:eastAsia="Times New Roman" w:hAnsi="Times New Roman" w:cs="Times New Roman"/>
                <w:iCs/>
                <w:color w:val="000000"/>
              </w:rPr>
            </w:pPr>
            <w:r w:rsidRPr="000621ED">
              <w:rPr>
                <w:rFonts w:ascii="Times New Roman" w:eastAsia="Times New Roman" w:hAnsi="Times New Roman" w:cs="Times New Roman"/>
                <w:bCs/>
                <w:iCs/>
                <w:color w:val="000000"/>
                <w:lang w:val="kk-KZ"/>
              </w:rPr>
              <w:t>Балалардың үйге қайтуы</w:t>
            </w:r>
          </w:p>
          <w:p w14:paraId="37072E72" w14:textId="77777777" w:rsidR="003A513D" w:rsidRPr="000621ED" w:rsidRDefault="003A513D" w:rsidP="00863A1D">
            <w:pPr>
              <w:spacing w:after="0" w:line="240" w:lineRule="auto"/>
              <w:jc w:val="both"/>
              <w:rPr>
                <w:rFonts w:ascii="Times New Roman" w:eastAsia="Times New Roman" w:hAnsi="Times New Roman" w:cs="Times New Roman"/>
                <w:bCs/>
                <w:color w:val="000000"/>
              </w:rPr>
            </w:pPr>
            <w:r w:rsidRPr="000621ED">
              <w:rPr>
                <w:rFonts w:ascii="Times New Roman" w:eastAsia="Times New Roman" w:hAnsi="Times New Roman" w:cs="Times New Roman"/>
                <w:iCs/>
                <w:color w:val="000000"/>
              </w:rPr>
              <w:t>Уход детей домой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8D985E" w14:textId="77777777" w:rsidR="003A513D" w:rsidRPr="00691333" w:rsidRDefault="003A513D" w:rsidP="00863A1D">
            <w:pPr>
              <w:spacing w:after="0" w:line="240" w:lineRule="auto"/>
              <w:rPr>
                <w:rFonts w:ascii="Times New Roman" w:hAnsi="Times New Roman" w:cs="Times New Roman"/>
                <w:sz w:val="24"/>
                <w:szCs w:val="24"/>
              </w:rPr>
            </w:pPr>
            <w:r w:rsidRPr="00691333">
              <w:rPr>
                <w:rFonts w:ascii="Times New Roman" w:hAnsi="Times New Roman" w:cs="Times New Roman"/>
                <w:sz w:val="24"/>
                <w:szCs w:val="24"/>
              </w:rPr>
              <w:t xml:space="preserve">Работа с </w:t>
            </w:r>
            <w:proofErr w:type="gramStart"/>
            <w:r w:rsidRPr="00691333">
              <w:rPr>
                <w:rFonts w:ascii="Times New Roman" w:hAnsi="Times New Roman" w:cs="Times New Roman"/>
                <w:sz w:val="24"/>
                <w:szCs w:val="24"/>
              </w:rPr>
              <w:t>родителями:  на</w:t>
            </w:r>
            <w:proofErr w:type="gramEnd"/>
            <w:r w:rsidRPr="00691333">
              <w:rPr>
                <w:rFonts w:ascii="Times New Roman" w:hAnsi="Times New Roman" w:cs="Times New Roman"/>
                <w:sz w:val="24"/>
                <w:szCs w:val="24"/>
              </w:rPr>
              <w:t xml:space="preserve"> тему ОУД последовательность занятий и отношении детей </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1B1688" w14:textId="77777777" w:rsidR="003A513D" w:rsidRPr="00691333" w:rsidRDefault="003A513D" w:rsidP="00863A1D">
            <w:pPr>
              <w:spacing w:after="0" w:line="240" w:lineRule="auto"/>
              <w:jc w:val="both"/>
              <w:rPr>
                <w:rFonts w:ascii="Times New Roman" w:hAnsi="Times New Roman" w:cs="Times New Roman"/>
                <w:sz w:val="24"/>
                <w:szCs w:val="24"/>
              </w:rPr>
            </w:pPr>
            <w:r w:rsidRPr="00691333">
              <w:rPr>
                <w:rFonts w:ascii="Times New Roman" w:hAnsi="Times New Roman" w:cs="Times New Roman"/>
                <w:sz w:val="24"/>
                <w:szCs w:val="24"/>
              </w:rPr>
              <w:t>Дидактическая игра «Что изменилось»</w:t>
            </w:r>
          </w:p>
          <w:p w14:paraId="023C24B8" w14:textId="77777777" w:rsidR="003A513D" w:rsidRPr="00691333" w:rsidRDefault="003A513D" w:rsidP="00863A1D">
            <w:pPr>
              <w:spacing w:after="0" w:line="240" w:lineRule="auto"/>
              <w:jc w:val="both"/>
              <w:rPr>
                <w:rFonts w:ascii="Times New Roman" w:eastAsia="Times New Roman" w:hAnsi="Times New Roman" w:cs="Times New Roman"/>
                <w:color w:val="000000"/>
                <w:sz w:val="24"/>
                <w:szCs w:val="24"/>
              </w:rPr>
            </w:pPr>
            <w:r w:rsidRPr="00691333">
              <w:rPr>
                <w:rFonts w:ascii="Times New Roman" w:hAnsi="Times New Roman" w:cs="Times New Roman"/>
                <w:sz w:val="24"/>
                <w:szCs w:val="24"/>
              </w:rPr>
              <w:t>Цель</w:t>
            </w:r>
            <w:proofErr w:type="gramStart"/>
            <w:r w:rsidRPr="00691333">
              <w:rPr>
                <w:rFonts w:ascii="Times New Roman" w:hAnsi="Times New Roman" w:cs="Times New Roman"/>
                <w:sz w:val="24"/>
                <w:szCs w:val="24"/>
              </w:rPr>
              <w:t>: Развивать</w:t>
            </w:r>
            <w:proofErr w:type="gramEnd"/>
            <w:r w:rsidRPr="00691333">
              <w:rPr>
                <w:rFonts w:ascii="Times New Roman" w:hAnsi="Times New Roman" w:cs="Times New Roman"/>
                <w:sz w:val="24"/>
                <w:szCs w:val="24"/>
              </w:rPr>
              <w:t xml:space="preserve"> внимания, связной речи умение описывать предмет</w:t>
            </w:r>
          </w:p>
        </w:tc>
        <w:tc>
          <w:tcPr>
            <w:tcW w:w="19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595AFE"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Работа с родителями </w:t>
            </w:r>
          </w:p>
          <w:p w14:paraId="7704AC4C"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r w:rsidRPr="00691333">
              <w:rPr>
                <w:rFonts w:ascii="Times New Roman" w:hAnsi="Times New Roman" w:cs="Times New Roman"/>
                <w:sz w:val="24"/>
                <w:szCs w:val="24"/>
              </w:rPr>
              <w:t>продолжать знакомить родителей с ходом дел в группе.</w:t>
            </w:r>
          </w:p>
          <w:p w14:paraId="0952D147" w14:textId="77777777" w:rsidR="003A513D" w:rsidRPr="00691333" w:rsidRDefault="003A513D" w:rsidP="00863A1D">
            <w:pPr>
              <w:spacing w:after="0" w:line="240" w:lineRule="auto"/>
              <w:rPr>
                <w:rFonts w:ascii="Times New Roman" w:eastAsia="Times New Roman" w:hAnsi="Times New Roman" w:cs="Times New Roman"/>
                <w:color w:val="000000"/>
                <w:sz w:val="24"/>
                <w:szCs w:val="24"/>
              </w:rPr>
            </w:pPr>
            <w:r w:rsidRPr="00691333">
              <w:rPr>
                <w:rFonts w:ascii="Times New Roman" w:eastAsia="Times New Roman" w:hAnsi="Times New Roman" w:cs="Times New Roman"/>
                <w:color w:val="000000"/>
                <w:sz w:val="24"/>
                <w:szCs w:val="24"/>
              </w:rPr>
              <w:t xml:space="preserve">Предложить детям убрать </w:t>
            </w:r>
            <w:proofErr w:type="gramStart"/>
            <w:r w:rsidRPr="00691333">
              <w:rPr>
                <w:rFonts w:ascii="Times New Roman" w:eastAsia="Times New Roman" w:hAnsi="Times New Roman" w:cs="Times New Roman"/>
                <w:color w:val="000000"/>
                <w:sz w:val="24"/>
                <w:szCs w:val="24"/>
              </w:rPr>
              <w:t>игрушки  стульчики</w:t>
            </w:r>
            <w:proofErr w:type="gramEnd"/>
            <w:r w:rsidRPr="00691333">
              <w:rPr>
                <w:rFonts w:ascii="Times New Roman" w:eastAsia="Times New Roman" w:hAnsi="Times New Roman" w:cs="Times New Roman"/>
                <w:color w:val="000000"/>
                <w:sz w:val="24"/>
                <w:szCs w:val="24"/>
              </w:rPr>
              <w:t xml:space="preserve"> после себя.</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335966" w14:textId="77777777" w:rsidR="003A513D" w:rsidRPr="00691333" w:rsidRDefault="003A513D" w:rsidP="00863A1D">
            <w:pPr>
              <w:spacing w:after="0" w:line="240" w:lineRule="auto"/>
              <w:rPr>
                <w:rFonts w:ascii="Times New Roman" w:hAnsi="Times New Roman" w:cs="Times New Roman"/>
                <w:sz w:val="24"/>
                <w:szCs w:val="24"/>
              </w:rPr>
            </w:pPr>
            <w:proofErr w:type="spellStart"/>
            <w:r w:rsidRPr="00691333">
              <w:rPr>
                <w:rFonts w:ascii="Times New Roman" w:hAnsi="Times New Roman" w:cs="Times New Roman"/>
                <w:sz w:val="24"/>
                <w:szCs w:val="24"/>
              </w:rPr>
              <w:t>Дид</w:t>
            </w:r>
            <w:proofErr w:type="spellEnd"/>
            <w:r w:rsidRPr="00691333">
              <w:rPr>
                <w:rFonts w:ascii="Times New Roman" w:hAnsi="Times New Roman" w:cs="Times New Roman"/>
                <w:sz w:val="24"/>
                <w:szCs w:val="24"/>
              </w:rPr>
              <w:t>/и «Отгадай-ка»</w:t>
            </w:r>
          </w:p>
          <w:p w14:paraId="51F97845" w14:textId="77777777" w:rsidR="003A513D" w:rsidRPr="00691333" w:rsidRDefault="003A513D" w:rsidP="00863A1D">
            <w:pPr>
              <w:spacing w:after="0" w:line="240" w:lineRule="auto"/>
              <w:rPr>
                <w:rFonts w:ascii="Times New Roman" w:hAnsi="Times New Roman" w:cs="Times New Roman"/>
                <w:sz w:val="24"/>
                <w:szCs w:val="24"/>
              </w:rPr>
            </w:pPr>
            <w:r w:rsidRPr="00691333">
              <w:rPr>
                <w:rFonts w:ascii="Times New Roman" w:hAnsi="Times New Roman" w:cs="Times New Roman"/>
                <w:sz w:val="24"/>
                <w:szCs w:val="24"/>
              </w:rPr>
              <w:t xml:space="preserve">Цель: упражнять детей в соответствии описательных рассказов </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87BD37" w14:textId="77777777" w:rsidR="003A513D" w:rsidRPr="00691333" w:rsidRDefault="003A513D" w:rsidP="00863A1D">
            <w:pPr>
              <w:rPr>
                <w:rFonts w:ascii="Times New Roman" w:hAnsi="Times New Roman" w:cs="Times New Roman"/>
                <w:sz w:val="24"/>
                <w:szCs w:val="24"/>
              </w:rPr>
            </w:pPr>
            <w:r w:rsidRPr="00691333">
              <w:rPr>
                <w:rFonts w:ascii="Times New Roman" w:hAnsi="Times New Roman" w:cs="Times New Roman"/>
                <w:sz w:val="24"/>
                <w:szCs w:val="24"/>
              </w:rPr>
              <w:t xml:space="preserve">Просмотр мультфильмов </w:t>
            </w:r>
          </w:p>
          <w:p w14:paraId="7472D220" w14:textId="77777777" w:rsidR="003A513D" w:rsidRPr="00691333" w:rsidRDefault="003A513D" w:rsidP="00863A1D">
            <w:pPr>
              <w:spacing w:line="256" w:lineRule="auto"/>
              <w:rPr>
                <w:rFonts w:ascii="Times New Roman" w:hAnsi="Times New Roman" w:cs="Times New Roman"/>
                <w:sz w:val="24"/>
                <w:szCs w:val="24"/>
              </w:rPr>
            </w:pPr>
            <w:r w:rsidRPr="00691333">
              <w:rPr>
                <w:rFonts w:ascii="Times New Roman" w:hAnsi="Times New Roman" w:cs="Times New Roman"/>
                <w:sz w:val="24"/>
                <w:szCs w:val="24"/>
              </w:rPr>
              <w:t>Д\</w:t>
            </w:r>
            <w:proofErr w:type="gramStart"/>
            <w:r w:rsidRPr="00691333">
              <w:rPr>
                <w:rFonts w:ascii="Times New Roman" w:hAnsi="Times New Roman" w:cs="Times New Roman"/>
                <w:sz w:val="24"/>
                <w:szCs w:val="24"/>
              </w:rPr>
              <w:t>и« Так</w:t>
            </w:r>
            <w:proofErr w:type="gramEnd"/>
            <w:r w:rsidRPr="00691333">
              <w:rPr>
                <w:rFonts w:ascii="Times New Roman" w:hAnsi="Times New Roman" w:cs="Times New Roman"/>
                <w:sz w:val="24"/>
                <w:szCs w:val="24"/>
              </w:rPr>
              <w:t xml:space="preserve"> бывает или нет » </w:t>
            </w:r>
          </w:p>
        </w:tc>
      </w:tr>
    </w:tbl>
    <w:p w14:paraId="74808892" w14:textId="77777777" w:rsidR="003A513D" w:rsidRPr="008B110B" w:rsidRDefault="003A513D" w:rsidP="003A513D">
      <w:pPr>
        <w:tabs>
          <w:tab w:val="left" w:pos="900"/>
        </w:tabs>
        <w:spacing w:after="0"/>
        <w:jc w:val="center"/>
        <w:rPr>
          <w:rFonts w:ascii="Times New Roman" w:hAnsi="Times New Roman" w:cs="Times New Roman"/>
          <w:b/>
          <w:sz w:val="24"/>
          <w:szCs w:val="24"/>
        </w:rPr>
      </w:pPr>
    </w:p>
    <w:p w14:paraId="6CC89883" w14:textId="77777777" w:rsidR="003A513D" w:rsidRDefault="003A513D" w:rsidP="003A513D">
      <w:pPr>
        <w:tabs>
          <w:tab w:val="left" w:pos="900"/>
        </w:tabs>
        <w:spacing w:after="0"/>
        <w:jc w:val="center"/>
        <w:rPr>
          <w:rFonts w:ascii="Times New Roman" w:hAnsi="Times New Roman" w:cs="Times New Roman"/>
          <w:b/>
          <w:sz w:val="24"/>
          <w:szCs w:val="24"/>
          <w:lang w:val="kk-KZ"/>
        </w:rPr>
      </w:pPr>
    </w:p>
    <w:p w14:paraId="668FD48C" w14:textId="10525F3C" w:rsidR="003A513D" w:rsidRPr="003A513D" w:rsidRDefault="00216B18" w:rsidP="003A513D">
      <w:pPr>
        <w:rPr>
          <w:lang w:val="kk-KZ"/>
        </w:rPr>
      </w:pPr>
      <w:r w:rsidRPr="00EF5CE1">
        <w:rPr>
          <w:rFonts w:ascii="Calibri" w:eastAsia="Calibri" w:hAnsi="Calibri" w:cs="Times New Roman"/>
          <w:noProof/>
          <w:kern w:val="2"/>
          <w:lang w:val="ru-KZ" w:eastAsia="en-US"/>
        </w:rPr>
        <w:drawing>
          <wp:inline distT="0" distB="0" distL="0" distR="0" wp14:anchorId="431C3805" wp14:editId="2C9DECA3">
            <wp:extent cx="3381375" cy="914400"/>
            <wp:effectExtent l="0" t="0" r="9525" b="0"/>
            <wp:docPr id="418415893" name="Рисунок 41841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36D9DB8C" w14:textId="77777777" w:rsidR="003A513D" w:rsidRDefault="003A513D" w:rsidP="003A513D">
      <w:pPr>
        <w:tabs>
          <w:tab w:val="left" w:pos="900"/>
        </w:tabs>
        <w:spacing w:after="0"/>
        <w:rPr>
          <w:rFonts w:ascii="Times New Roman" w:hAnsi="Times New Roman" w:cs="Times New Roman"/>
          <w:b/>
          <w:lang w:val="kk-KZ"/>
        </w:rPr>
      </w:pPr>
    </w:p>
    <w:p w14:paraId="5EC857C9" w14:textId="77777777" w:rsidR="003A513D" w:rsidRDefault="003A513D" w:rsidP="003A513D">
      <w:pPr>
        <w:rPr>
          <w:rFonts w:ascii="Times New Roman" w:hAnsi="Times New Roman" w:cs="Times New Roman"/>
          <w:lang w:val="kk-KZ"/>
        </w:rPr>
      </w:pPr>
    </w:p>
    <w:p w14:paraId="46DC9043" w14:textId="77777777" w:rsidR="003A513D" w:rsidRDefault="003A513D" w:rsidP="003A513D">
      <w:pPr>
        <w:rPr>
          <w:rFonts w:ascii="Times New Roman" w:hAnsi="Times New Roman" w:cs="Times New Roman"/>
          <w:lang w:val="kk-KZ"/>
        </w:rPr>
      </w:pPr>
    </w:p>
    <w:p w14:paraId="169736CE" w14:textId="77777777" w:rsidR="003A513D" w:rsidRDefault="003A513D" w:rsidP="003A513D">
      <w:pPr>
        <w:rPr>
          <w:rFonts w:ascii="Times New Roman" w:hAnsi="Times New Roman" w:cs="Times New Roman"/>
          <w:lang w:val="kk-KZ"/>
        </w:rPr>
      </w:pPr>
    </w:p>
    <w:p w14:paraId="421E35DB" w14:textId="77777777" w:rsidR="003A513D" w:rsidRDefault="003A513D" w:rsidP="003A513D">
      <w:pPr>
        <w:rPr>
          <w:rFonts w:ascii="Times New Roman" w:hAnsi="Times New Roman" w:cs="Times New Roman"/>
          <w:lang w:val="kk-KZ"/>
        </w:rPr>
      </w:pPr>
    </w:p>
    <w:p w14:paraId="1C04F52B" w14:textId="77777777" w:rsidR="003A513D" w:rsidRDefault="003A513D" w:rsidP="003A513D">
      <w:pPr>
        <w:rPr>
          <w:rFonts w:ascii="Times New Roman" w:hAnsi="Times New Roman" w:cs="Times New Roman"/>
          <w:lang w:val="kk-KZ"/>
        </w:rPr>
      </w:pPr>
    </w:p>
    <w:p w14:paraId="053E2799" w14:textId="77777777" w:rsidR="003A513D" w:rsidRDefault="003A513D" w:rsidP="003A513D">
      <w:pPr>
        <w:rPr>
          <w:rFonts w:ascii="Times New Roman" w:hAnsi="Times New Roman" w:cs="Times New Roman"/>
          <w:lang w:val="kk-KZ"/>
        </w:rPr>
      </w:pPr>
    </w:p>
    <w:p w14:paraId="3C81DC2B" w14:textId="77777777" w:rsidR="003A513D" w:rsidRDefault="003A513D" w:rsidP="003A513D">
      <w:pPr>
        <w:rPr>
          <w:rFonts w:ascii="Times New Roman" w:hAnsi="Times New Roman" w:cs="Times New Roman"/>
          <w:lang w:val="kk-KZ"/>
        </w:rPr>
      </w:pPr>
    </w:p>
    <w:p w14:paraId="5CE83151" w14:textId="77777777" w:rsidR="003A513D" w:rsidRDefault="003A513D" w:rsidP="003A513D">
      <w:pPr>
        <w:rPr>
          <w:rFonts w:ascii="Times New Roman" w:hAnsi="Times New Roman" w:cs="Times New Roman"/>
          <w:lang w:val="kk-KZ"/>
        </w:rPr>
      </w:pPr>
    </w:p>
    <w:p w14:paraId="52B8C625" w14:textId="77777777" w:rsidR="003A513D" w:rsidRDefault="003A513D" w:rsidP="003A513D">
      <w:pPr>
        <w:rPr>
          <w:rFonts w:ascii="Times New Roman" w:hAnsi="Times New Roman" w:cs="Times New Roman"/>
          <w:lang w:val="kk-KZ"/>
        </w:rPr>
      </w:pPr>
    </w:p>
    <w:p w14:paraId="15964B7E" w14:textId="77777777" w:rsidR="003A513D" w:rsidRDefault="003A513D" w:rsidP="003A513D">
      <w:pPr>
        <w:rPr>
          <w:rFonts w:ascii="Times New Roman" w:hAnsi="Times New Roman" w:cs="Times New Roman"/>
          <w:lang w:val="kk-KZ"/>
        </w:rPr>
      </w:pPr>
    </w:p>
    <w:p w14:paraId="41DAD047" w14:textId="77777777" w:rsidR="003A513D" w:rsidRDefault="003A513D" w:rsidP="003A513D">
      <w:pPr>
        <w:rPr>
          <w:rFonts w:ascii="Times New Roman" w:hAnsi="Times New Roman" w:cs="Times New Roman"/>
          <w:lang w:val="kk-KZ"/>
        </w:rPr>
      </w:pPr>
    </w:p>
    <w:p w14:paraId="23AAE6AB" w14:textId="3E25A8B2" w:rsidR="009E346E" w:rsidRDefault="003A513D" w:rsidP="003A513D">
      <w:pPr>
        <w:tabs>
          <w:tab w:val="left" w:pos="900"/>
        </w:tabs>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p>
    <w:p w14:paraId="6F4D3D07" w14:textId="043A2010" w:rsidR="009E346E" w:rsidRDefault="009E346E" w:rsidP="003A513D">
      <w:pPr>
        <w:tabs>
          <w:tab w:val="left" w:pos="900"/>
        </w:tabs>
        <w:spacing w:after="0"/>
        <w:rPr>
          <w:rFonts w:ascii="Times New Roman" w:hAnsi="Times New Roman" w:cs="Times New Roman"/>
          <w:b/>
          <w:sz w:val="20"/>
          <w:szCs w:val="20"/>
          <w:lang w:val="kk-KZ"/>
        </w:rPr>
      </w:pPr>
      <w:r>
        <w:rPr>
          <w:noProof/>
        </w:rPr>
        <w:drawing>
          <wp:inline distT="0" distB="0" distL="0" distR="0" wp14:anchorId="44ECB64B" wp14:editId="481A22BA">
            <wp:extent cx="2505075" cy="1152525"/>
            <wp:effectExtent l="0" t="0" r="0" b="0"/>
            <wp:docPr id="1062162563" name="Рисунок 106216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6F9D4A72" w14:textId="77777777" w:rsidR="009E346E" w:rsidRDefault="009E346E" w:rsidP="003A513D">
      <w:pPr>
        <w:tabs>
          <w:tab w:val="left" w:pos="900"/>
        </w:tabs>
        <w:spacing w:after="0"/>
        <w:rPr>
          <w:rFonts w:ascii="Times New Roman" w:hAnsi="Times New Roman" w:cs="Times New Roman"/>
          <w:b/>
          <w:sz w:val="20"/>
          <w:szCs w:val="20"/>
          <w:lang w:val="kk-KZ"/>
        </w:rPr>
      </w:pPr>
    </w:p>
    <w:p w14:paraId="00629A2A" w14:textId="4D85D5BD" w:rsidR="009E346E" w:rsidRPr="009E346E" w:rsidRDefault="009E346E" w:rsidP="009E346E">
      <w:pPr>
        <w:tabs>
          <w:tab w:val="left" w:pos="900"/>
        </w:tabs>
        <w:spacing w:after="0"/>
        <w:rPr>
          <w:rFonts w:ascii="Times New Roman" w:hAnsi="Times New Roman" w:cs="Times New Roman"/>
          <w:bCs/>
          <w:lang w:val="kk-KZ"/>
        </w:rPr>
      </w:pPr>
      <w:r w:rsidRPr="009E346E">
        <w:rPr>
          <w:rFonts w:ascii="Times New Roman" w:hAnsi="Times New Roman" w:cs="Times New Roman"/>
          <w:bCs/>
          <w:lang w:val="kk-KZ"/>
        </w:rPr>
        <w:t>Дата составление: .</w:t>
      </w:r>
      <w:r w:rsidR="00862099">
        <w:rPr>
          <w:rFonts w:ascii="Times New Roman" w:hAnsi="Times New Roman" w:cs="Times New Roman"/>
          <w:bCs/>
          <w:lang w:val="kk-KZ"/>
        </w:rPr>
        <w:t>4</w:t>
      </w:r>
      <w:r w:rsidRPr="009E346E">
        <w:rPr>
          <w:rFonts w:ascii="Times New Roman" w:hAnsi="Times New Roman" w:cs="Times New Roman"/>
          <w:bCs/>
          <w:lang w:val="kk-KZ"/>
        </w:rPr>
        <w:t xml:space="preserve">  12.2</w:t>
      </w:r>
      <w:r w:rsidR="00862099">
        <w:rPr>
          <w:rFonts w:ascii="Times New Roman" w:hAnsi="Times New Roman" w:cs="Times New Roman"/>
          <w:bCs/>
          <w:lang w:val="kk-KZ"/>
        </w:rPr>
        <w:t>0</w:t>
      </w:r>
    </w:p>
    <w:p w14:paraId="60AB0FA3" w14:textId="77777777" w:rsidR="009E346E" w:rsidRDefault="009E346E" w:rsidP="003A513D">
      <w:pPr>
        <w:tabs>
          <w:tab w:val="left" w:pos="900"/>
        </w:tabs>
        <w:spacing w:after="0"/>
        <w:rPr>
          <w:rFonts w:ascii="Times New Roman" w:hAnsi="Times New Roman" w:cs="Times New Roman"/>
          <w:b/>
          <w:sz w:val="20"/>
          <w:szCs w:val="20"/>
          <w:lang w:val="kk-KZ"/>
        </w:rPr>
      </w:pPr>
    </w:p>
    <w:p w14:paraId="027513C8" w14:textId="4FC3FA17" w:rsidR="00341A69" w:rsidRPr="006F7D46" w:rsidRDefault="009E346E" w:rsidP="003A513D">
      <w:pPr>
        <w:tabs>
          <w:tab w:val="left" w:pos="900"/>
        </w:tabs>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sidR="003A513D">
        <w:rPr>
          <w:rFonts w:ascii="Times New Roman" w:hAnsi="Times New Roman" w:cs="Times New Roman"/>
          <w:b/>
          <w:sz w:val="20"/>
          <w:szCs w:val="20"/>
          <w:lang w:val="kk-KZ"/>
        </w:rPr>
        <w:t xml:space="preserve"> </w:t>
      </w:r>
      <w:r w:rsidR="00341A69" w:rsidRPr="006F7D46">
        <w:rPr>
          <w:rFonts w:ascii="Times New Roman" w:hAnsi="Times New Roman" w:cs="Times New Roman"/>
          <w:b/>
          <w:sz w:val="20"/>
          <w:szCs w:val="20"/>
          <w:lang w:val="kk-KZ"/>
        </w:rPr>
        <w:t>1 кіші тобының  балалар өмірін  ұйымдастыру және тәрбиелеуді  жоспарлау   циклограмассы.</w:t>
      </w:r>
    </w:p>
    <w:p w14:paraId="608486EB" w14:textId="77777777" w:rsidR="00341A69" w:rsidRPr="006F7D46" w:rsidRDefault="00341A69" w:rsidP="00341A69">
      <w:pPr>
        <w:spacing w:after="0"/>
        <w:jc w:val="center"/>
        <w:rPr>
          <w:rFonts w:ascii="Times New Roman" w:hAnsi="Times New Roman" w:cs="Times New Roman"/>
          <w:b/>
          <w:sz w:val="20"/>
          <w:szCs w:val="20"/>
          <w:lang w:val="kk-KZ"/>
        </w:rPr>
      </w:pPr>
      <w:r w:rsidRPr="006F7D46">
        <w:rPr>
          <w:rFonts w:ascii="Times New Roman" w:hAnsi="Times New Roman" w:cs="Times New Roman"/>
          <w:b/>
          <w:sz w:val="20"/>
          <w:szCs w:val="20"/>
          <w:lang w:val="kk-KZ"/>
        </w:rPr>
        <w:t>Циклограмма организации жизни и воспитания детей в</w:t>
      </w:r>
      <w:r w:rsidRPr="006F7D46">
        <w:rPr>
          <w:rFonts w:ascii="Times New Roman" w:hAnsi="Times New Roman" w:cs="Times New Roman"/>
          <w:b/>
          <w:sz w:val="20"/>
          <w:szCs w:val="20"/>
        </w:rPr>
        <w:t xml:space="preserve"> первой  младшей группе </w:t>
      </w:r>
    </w:p>
    <w:p w14:paraId="5738C61B" w14:textId="732380E7" w:rsidR="00341A69" w:rsidRPr="006F7D46" w:rsidRDefault="00341A69" w:rsidP="00341A69">
      <w:pPr>
        <w:spacing w:after="0"/>
        <w:ind w:firstLine="708"/>
        <w:jc w:val="center"/>
        <w:rPr>
          <w:rFonts w:ascii="Times New Roman" w:hAnsi="Times New Roman" w:cs="Times New Roman"/>
          <w:color w:val="000000"/>
          <w:sz w:val="20"/>
          <w:szCs w:val="20"/>
          <w:lang w:val="kk-KZ"/>
        </w:rPr>
      </w:pPr>
      <w:r w:rsidRPr="006F7D46">
        <w:rPr>
          <w:rFonts w:ascii="Times New Roman" w:hAnsi="Times New Roman" w:cs="Times New Roman"/>
          <w:color w:val="000000"/>
          <w:sz w:val="20"/>
          <w:szCs w:val="20"/>
        </w:rPr>
        <w:t>Желто</w:t>
      </w:r>
      <w:r w:rsidRPr="006F7D46">
        <w:rPr>
          <w:rFonts w:ascii="Times New Roman" w:hAnsi="Times New Roman" w:cs="Times New Roman"/>
          <w:color w:val="000000"/>
          <w:sz w:val="20"/>
          <w:szCs w:val="20"/>
          <w:lang w:val="kk-KZ"/>
        </w:rPr>
        <w:t>қ</w:t>
      </w:r>
      <w:r w:rsidRPr="006F7D46">
        <w:rPr>
          <w:rFonts w:ascii="Times New Roman" w:hAnsi="Times New Roman" w:cs="Times New Roman"/>
          <w:color w:val="000000"/>
          <w:sz w:val="20"/>
          <w:szCs w:val="20"/>
        </w:rPr>
        <w:t xml:space="preserve">сан Декабрь </w:t>
      </w:r>
      <w:r w:rsidRPr="006F7D46">
        <w:rPr>
          <w:rFonts w:ascii="Times New Roman" w:hAnsi="Times New Roman" w:cs="Times New Roman"/>
          <w:color w:val="000000"/>
          <w:sz w:val="20"/>
          <w:szCs w:val="20"/>
          <w:lang w:val="kk-KZ"/>
        </w:rPr>
        <w:t xml:space="preserve">1 апта – 1 неделя </w:t>
      </w:r>
      <w:r w:rsidRPr="006F7D46">
        <w:rPr>
          <w:rFonts w:ascii="Times New Roman" w:hAnsi="Times New Roman" w:cs="Times New Roman"/>
          <w:color w:val="000000"/>
          <w:sz w:val="20"/>
          <w:szCs w:val="20"/>
        </w:rPr>
        <w:t>(</w:t>
      </w:r>
      <w:r w:rsidR="00862099">
        <w:rPr>
          <w:rFonts w:ascii="Times New Roman" w:hAnsi="Times New Roman" w:cs="Times New Roman"/>
          <w:color w:val="000000"/>
          <w:sz w:val="20"/>
          <w:szCs w:val="20"/>
          <w:lang w:val="kk-KZ"/>
        </w:rPr>
        <w:t>7</w:t>
      </w:r>
      <w:r>
        <w:rPr>
          <w:rFonts w:ascii="Times New Roman" w:hAnsi="Times New Roman" w:cs="Times New Roman"/>
          <w:color w:val="000000"/>
          <w:sz w:val="20"/>
          <w:szCs w:val="20"/>
          <w:lang w:val="kk-KZ"/>
        </w:rPr>
        <w:t>.12.2</w:t>
      </w:r>
      <w:r w:rsidR="00862099">
        <w:rPr>
          <w:rFonts w:ascii="Times New Roman" w:hAnsi="Times New Roman" w:cs="Times New Roman"/>
          <w:color w:val="000000"/>
          <w:sz w:val="20"/>
          <w:szCs w:val="20"/>
          <w:lang w:val="kk-KZ"/>
        </w:rPr>
        <w:t>0</w:t>
      </w:r>
      <w:r>
        <w:rPr>
          <w:rFonts w:ascii="Times New Roman" w:hAnsi="Times New Roman" w:cs="Times New Roman"/>
          <w:color w:val="000000"/>
          <w:sz w:val="20"/>
          <w:szCs w:val="20"/>
          <w:lang w:val="kk-KZ"/>
        </w:rPr>
        <w:t>-1</w:t>
      </w:r>
      <w:r w:rsidR="00862099">
        <w:rPr>
          <w:rFonts w:ascii="Times New Roman" w:hAnsi="Times New Roman" w:cs="Times New Roman"/>
          <w:color w:val="000000"/>
          <w:sz w:val="20"/>
          <w:szCs w:val="20"/>
          <w:lang w:val="kk-KZ"/>
        </w:rPr>
        <w:t>1</w:t>
      </w:r>
      <w:r>
        <w:rPr>
          <w:rFonts w:ascii="Times New Roman" w:hAnsi="Times New Roman" w:cs="Times New Roman"/>
          <w:color w:val="000000"/>
          <w:sz w:val="20"/>
          <w:szCs w:val="20"/>
          <w:lang w:val="kk-KZ"/>
        </w:rPr>
        <w:t>.12.2</w:t>
      </w:r>
      <w:r w:rsidR="00862099">
        <w:rPr>
          <w:rFonts w:ascii="Times New Roman" w:hAnsi="Times New Roman" w:cs="Times New Roman"/>
          <w:color w:val="000000"/>
          <w:sz w:val="20"/>
          <w:szCs w:val="20"/>
          <w:lang w:val="kk-KZ"/>
        </w:rPr>
        <w:t>0</w:t>
      </w:r>
      <w:r w:rsidRPr="006F7D46">
        <w:rPr>
          <w:rFonts w:ascii="Times New Roman" w:hAnsi="Times New Roman" w:cs="Times New Roman"/>
          <w:color w:val="000000"/>
          <w:sz w:val="20"/>
          <w:szCs w:val="20"/>
          <w:lang w:val="kk-KZ"/>
        </w:rPr>
        <w:t>)</w:t>
      </w:r>
    </w:p>
    <w:p w14:paraId="3814D765" w14:textId="77777777" w:rsidR="00341A69" w:rsidRPr="006F7D46" w:rsidRDefault="00341A69" w:rsidP="00341A69">
      <w:pPr>
        <w:spacing w:after="0" w:line="240" w:lineRule="auto"/>
        <w:jc w:val="right"/>
        <w:rPr>
          <w:rFonts w:ascii="Times New Roman" w:eastAsia="Times New Roman" w:hAnsi="Times New Roman" w:cs="Times New Roman"/>
          <w:color w:val="000000"/>
          <w:sz w:val="20"/>
          <w:szCs w:val="20"/>
        </w:rPr>
      </w:pPr>
      <w:r w:rsidRPr="006F7D46">
        <w:rPr>
          <w:rFonts w:ascii="Times New Roman" w:eastAsia="Times New Roman" w:hAnsi="Times New Roman" w:cs="Times New Roman"/>
          <w:color w:val="000000"/>
          <w:sz w:val="20"/>
          <w:szCs w:val="20"/>
          <w:lang w:val="kk-KZ"/>
        </w:rPr>
        <w:t xml:space="preserve">Өтпелі тақырып/ </w:t>
      </w:r>
      <w:r w:rsidRPr="006F7D46">
        <w:rPr>
          <w:rFonts w:ascii="Times New Roman" w:eastAsia="Times New Roman" w:hAnsi="Times New Roman" w:cs="Times New Roman"/>
          <w:color w:val="000000"/>
          <w:sz w:val="20"/>
          <w:szCs w:val="20"/>
        </w:rPr>
        <w:t xml:space="preserve">Сквозная тема «Здравствуй, зимушка-зима» </w:t>
      </w:r>
    </w:p>
    <w:p w14:paraId="6DA6F3D2" w14:textId="45C59B9E" w:rsidR="00341A69" w:rsidRPr="009E346E" w:rsidRDefault="00341A69" w:rsidP="009E346E">
      <w:pPr>
        <w:spacing w:after="0" w:line="240" w:lineRule="auto"/>
        <w:jc w:val="right"/>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lang w:val="kk-KZ"/>
        </w:rPr>
        <w:t>Тақырыпша</w:t>
      </w:r>
      <w:r w:rsidRPr="006F7D46">
        <w:rPr>
          <w:rFonts w:ascii="Times New Roman" w:eastAsia="Times New Roman" w:hAnsi="Times New Roman" w:cs="Times New Roman"/>
          <w:sz w:val="20"/>
          <w:szCs w:val="20"/>
        </w:rPr>
        <w:t xml:space="preserve"> /</w:t>
      </w:r>
      <w:proofErr w:type="spellStart"/>
      <w:r w:rsidRPr="006F7D46">
        <w:rPr>
          <w:rFonts w:ascii="Times New Roman" w:eastAsia="Times New Roman" w:hAnsi="Times New Roman" w:cs="Times New Roman"/>
          <w:sz w:val="20"/>
          <w:szCs w:val="20"/>
        </w:rPr>
        <w:t>Подтема</w:t>
      </w:r>
      <w:proofErr w:type="spellEnd"/>
      <w:r w:rsidRPr="006F7D46">
        <w:rPr>
          <w:rFonts w:ascii="Times New Roman" w:eastAsia="Times New Roman" w:hAnsi="Times New Roman" w:cs="Times New Roman"/>
          <w:sz w:val="20"/>
          <w:szCs w:val="20"/>
        </w:rPr>
        <w:t xml:space="preserve"> «Зимы прекрасная пора»</w:t>
      </w:r>
    </w:p>
    <w:tbl>
      <w:tblPr>
        <w:tblW w:w="15111" w:type="dxa"/>
        <w:jc w:val="right"/>
        <w:shd w:val="clear" w:color="auto" w:fill="FFFFFF"/>
        <w:tblCellMar>
          <w:left w:w="0" w:type="dxa"/>
          <w:right w:w="0" w:type="dxa"/>
        </w:tblCellMar>
        <w:tblLook w:val="04A0" w:firstRow="1" w:lastRow="0" w:firstColumn="1" w:lastColumn="0" w:noHBand="0" w:noVBand="1"/>
      </w:tblPr>
      <w:tblGrid>
        <w:gridCol w:w="2013"/>
        <w:gridCol w:w="3161"/>
        <w:gridCol w:w="2616"/>
        <w:gridCol w:w="2175"/>
        <w:gridCol w:w="2654"/>
        <w:gridCol w:w="2492"/>
      </w:tblGrid>
      <w:tr w:rsidR="00341A69" w:rsidRPr="006F7D46" w14:paraId="1AB2E4EE" w14:textId="77777777" w:rsidTr="00341A69">
        <w:trPr>
          <w:jc w:val="right"/>
        </w:trPr>
        <w:tc>
          <w:tcPr>
            <w:tcW w:w="20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8E49EC0" w14:textId="77777777" w:rsidR="00341A69" w:rsidRPr="006F7D46" w:rsidRDefault="00341A69" w:rsidP="00341A69">
            <w:pPr>
              <w:spacing w:after="0" w:line="240" w:lineRule="auto"/>
              <w:jc w:val="center"/>
              <w:rPr>
                <w:rFonts w:ascii="Times New Roman" w:eastAsia="Times New Roman" w:hAnsi="Times New Roman" w:cs="Times New Roman"/>
                <w:color w:val="000000"/>
                <w:sz w:val="20"/>
                <w:szCs w:val="20"/>
                <w:lang w:val="kk-KZ"/>
              </w:rPr>
            </w:pPr>
            <w:r w:rsidRPr="006F7D46">
              <w:rPr>
                <w:rFonts w:ascii="Times New Roman" w:eastAsia="Times New Roman" w:hAnsi="Times New Roman" w:cs="Times New Roman"/>
                <w:b/>
                <w:bCs/>
                <w:color w:val="000000"/>
                <w:sz w:val="20"/>
                <w:szCs w:val="20"/>
                <w:lang w:val="kk-KZ"/>
              </w:rPr>
              <w:t>Күн тәртібі</w:t>
            </w:r>
          </w:p>
          <w:p w14:paraId="35AAEF1D" w14:textId="77777777" w:rsidR="00341A69" w:rsidRPr="006F7D46" w:rsidRDefault="00341A69" w:rsidP="00341A69">
            <w:pPr>
              <w:spacing w:after="0" w:line="240" w:lineRule="auto"/>
              <w:jc w:val="center"/>
              <w:rPr>
                <w:rFonts w:ascii="Times New Roman" w:eastAsia="Times New Roman" w:hAnsi="Times New Roman" w:cs="Times New Roman"/>
                <w:color w:val="000000"/>
                <w:sz w:val="20"/>
                <w:szCs w:val="20"/>
                <w:lang w:val="kk-KZ"/>
              </w:rPr>
            </w:pPr>
            <w:r w:rsidRPr="006F7D46">
              <w:rPr>
                <w:rFonts w:ascii="Times New Roman" w:eastAsia="Times New Roman" w:hAnsi="Times New Roman" w:cs="Times New Roman"/>
                <w:color w:val="000000"/>
                <w:sz w:val="20"/>
                <w:szCs w:val="20"/>
                <w:lang w:val="kk-KZ"/>
              </w:rPr>
              <w:t xml:space="preserve">Режим дня  </w:t>
            </w:r>
          </w:p>
        </w:tc>
        <w:tc>
          <w:tcPr>
            <w:tcW w:w="31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A3EA52" w14:textId="77777777" w:rsidR="00341A69" w:rsidRPr="006F7D46" w:rsidRDefault="00341A69" w:rsidP="00341A69">
            <w:pPr>
              <w:spacing w:after="0" w:line="240" w:lineRule="auto"/>
              <w:jc w:val="center"/>
              <w:rPr>
                <w:rFonts w:ascii="Times New Roman" w:eastAsia="Times New Roman" w:hAnsi="Times New Roman" w:cs="Times New Roman"/>
                <w:color w:val="000000"/>
                <w:sz w:val="20"/>
                <w:szCs w:val="20"/>
                <w:lang w:val="kk-KZ"/>
              </w:rPr>
            </w:pPr>
            <w:r w:rsidRPr="006F7D46">
              <w:rPr>
                <w:rFonts w:ascii="Times New Roman" w:eastAsia="Times New Roman" w:hAnsi="Times New Roman" w:cs="Times New Roman"/>
                <w:b/>
                <w:bCs/>
                <w:color w:val="000000"/>
                <w:sz w:val="20"/>
                <w:szCs w:val="20"/>
                <w:lang w:val="kk-KZ"/>
              </w:rPr>
              <w:t>Дүйсенбі</w:t>
            </w:r>
          </w:p>
          <w:p w14:paraId="2061543C" w14:textId="77777777" w:rsidR="00341A69" w:rsidRPr="006F7D46" w:rsidRDefault="00341A69" w:rsidP="00341A69">
            <w:pPr>
              <w:spacing w:after="0" w:line="240" w:lineRule="auto"/>
              <w:jc w:val="center"/>
              <w:rPr>
                <w:rFonts w:ascii="Times New Roman" w:eastAsia="Times New Roman" w:hAnsi="Times New Roman" w:cs="Times New Roman"/>
                <w:color w:val="000000"/>
                <w:sz w:val="20"/>
                <w:szCs w:val="20"/>
              </w:rPr>
            </w:pPr>
            <w:r w:rsidRPr="006F7D46">
              <w:rPr>
                <w:rFonts w:ascii="Times New Roman" w:eastAsia="Times New Roman" w:hAnsi="Times New Roman" w:cs="Times New Roman"/>
                <w:color w:val="000000"/>
                <w:sz w:val="20"/>
                <w:szCs w:val="20"/>
                <w:lang w:val="kk-KZ"/>
              </w:rPr>
              <w:t>По</w:t>
            </w:r>
            <w:proofErr w:type="spellStart"/>
            <w:r w:rsidRPr="006F7D46">
              <w:rPr>
                <w:rFonts w:ascii="Times New Roman" w:eastAsia="Times New Roman" w:hAnsi="Times New Roman" w:cs="Times New Roman"/>
                <w:color w:val="000000"/>
                <w:sz w:val="20"/>
                <w:szCs w:val="20"/>
              </w:rPr>
              <w:t>недельник</w:t>
            </w:r>
            <w:proofErr w:type="spellEnd"/>
          </w:p>
          <w:p w14:paraId="50E952CB" w14:textId="77777777" w:rsidR="00341A69" w:rsidRPr="006F7D46" w:rsidRDefault="00341A69" w:rsidP="00341A69">
            <w:pPr>
              <w:spacing w:after="0" w:line="240" w:lineRule="auto"/>
              <w:jc w:val="center"/>
              <w:rPr>
                <w:rFonts w:ascii="Times New Roman" w:eastAsia="Times New Roman" w:hAnsi="Times New Roman" w:cs="Times New Roman"/>
                <w:color w:val="000000"/>
                <w:sz w:val="20"/>
                <w:szCs w:val="20"/>
              </w:rPr>
            </w:pPr>
          </w:p>
        </w:tc>
        <w:tc>
          <w:tcPr>
            <w:tcW w:w="26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21A1D26" w14:textId="77777777" w:rsidR="00341A69" w:rsidRPr="006F7D46" w:rsidRDefault="00341A69" w:rsidP="00341A69">
            <w:pPr>
              <w:spacing w:after="0" w:line="240" w:lineRule="auto"/>
              <w:jc w:val="center"/>
              <w:rPr>
                <w:rFonts w:ascii="Times New Roman" w:eastAsia="Times New Roman" w:hAnsi="Times New Roman" w:cs="Times New Roman"/>
                <w:color w:val="000000"/>
                <w:sz w:val="20"/>
                <w:szCs w:val="20"/>
              </w:rPr>
            </w:pPr>
            <w:r w:rsidRPr="006F7D46">
              <w:rPr>
                <w:rFonts w:ascii="Times New Roman" w:eastAsia="Times New Roman" w:hAnsi="Times New Roman" w:cs="Times New Roman"/>
                <w:b/>
                <w:bCs/>
                <w:color w:val="000000"/>
                <w:sz w:val="20"/>
                <w:szCs w:val="20"/>
                <w:lang w:val="kk-KZ"/>
              </w:rPr>
              <w:t>Сейсенбі</w:t>
            </w:r>
          </w:p>
          <w:p w14:paraId="5EDD07C1" w14:textId="77777777" w:rsidR="00341A69" w:rsidRPr="006F7D46" w:rsidRDefault="00341A69" w:rsidP="00341A69">
            <w:pPr>
              <w:spacing w:after="0" w:line="240" w:lineRule="auto"/>
              <w:jc w:val="center"/>
              <w:rPr>
                <w:rFonts w:ascii="Times New Roman" w:eastAsia="Times New Roman" w:hAnsi="Times New Roman" w:cs="Times New Roman"/>
                <w:color w:val="000000"/>
                <w:sz w:val="20"/>
                <w:szCs w:val="20"/>
              </w:rPr>
            </w:pPr>
            <w:r w:rsidRPr="006F7D46">
              <w:rPr>
                <w:rFonts w:ascii="Times New Roman" w:eastAsia="Times New Roman" w:hAnsi="Times New Roman" w:cs="Times New Roman"/>
                <w:color w:val="000000"/>
                <w:sz w:val="20"/>
                <w:szCs w:val="20"/>
              </w:rPr>
              <w:t>Вторник</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7F65DB" w14:textId="77777777" w:rsidR="00341A69" w:rsidRPr="006F7D46" w:rsidRDefault="00341A69" w:rsidP="00341A69">
            <w:pPr>
              <w:spacing w:after="0" w:line="240" w:lineRule="auto"/>
              <w:jc w:val="center"/>
              <w:rPr>
                <w:rFonts w:ascii="Times New Roman" w:eastAsia="Times New Roman" w:hAnsi="Times New Roman" w:cs="Times New Roman"/>
                <w:color w:val="000000"/>
                <w:sz w:val="20"/>
                <w:szCs w:val="20"/>
              </w:rPr>
            </w:pPr>
            <w:r w:rsidRPr="006F7D46">
              <w:rPr>
                <w:rFonts w:ascii="Times New Roman" w:eastAsia="Times New Roman" w:hAnsi="Times New Roman" w:cs="Times New Roman"/>
                <w:b/>
                <w:bCs/>
                <w:color w:val="000000"/>
                <w:sz w:val="20"/>
                <w:szCs w:val="20"/>
              </w:rPr>
              <w:t>С</w:t>
            </w:r>
            <w:r w:rsidRPr="006F7D46">
              <w:rPr>
                <w:rFonts w:ascii="Times New Roman" w:eastAsia="Times New Roman" w:hAnsi="Times New Roman" w:cs="Times New Roman"/>
                <w:b/>
                <w:bCs/>
                <w:color w:val="000000"/>
                <w:sz w:val="20"/>
                <w:szCs w:val="20"/>
                <w:lang w:val="kk-KZ"/>
              </w:rPr>
              <w:t>әрсенбі</w:t>
            </w:r>
          </w:p>
          <w:p w14:paraId="12736E3C" w14:textId="77777777" w:rsidR="00341A69" w:rsidRPr="006F7D46" w:rsidRDefault="00341A69" w:rsidP="00341A69">
            <w:pPr>
              <w:spacing w:after="0" w:line="240" w:lineRule="auto"/>
              <w:jc w:val="center"/>
              <w:rPr>
                <w:rFonts w:ascii="Times New Roman" w:eastAsia="Times New Roman" w:hAnsi="Times New Roman" w:cs="Times New Roman"/>
                <w:color w:val="000000"/>
                <w:sz w:val="20"/>
                <w:szCs w:val="20"/>
              </w:rPr>
            </w:pPr>
            <w:r w:rsidRPr="006F7D46">
              <w:rPr>
                <w:rFonts w:ascii="Times New Roman" w:eastAsia="Times New Roman" w:hAnsi="Times New Roman" w:cs="Times New Roman"/>
                <w:color w:val="000000"/>
                <w:sz w:val="20"/>
                <w:szCs w:val="20"/>
              </w:rPr>
              <w:t>Среда</w:t>
            </w:r>
          </w:p>
        </w:tc>
        <w:tc>
          <w:tcPr>
            <w:tcW w:w="26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158A7F2" w14:textId="77777777" w:rsidR="00341A69" w:rsidRPr="006F7D46" w:rsidRDefault="00341A69" w:rsidP="00341A69">
            <w:pPr>
              <w:spacing w:after="0" w:line="240" w:lineRule="auto"/>
              <w:jc w:val="center"/>
              <w:rPr>
                <w:rFonts w:ascii="Times New Roman" w:eastAsia="Times New Roman" w:hAnsi="Times New Roman" w:cs="Times New Roman"/>
                <w:color w:val="000000"/>
                <w:sz w:val="20"/>
                <w:szCs w:val="20"/>
              </w:rPr>
            </w:pPr>
            <w:r w:rsidRPr="006F7D46">
              <w:rPr>
                <w:rFonts w:ascii="Times New Roman" w:eastAsia="Times New Roman" w:hAnsi="Times New Roman" w:cs="Times New Roman"/>
                <w:b/>
                <w:bCs/>
                <w:color w:val="000000"/>
                <w:sz w:val="20"/>
                <w:szCs w:val="20"/>
                <w:lang w:val="kk-KZ"/>
              </w:rPr>
              <w:t>Бейсенбі</w:t>
            </w:r>
          </w:p>
          <w:p w14:paraId="712FD8EF" w14:textId="77777777" w:rsidR="00341A69" w:rsidRPr="006F7D46" w:rsidRDefault="00341A69" w:rsidP="00341A69">
            <w:pPr>
              <w:spacing w:after="0" w:line="240" w:lineRule="auto"/>
              <w:jc w:val="center"/>
              <w:rPr>
                <w:rFonts w:ascii="Times New Roman" w:eastAsia="Times New Roman" w:hAnsi="Times New Roman" w:cs="Times New Roman"/>
                <w:color w:val="000000"/>
                <w:sz w:val="20"/>
                <w:szCs w:val="20"/>
              </w:rPr>
            </w:pPr>
            <w:r w:rsidRPr="006F7D46">
              <w:rPr>
                <w:rFonts w:ascii="Times New Roman" w:eastAsia="Times New Roman" w:hAnsi="Times New Roman" w:cs="Times New Roman"/>
                <w:color w:val="000000"/>
                <w:sz w:val="20"/>
                <w:szCs w:val="20"/>
              </w:rPr>
              <w:t>Четверг</w:t>
            </w:r>
          </w:p>
        </w:tc>
        <w:tc>
          <w:tcPr>
            <w:tcW w:w="249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A249ED" w14:textId="77777777" w:rsidR="00341A69" w:rsidRPr="006F7D46" w:rsidRDefault="00341A69" w:rsidP="00341A69">
            <w:pPr>
              <w:spacing w:after="0" w:line="240" w:lineRule="auto"/>
              <w:jc w:val="center"/>
              <w:rPr>
                <w:rFonts w:ascii="Times New Roman" w:eastAsia="Times New Roman" w:hAnsi="Times New Roman" w:cs="Times New Roman"/>
                <w:color w:val="000000"/>
                <w:sz w:val="20"/>
                <w:szCs w:val="20"/>
              </w:rPr>
            </w:pPr>
            <w:r w:rsidRPr="006F7D46">
              <w:rPr>
                <w:rFonts w:ascii="Times New Roman" w:eastAsia="Times New Roman" w:hAnsi="Times New Roman" w:cs="Times New Roman"/>
                <w:b/>
                <w:bCs/>
                <w:color w:val="000000"/>
                <w:sz w:val="20"/>
                <w:szCs w:val="20"/>
                <w:lang w:val="kk-KZ"/>
              </w:rPr>
              <w:t>Жұма</w:t>
            </w:r>
          </w:p>
          <w:p w14:paraId="13FAE1BE" w14:textId="77777777" w:rsidR="00341A69" w:rsidRPr="006F7D46" w:rsidRDefault="00341A69" w:rsidP="00341A69">
            <w:pPr>
              <w:spacing w:after="0" w:line="240" w:lineRule="auto"/>
              <w:jc w:val="center"/>
              <w:rPr>
                <w:rFonts w:ascii="Times New Roman" w:eastAsia="Times New Roman" w:hAnsi="Times New Roman" w:cs="Times New Roman"/>
                <w:color w:val="000000"/>
                <w:sz w:val="20"/>
                <w:szCs w:val="20"/>
              </w:rPr>
            </w:pPr>
            <w:r w:rsidRPr="006F7D46">
              <w:rPr>
                <w:rFonts w:ascii="Times New Roman" w:eastAsia="Times New Roman" w:hAnsi="Times New Roman" w:cs="Times New Roman"/>
                <w:color w:val="000000"/>
                <w:sz w:val="20"/>
                <w:szCs w:val="20"/>
              </w:rPr>
              <w:t>Пятница</w:t>
            </w:r>
          </w:p>
        </w:tc>
      </w:tr>
      <w:tr w:rsidR="00341A69" w:rsidRPr="006F7D46" w14:paraId="706D5AF6" w14:textId="77777777" w:rsidTr="00341A69">
        <w:trPr>
          <w:jc w:val="right"/>
        </w:trPr>
        <w:tc>
          <w:tcPr>
            <w:tcW w:w="2013" w:type="dxa"/>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hideMark/>
          </w:tcPr>
          <w:p w14:paraId="5C054D0F" w14:textId="77777777" w:rsidR="00341A69" w:rsidRPr="006F7D46" w:rsidRDefault="00341A69" w:rsidP="00341A69">
            <w:pPr>
              <w:spacing w:after="0" w:line="240" w:lineRule="auto"/>
              <w:jc w:val="both"/>
              <w:rPr>
                <w:rFonts w:ascii="Times New Roman" w:eastAsia="Times New Roman" w:hAnsi="Times New Roman" w:cs="Times New Roman"/>
                <w:b/>
                <w:bCs/>
                <w:color w:val="000000"/>
                <w:sz w:val="20"/>
                <w:szCs w:val="20"/>
                <w:lang w:val="kk-KZ"/>
              </w:rPr>
            </w:pPr>
            <w:r w:rsidRPr="006F7D46">
              <w:rPr>
                <w:rFonts w:ascii="Times New Roman" w:eastAsia="Times New Roman" w:hAnsi="Times New Roman" w:cs="Times New Roman"/>
                <w:b/>
                <w:bCs/>
                <w:color w:val="000000"/>
                <w:sz w:val="20"/>
                <w:szCs w:val="20"/>
                <w:lang w:val="kk-KZ"/>
              </w:rPr>
              <w:t>Балаларды қабылдау</w:t>
            </w:r>
          </w:p>
          <w:p w14:paraId="526A270B" w14:textId="77777777" w:rsidR="00341A69" w:rsidRPr="006F7D46" w:rsidRDefault="00341A69" w:rsidP="00341A69">
            <w:pPr>
              <w:spacing w:after="0" w:line="240" w:lineRule="auto"/>
              <w:jc w:val="both"/>
              <w:rPr>
                <w:rFonts w:ascii="Times New Roman" w:eastAsia="Times New Roman" w:hAnsi="Times New Roman" w:cs="Times New Roman"/>
                <w:bCs/>
                <w:color w:val="000000"/>
                <w:sz w:val="20"/>
                <w:szCs w:val="20"/>
                <w:lang w:val="kk-KZ"/>
              </w:rPr>
            </w:pPr>
            <w:r w:rsidRPr="006F7D46">
              <w:rPr>
                <w:rFonts w:ascii="Times New Roman" w:eastAsia="Times New Roman" w:hAnsi="Times New Roman" w:cs="Times New Roman"/>
                <w:bCs/>
                <w:color w:val="000000"/>
                <w:sz w:val="20"/>
                <w:szCs w:val="20"/>
                <w:lang w:val="kk-KZ"/>
              </w:rPr>
              <w:t>Ата-аналармен әңгімелесу</w:t>
            </w:r>
          </w:p>
          <w:p w14:paraId="4D68AEBB" w14:textId="77777777" w:rsidR="00341A69" w:rsidRPr="006F7D46" w:rsidRDefault="00341A69" w:rsidP="00341A69">
            <w:pPr>
              <w:spacing w:after="0" w:line="240" w:lineRule="auto"/>
              <w:ind w:right="-80"/>
              <w:jc w:val="both"/>
              <w:rPr>
                <w:rFonts w:ascii="Times New Roman" w:eastAsia="Times New Roman" w:hAnsi="Times New Roman" w:cs="Times New Roman"/>
                <w:color w:val="000000"/>
                <w:sz w:val="20"/>
                <w:szCs w:val="20"/>
                <w:lang w:val="kk-KZ"/>
              </w:rPr>
            </w:pPr>
            <w:r w:rsidRPr="006F7D46">
              <w:rPr>
                <w:rFonts w:ascii="Times New Roman" w:eastAsia="Times New Roman" w:hAnsi="Times New Roman" w:cs="Times New Roman"/>
                <w:bCs/>
                <w:color w:val="000000"/>
                <w:sz w:val="20"/>
                <w:szCs w:val="20"/>
                <w:lang w:val="kk-KZ"/>
              </w:rPr>
              <w:t>Ойындар (үстел үсті, саусақ және т.б. )</w:t>
            </w:r>
          </w:p>
          <w:p w14:paraId="44041EB0" w14:textId="77777777" w:rsidR="00341A69" w:rsidRPr="006F7D46" w:rsidRDefault="00341A69" w:rsidP="00341A69">
            <w:pPr>
              <w:spacing w:after="0" w:line="240" w:lineRule="auto"/>
              <w:jc w:val="both"/>
              <w:rPr>
                <w:rFonts w:ascii="Times New Roman" w:eastAsia="Times New Roman" w:hAnsi="Times New Roman" w:cs="Times New Roman"/>
                <w:b/>
                <w:bCs/>
                <w:color w:val="000000"/>
                <w:sz w:val="20"/>
                <w:szCs w:val="20"/>
              </w:rPr>
            </w:pPr>
            <w:r w:rsidRPr="006F7D46">
              <w:rPr>
                <w:rFonts w:ascii="Times New Roman" w:eastAsia="Times New Roman" w:hAnsi="Times New Roman" w:cs="Times New Roman"/>
                <w:bCs/>
                <w:color w:val="000000"/>
                <w:sz w:val="20"/>
                <w:szCs w:val="20"/>
                <w:lang w:val="kk-KZ"/>
              </w:rPr>
              <w:t>Таңертеңгі гимнастика (5 мин)</w:t>
            </w:r>
          </w:p>
          <w:p w14:paraId="6D1A2F36" w14:textId="77777777" w:rsidR="00341A69" w:rsidRPr="006F7D46" w:rsidRDefault="00341A69" w:rsidP="00341A69">
            <w:pPr>
              <w:spacing w:after="0" w:line="240" w:lineRule="auto"/>
              <w:jc w:val="both"/>
              <w:rPr>
                <w:rFonts w:ascii="Times New Roman" w:eastAsia="Times New Roman" w:hAnsi="Times New Roman" w:cs="Times New Roman"/>
                <w:color w:val="000000"/>
                <w:sz w:val="20"/>
                <w:szCs w:val="20"/>
              </w:rPr>
            </w:pPr>
            <w:r w:rsidRPr="006F7D46">
              <w:rPr>
                <w:rFonts w:ascii="Times New Roman" w:eastAsia="Times New Roman" w:hAnsi="Times New Roman" w:cs="Times New Roman"/>
                <w:b/>
                <w:bCs/>
                <w:color w:val="000000"/>
                <w:sz w:val="20"/>
                <w:szCs w:val="20"/>
              </w:rPr>
              <w:t>Прием детей</w:t>
            </w:r>
          </w:p>
          <w:p w14:paraId="20920C53" w14:textId="77777777" w:rsidR="00341A69" w:rsidRPr="006F7D46" w:rsidRDefault="00341A69" w:rsidP="00341A69">
            <w:pPr>
              <w:spacing w:after="0" w:line="240" w:lineRule="auto"/>
              <w:jc w:val="both"/>
              <w:rPr>
                <w:rFonts w:ascii="Times New Roman" w:eastAsia="Times New Roman" w:hAnsi="Times New Roman" w:cs="Times New Roman"/>
                <w:bCs/>
                <w:color w:val="000000"/>
                <w:sz w:val="20"/>
                <w:szCs w:val="20"/>
              </w:rPr>
            </w:pPr>
            <w:r w:rsidRPr="006F7D46">
              <w:rPr>
                <w:rFonts w:ascii="Times New Roman" w:eastAsia="Times New Roman" w:hAnsi="Times New Roman" w:cs="Times New Roman"/>
                <w:bCs/>
                <w:color w:val="000000"/>
                <w:sz w:val="20"/>
                <w:szCs w:val="20"/>
              </w:rPr>
              <w:t>Беседы с родителями</w:t>
            </w:r>
          </w:p>
          <w:p w14:paraId="1DEFA099" w14:textId="77777777" w:rsidR="00341A69" w:rsidRPr="006F7D46" w:rsidRDefault="00341A69" w:rsidP="00341A69">
            <w:pPr>
              <w:spacing w:after="0" w:line="240" w:lineRule="auto"/>
              <w:ind w:right="-80"/>
              <w:jc w:val="both"/>
              <w:rPr>
                <w:rFonts w:ascii="Times New Roman" w:eastAsia="Times New Roman" w:hAnsi="Times New Roman" w:cs="Times New Roman"/>
                <w:color w:val="000000"/>
                <w:sz w:val="20"/>
                <w:szCs w:val="20"/>
              </w:rPr>
            </w:pPr>
            <w:r w:rsidRPr="006F7D46">
              <w:rPr>
                <w:rFonts w:ascii="Times New Roman" w:eastAsia="Times New Roman" w:hAnsi="Times New Roman" w:cs="Times New Roman"/>
                <w:bCs/>
                <w:color w:val="000000"/>
                <w:sz w:val="20"/>
                <w:szCs w:val="20"/>
              </w:rPr>
              <w:t>Игры (настольные, пальчиковые и др.)</w:t>
            </w:r>
          </w:p>
          <w:p w14:paraId="0CF0DC43" w14:textId="77777777" w:rsidR="00341A69" w:rsidRPr="006F7D46" w:rsidRDefault="00341A69" w:rsidP="00341A69">
            <w:pPr>
              <w:spacing w:after="0" w:line="240" w:lineRule="auto"/>
              <w:jc w:val="both"/>
              <w:rPr>
                <w:rFonts w:ascii="Times New Roman" w:eastAsia="Times New Roman" w:hAnsi="Times New Roman" w:cs="Times New Roman"/>
                <w:bCs/>
                <w:color w:val="000000"/>
                <w:sz w:val="20"/>
                <w:szCs w:val="20"/>
              </w:rPr>
            </w:pPr>
            <w:r w:rsidRPr="006F7D46">
              <w:rPr>
                <w:rFonts w:ascii="Times New Roman" w:eastAsia="Times New Roman" w:hAnsi="Times New Roman" w:cs="Times New Roman"/>
                <w:bCs/>
                <w:color w:val="000000"/>
                <w:sz w:val="20"/>
                <w:szCs w:val="20"/>
              </w:rPr>
              <w:t>Утренняя гимнастика (5 мин)</w:t>
            </w:r>
          </w:p>
        </w:tc>
        <w:tc>
          <w:tcPr>
            <w:tcW w:w="13098"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3E9F2E"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Измерение температуры, беседа о самочувствии детей, о настроении.</w:t>
            </w:r>
          </w:p>
        </w:tc>
      </w:tr>
      <w:tr w:rsidR="00341A69" w:rsidRPr="006F7D46" w14:paraId="563B72CD" w14:textId="77777777" w:rsidTr="00341A69">
        <w:trPr>
          <w:jc w:val="right"/>
        </w:trPr>
        <w:tc>
          <w:tcPr>
            <w:tcW w:w="2013" w:type="dxa"/>
            <w:vMerge/>
            <w:tcBorders>
              <w:left w:val="single" w:sz="6" w:space="0" w:color="000001"/>
              <w:right w:val="single" w:sz="6" w:space="0" w:color="000001"/>
            </w:tcBorders>
            <w:shd w:val="clear" w:color="auto" w:fill="FFFFFF"/>
            <w:tcMar>
              <w:top w:w="0" w:type="dxa"/>
              <w:left w:w="115" w:type="dxa"/>
              <w:bottom w:w="0" w:type="dxa"/>
              <w:right w:w="115" w:type="dxa"/>
            </w:tcMar>
            <w:vAlign w:val="center"/>
            <w:hideMark/>
          </w:tcPr>
          <w:p w14:paraId="2E477280" w14:textId="77777777" w:rsidR="00341A69" w:rsidRPr="006F7D46" w:rsidRDefault="00341A69" w:rsidP="00341A69">
            <w:pPr>
              <w:spacing w:after="0" w:line="240" w:lineRule="auto"/>
              <w:rPr>
                <w:rFonts w:ascii="Times New Roman" w:eastAsia="Times New Roman" w:hAnsi="Times New Roman" w:cs="Times New Roman"/>
                <w:bCs/>
                <w:color w:val="000000"/>
                <w:sz w:val="20"/>
                <w:szCs w:val="20"/>
              </w:rPr>
            </w:pPr>
          </w:p>
        </w:tc>
        <w:tc>
          <w:tcPr>
            <w:tcW w:w="13098"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60057F8"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Комплекс № 7</w:t>
            </w:r>
          </w:p>
        </w:tc>
      </w:tr>
      <w:tr w:rsidR="00341A69" w:rsidRPr="006F7D46" w14:paraId="5E4F27CE" w14:textId="77777777" w:rsidTr="00341A69">
        <w:trPr>
          <w:jc w:val="right"/>
        </w:trPr>
        <w:tc>
          <w:tcPr>
            <w:tcW w:w="2013" w:type="dxa"/>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14:paraId="41AFF4AB" w14:textId="77777777" w:rsidR="00341A69" w:rsidRPr="006F7D46" w:rsidRDefault="00341A69" w:rsidP="00341A69">
            <w:pPr>
              <w:spacing w:after="0" w:line="240" w:lineRule="auto"/>
              <w:rPr>
                <w:rFonts w:ascii="Times New Roman" w:eastAsia="Times New Roman" w:hAnsi="Times New Roman" w:cs="Times New Roman"/>
                <w:bCs/>
                <w:color w:val="000000"/>
                <w:sz w:val="20"/>
                <w:szCs w:val="20"/>
              </w:rPr>
            </w:pPr>
          </w:p>
        </w:tc>
        <w:tc>
          <w:tcPr>
            <w:tcW w:w="13098"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4A27EE" w14:textId="77777777" w:rsidR="00341A69" w:rsidRPr="006F7D46" w:rsidRDefault="00341A69" w:rsidP="00341A69">
            <w:pPr>
              <w:spacing w:after="0" w:line="240" w:lineRule="auto"/>
              <w:jc w:val="center"/>
              <w:rPr>
                <w:rFonts w:ascii="Times New Roman" w:eastAsia="Times New Roman" w:hAnsi="Times New Roman" w:cs="Times New Roman"/>
                <w:sz w:val="20"/>
                <w:szCs w:val="20"/>
              </w:rPr>
            </w:pPr>
          </w:p>
          <w:p w14:paraId="35EA86D7" w14:textId="77777777" w:rsidR="00341A69" w:rsidRPr="006F7D46" w:rsidRDefault="00341A69" w:rsidP="00341A69">
            <w:pPr>
              <w:spacing w:after="0" w:line="240" w:lineRule="auto"/>
              <w:jc w:val="center"/>
              <w:rPr>
                <w:rFonts w:ascii="Times New Roman" w:eastAsia="Times New Roman" w:hAnsi="Times New Roman" w:cs="Times New Roman"/>
                <w:sz w:val="20"/>
                <w:szCs w:val="20"/>
              </w:rPr>
            </w:pPr>
          </w:p>
          <w:p w14:paraId="0143B47C" w14:textId="77777777" w:rsidR="00341A69" w:rsidRPr="006F7D46" w:rsidRDefault="00341A69" w:rsidP="00341A69">
            <w:pPr>
              <w:spacing w:after="0" w:line="240" w:lineRule="auto"/>
              <w:jc w:val="center"/>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Ты мороз, мороз, мороз не показывай свой нос.</w:t>
            </w:r>
          </w:p>
          <w:p w14:paraId="1D6FAC60" w14:textId="77777777" w:rsidR="00341A69" w:rsidRPr="006F7D46" w:rsidRDefault="00341A69" w:rsidP="00341A69">
            <w:pPr>
              <w:spacing w:after="0" w:line="240" w:lineRule="auto"/>
              <w:jc w:val="center"/>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Уходи скорей домой, стужу увози с собой</w:t>
            </w:r>
          </w:p>
          <w:p w14:paraId="6034A29C" w14:textId="77777777" w:rsidR="00341A69" w:rsidRPr="006F7D46" w:rsidRDefault="00341A69" w:rsidP="00341A69">
            <w:pPr>
              <w:spacing w:after="0" w:line="240" w:lineRule="auto"/>
              <w:jc w:val="center"/>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А мы саночки возьмём, мы на улицу пойдём</w:t>
            </w:r>
          </w:p>
        </w:tc>
      </w:tr>
      <w:tr w:rsidR="00341A69" w:rsidRPr="006F7D46" w14:paraId="76738C43" w14:textId="77777777" w:rsidTr="00341A69">
        <w:trPr>
          <w:jc w:val="right"/>
        </w:trPr>
        <w:tc>
          <w:tcPr>
            <w:tcW w:w="2013" w:type="dxa"/>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14:paraId="1DB6E600" w14:textId="77777777" w:rsidR="00341A69" w:rsidRPr="006F7D46" w:rsidRDefault="00341A69" w:rsidP="00341A69">
            <w:pPr>
              <w:spacing w:after="0" w:line="240" w:lineRule="auto"/>
              <w:ind w:right="-80"/>
              <w:rPr>
                <w:rFonts w:ascii="Times New Roman" w:hAnsi="Times New Roman" w:cs="Times New Roman"/>
                <w:b/>
                <w:sz w:val="20"/>
                <w:szCs w:val="20"/>
                <w:lang w:val="kk-KZ"/>
              </w:rPr>
            </w:pPr>
            <w:r w:rsidRPr="006F7D46">
              <w:rPr>
                <w:rFonts w:ascii="Times New Roman" w:hAnsi="Times New Roman" w:cs="Times New Roman"/>
                <w:b/>
                <w:sz w:val="20"/>
                <w:szCs w:val="20"/>
                <w:lang w:val="kk-KZ"/>
              </w:rPr>
              <w:t xml:space="preserve">Таңғы ас </w:t>
            </w:r>
          </w:p>
          <w:p w14:paraId="0CA25184" w14:textId="77777777" w:rsidR="00341A69" w:rsidRPr="006F7D46" w:rsidRDefault="00341A69" w:rsidP="00341A69">
            <w:pPr>
              <w:spacing w:after="0" w:line="240" w:lineRule="auto"/>
              <w:rPr>
                <w:rFonts w:ascii="Times New Roman" w:eastAsia="Times New Roman" w:hAnsi="Times New Roman" w:cs="Times New Roman"/>
                <w:bCs/>
                <w:color w:val="000000"/>
                <w:sz w:val="20"/>
                <w:szCs w:val="20"/>
              </w:rPr>
            </w:pPr>
            <w:r w:rsidRPr="006F7D46">
              <w:rPr>
                <w:rFonts w:ascii="Times New Roman" w:hAnsi="Times New Roman" w:cs="Times New Roman"/>
                <w:b/>
                <w:sz w:val="20"/>
                <w:szCs w:val="20"/>
              </w:rPr>
              <w:t>Завтрак</w:t>
            </w:r>
          </w:p>
        </w:tc>
        <w:tc>
          <w:tcPr>
            <w:tcW w:w="13098"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4A1DDB51" w14:textId="77777777" w:rsidR="00341A69" w:rsidRPr="006F7D46" w:rsidRDefault="00341A69" w:rsidP="00341A69">
            <w:pPr>
              <w:spacing w:after="0" w:line="240" w:lineRule="auto"/>
              <w:jc w:val="center"/>
              <w:rPr>
                <w:rFonts w:ascii="Times New Roman" w:eastAsia="Times New Roman" w:hAnsi="Times New Roman" w:cs="Times New Roman"/>
                <w:sz w:val="20"/>
                <w:szCs w:val="20"/>
              </w:rPr>
            </w:pPr>
          </w:p>
        </w:tc>
      </w:tr>
      <w:tr w:rsidR="00341A69" w:rsidRPr="006F7D46" w14:paraId="6419ACCB" w14:textId="77777777" w:rsidTr="00341A69">
        <w:trPr>
          <w:jc w:val="right"/>
        </w:trPr>
        <w:tc>
          <w:tcPr>
            <w:tcW w:w="20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D8DE60" w14:textId="77777777" w:rsidR="00341A69" w:rsidRPr="006F7D46" w:rsidRDefault="00341A69" w:rsidP="00341A69">
            <w:pPr>
              <w:spacing w:after="0" w:line="240" w:lineRule="auto"/>
              <w:rPr>
                <w:rFonts w:ascii="Times New Roman" w:hAnsi="Times New Roman" w:cs="Times New Roman"/>
                <w:bCs/>
                <w:sz w:val="20"/>
                <w:szCs w:val="20"/>
                <w:lang w:val="kk-KZ"/>
              </w:rPr>
            </w:pPr>
            <w:r w:rsidRPr="006F7D46">
              <w:rPr>
                <w:rFonts w:ascii="Times New Roman" w:hAnsi="Times New Roman" w:cs="Times New Roman"/>
                <w:b/>
                <w:sz w:val="20"/>
                <w:szCs w:val="20"/>
                <w:lang w:val="kk-KZ"/>
              </w:rPr>
              <w:t>Ойындар, Ұйымдастырылған оқу қызметіне (ҰОҚ) дайындық</w:t>
            </w:r>
          </w:p>
          <w:p w14:paraId="1FD7E26B" w14:textId="77777777" w:rsidR="00341A69" w:rsidRPr="006F7D46" w:rsidRDefault="00341A69" w:rsidP="00341A69">
            <w:pPr>
              <w:spacing w:after="0" w:line="240" w:lineRule="auto"/>
              <w:ind w:right="-80"/>
              <w:rPr>
                <w:rFonts w:ascii="Times New Roman" w:hAnsi="Times New Roman" w:cs="Times New Roman"/>
                <w:b/>
                <w:sz w:val="20"/>
                <w:szCs w:val="20"/>
              </w:rPr>
            </w:pPr>
            <w:r w:rsidRPr="006F7D46">
              <w:rPr>
                <w:rFonts w:ascii="Times New Roman" w:hAnsi="Times New Roman" w:cs="Times New Roman"/>
                <w:bCs/>
                <w:sz w:val="20"/>
                <w:szCs w:val="20"/>
              </w:rPr>
              <w:t xml:space="preserve">Игры, подготовка к организованно-учебной </w:t>
            </w:r>
            <w:r w:rsidRPr="006F7D46">
              <w:rPr>
                <w:rFonts w:ascii="Times New Roman" w:hAnsi="Times New Roman" w:cs="Times New Roman"/>
                <w:bCs/>
                <w:sz w:val="20"/>
                <w:szCs w:val="20"/>
              </w:rPr>
              <w:lastRenderedPageBreak/>
              <w:t>деятельности (ОУД)</w:t>
            </w:r>
          </w:p>
        </w:tc>
        <w:tc>
          <w:tcPr>
            <w:tcW w:w="31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815D8AC"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lastRenderedPageBreak/>
              <w:t>«Серебряный колокольчик»</w:t>
            </w:r>
          </w:p>
          <w:p w14:paraId="392601FF"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Ребята, посмотрите в окно, зима пришла? Да, мороз звенит в серебряный колокольчик и весело говорит: "Зима пришла!» Мороз подарил мне вот этот колокольчик, чтобы я и вам </w:t>
            </w:r>
            <w:r w:rsidRPr="006F7D46">
              <w:rPr>
                <w:rFonts w:ascii="Times New Roman" w:eastAsia="Times New Roman" w:hAnsi="Times New Roman" w:cs="Times New Roman"/>
                <w:sz w:val="20"/>
                <w:szCs w:val="20"/>
              </w:rPr>
              <w:lastRenderedPageBreak/>
              <w:t xml:space="preserve">сообщила эту радостную весть, а вы передали бы друг другу. Но обязательно позвоните в колокольчик с улыбкой и радостно скажите товарищу: "Зима </w:t>
            </w:r>
          </w:p>
          <w:p w14:paraId="0227605E"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пришла!" и передайте соседу, пока колокольчик не вернется ко мне.</w:t>
            </w:r>
          </w:p>
          <w:p w14:paraId="3BA8A9A0"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Упражнение «Передай колокольчик»</w:t>
            </w:r>
          </w:p>
        </w:tc>
        <w:tc>
          <w:tcPr>
            <w:tcW w:w="26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08030CC"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lastRenderedPageBreak/>
              <w:t>Первый снежок»</w:t>
            </w:r>
          </w:p>
          <w:p w14:paraId="60DCF280"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Выпал беленький снежок, Становись скорей в кружок.</w:t>
            </w:r>
          </w:p>
          <w:p w14:paraId="17500406"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(дети становятся в круг)</w:t>
            </w:r>
          </w:p>
          <w:p w14:paraId="73B726C1"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Ребята, выпал первый снег. Я очень ему рада. Эту </w:t>
            </w:r>
            <w:r w:rsidRPr="006F7D46">
              <w:rPr>
                <w:rFonts w:ascii="Times New Roman" w:eastAsia="Times New Roman" w:hAnsi="Times New Roman" w:cs="Times New Roman"/>
                <w:sz w:val="20"/>
                <w:szCs w:val="20"/>
              </w:rPr>
              <w:lastRenderedPageBreak/>
              <w:t>радость я хочу передать вам, и чтобы она ко мне вернулась.</w:t>
            </w:r>
          </w:p>
          <w:p w14:paraId="5456AC61"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Упражнение «Передай радость» (передаем пожатием рук рядом стоящему ребенку по кругу, с улыбкой, глядя в глаза. Рукопожатие возвращается к ведущей.)</w:t>
            </w:r>
          </w:p>
          <w:p w14:paraId="1C1FDF3B"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Вот какие мы стали радостные!</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DC393AF"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lastRenderedPageBreak/>
              <w:t>«Снежинки»</w:t>
            </w:r>
          </w:p>
          <w:p w14:paraId="23054B5C"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Цели: тренировка правильного носового дыхания; формирование углубленного выдоха; укрепление мышц </w:t>
            </w:r>
            <w:r w:rsidRPr="006F7D46">
              <w:rPr>
                <w:rFonts w:ascii="Times New Roman" w:eastAsia="Times New Roman" w:hAnsi="Times New Roman" w:cs="Times New Roman"/>
                <w:sz w:val="20"/>
                <w:szCs w:val="20"/>
              </w:rPr>
              <w:lastRenderedPageBreak/>
              <w:t>лица.</w:t>
            </w:r>
          </w:p>
          <w:p w14:paraId="1D28D766"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Оборудование: бумажные снежинки.</w:t>
            </w:r>
          </w:p>
          <w:p w14:paraId="42DC28C4"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На полянку, на лужок</w:t>
            </w:r>
          </w:p>
          <w:p w14:paraId="1314B056"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Тихо падает снежок.</w:t>
            </w:r>
          </w:p>
          <w:p w14:paraId="1BBD9183"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И летят </w:t>
            </w:r>
            <w:proofErr w:type="spellStart"/>
            <w:r w:rsidRPr="006F7D46">
              <w:rPr>
                <w:rFonts w:ascii="Times New Roman" w:eastAsia="Times New Roman" w:hAnsi="Times New Roman" w:cs="Times New Roman"/>
                <w:sz w:val="20"/>
                <w:szCs w:val="20"/>
              </w:rPr>
              <w:t>снежиночки</w:t>
            </w:r>
            <w:proofErr w:type="spellEnd"/>
            <w:r w:rsidRPr="006F7D46">
              <w:rPr>
                <w:rFonts w:ascii="Times New Roman" w:eastAsia="Times New Roman" w:hAnsi="Times New Roman" w:cs="Times New Roman"/>
                <w:sz w:val="20"/>
                <w:szCs w:val="20"/>
              </w:rPr>
              <w:t>,</w:t>
            </w:r>
          </w:p>
          <w:p w14:paraId="5283FFE4"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Белые </w:t>
            </w:r>
            <w:proofErr w:type="spellStart"/>
            <w:r w:rsidRPr="006F7D46">
              <w:rPr>
                <w:rFonts w:ascii="Times New Roman" w:eastAsia="Times New Roman" w:hAnsi="Times New Roman" w:cs="Times New Roman"/>
                <w:sz w:val="20"/>
                <w:szCs w:val="20"/>
              </w:rPr>
              <w:t>пушиночки</w:t>
            </w:r>
            <w:proofErr w:type="spellEnd"/>
            <w:r w:rsidRPr="006F7D46">
              <w:rPr>
                <w:rFonts w:ascii="Times New Roman" w:eastAsia="Times New Roman" w:hAnsi="Times New Roman" w:cs="Times New Roman"/>
                <w:sz w:val="20"/>
                <w:szCs w:val="20"/>
              </w:rPr>
              <w:t>.</w:t>
            </w:r>
          </w:p>
        </w:tc>
        <w:tc>
          <w:tcPr>
            <w:tcW w:w="26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CFCBB99"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lastRenderedPageBreak/>
              <w:t>Белый пух</w:t>
            </w:r>
          </w:p>
          <w:p w14:paraId="76B5BA64"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Сыплет </w:t>
            </w:r>
            <w:proofErr w:type="gramStart"/>
            <w:r w:rsidRPr="006F7D46">
              <w:rPr>
                <w:rFonts w:ascii="Times New Roman" w:eastAsia="Times New Roman" w:hAnsi="Times New Roman" w:cs="Times New Roman"/>
                <w:sz w:val="20"/>
                <w:szCs w:val="20"/>
              </w:rPr>
              <w:t>белый ,</w:t>
            </w:r>
            <w:proofErr w:type="gramEnd"/>
            <w:r w:rsidRPr="006F7D46">
              <w:rPr>
                <w:rFonts w:ascii="Times New Roman" w:eastAsia="Times New Roman" w:hAnsi="Times New Roman" w:cs="Times New Roman"/>
                <w:sz w:val="20"/>
                <w:szCs w:val="20"/>
              </w:rPr>
              <w:t xml:space="preserve"> снежный пух, Плавно опускаем кисти рук сверху вниз</w:t>
            </w:r>
          </w:p>
          <w:p w14:paraId="34BC780E"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Устилает все вокруг. Разводим руки в разные стороны</w:t>
            </w:r>
          </w:p>
          <w:p w14:paraId="3D566FF4"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lastRenderedPageBreak/>
              <w:t xml:space="preserve">Пух на </w:t>
            </w:r>
            <w:proofErr w:type="gramStart"/>
            <w:r w:rsidRPr="006F7D46">
              <w:rPr>
                <w:rFonts w:ascii="Times New Roman" w:eastAsia="Times New Roman" w:hAnsi="Times New Roman" w:cs="Times New Roman"/>
                <w:sz w:val="20"/>
                <w:szCs w:val="20"/>
              </w:rPr>
              <w:t>шапках</w:t>
            </w:r>
            <w:proofErr w:type="gramEnd"/>
            <w:r w:rsidRPr="006F7D46">
              <w:rPr>
                <w:rFonts w:ascii="Times New Roman" w:eastAsia="Times New Roman" w:hAnsi="Times New Roman" w:cs="Times New Roman"/>
                <w:sz w:val="20"/>
                <w:szCs w:val="20"/>
              </w:rPr>
              <w:t xml:space="preserve"> Показываем на названные вещи,</w:t>
            </w:r>
          </w:p>
          <w:p w14:paraId="3811A654"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Пух на шубках, </w:t>
            </w:r>
            <w:proofErr w:type="gramStart"/>
            <w:r w:rsidRPr="006F7D46">
              <w:rPr>
                <w:rFonts w:ascii="Times New Roman" w:eastAsia="Times New Roman" w:hAnsi="Times New Roman" w:cs="Times New Roman"/>
                <w:sz w:val="20"/>
                <w:szCs w:val="20"/>
              </w:rPr>
              <w:t>( или</w:t>
            </w:r>
            <w:proofErr w:type="gramEnd"/>
            <w:r w:rsidRPr="006F7D46">
              <w:rPr>
                <w:rFonts w:ascii="Times New Roman" w:eastAsia="Times New Roman" w:hAnsi="Times New Roman" w:cs="Times New Roman"/>
                <w:sz w:val="20"/>
                <w:szCs w:val="20"/>
              </w:rPr>
              <w:t xml:space="preserve"> поочередно загибаем пальцы)</w:t>
            </w:r>
          </w:p>
          <w:p w14:paraId="1826B152"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Пух на бровках,</w:t>
            </w:r>
          </w:p>
          <w:p w14:paraId="1F6D513C"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Пух на губках.</w:t>
            </w:r>
          </w:p>
          <w:p w14:paraId="3FD23859"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Как щекотно — ух! Щекочем себя и встряхиваемся</w:t>
            </w:r>
          </w:p>
          <w:p w14:paraId="7EC88818"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Кто щекочет — пух! Ладошки перед собой, дуем на них</w:t>
            </w:r>
          </w:p>
        </w:tc>
        <w:tc>
          <w:tcPr>
            <w:tcW w:w="249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E19F1C8"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lastRenderedPageBreak/>
              <w:t>«Доброе солнышко»</w:t>
            </w:r>
          </w:p>
          <w:p w14:paraId="745D899A"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Ребята, а когда выглядывает солнышко, вы ему радуетесь? И оно вам радо бесконечно и посылает теплоту своих лучей. А чтобы солнышко </w:t>
            </w:r>
            <w:r w:rsidRPr="006F7D46">
              <w:rPr>
                <w:rFonts w:ascii="Times New Roman" w:eastAsia="Times New Roman" w:hAnsi="Times New Roman" w:cs="Times New Roman"/>
                <w:sz w:val="20"/>
                <w:szCs w:val="20"/>
              </w:rPr>
              <w:lastRenderedPageBreak/>
              <w:t>побыстрее проснулось - позвоните ему в серебряный колокольчик,</w:t>
            </w:r>
          </w:p>
          <w:p w14:paraId="4374D434"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(дети поочередно звонят в колокольчик и произносят фразу "Здравствуй, солнышко!")</w:t>
            </w:r>
          </w:p>
          <w:p w14:paraId="73FDA116" w14:textId="77777777" w:rsidR="00341A69" w:rsidRPr="006F7D46" w:rsidRDefault="00341A69" w:rsidP="00341A69">
            <w:pPr>
              <w:spacing w:after="0" w:line="240" w:lineRule="auto"/>
              <w:rPr>
                <w:rFonts w:ascii="Times New Roman" w:eastAsia="Times New Roman" w:hAnsi="Times New Roman" w:cs="Times New Roman"/>
                <w:sz w:val="20"/>
                <w:szCs w:val="20"/>
              </w:rPr>
            </w:pPr>
          </w:p>
        </w:tc>
      </w:tr>
      <w:tr w:rsidR="00341A69" w:rsidRPr="006F7D46" w14:paraId="14A647B7" w14:textId="77777777" w:rsidTr="00341A69">
        <w:trPr>
          <w:jc w:val="right"/>
        </w:trPr>
        <w:tc>
          <w:tcPr>
            <w:tcW w:w="20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806E5DA" w14:textId="77777777" w:rsidR="00341A69" w:rsidRPr="006F7D46" w:rsidRDefault="00341A69" w:rsidP="00341A69">
            <w:pPr>
              <w:spacing w:after="0" w:line="240" w:lineRule="auto"/>
              <w:rPr>
                <w:rFonts w:ascii="Times New Roman" w:eastAsia="Times New Roman" w:hAnsi="Times New Roman" w:cs="Times New Roman"/>
                <w:bCs/>
                <w:color w:val="000000"/>
                <w:sz w:val="20"/>
                <w:szCs w:val="20"/>
                <w:lang w:val="kk-KZ"/>
              </w:rPr>
            </w:pPr>
            <w:r w:rsidRPr="006F7D46">
              <w:rPr>
                <w:rFonts w:ascii="Times New Roman" w:eastAsia="Times New Roman" w:hAnsi="Times New Roman" w:cs="Times New Roman"/>
                <w:b/>
                <w:bCs/>
                <w:color w:val="000000"/>
                <w:sz w:val="20"/>
                <w:szCs w:val="20"/>
                <w:lang w:val="kk-KZ"/>
              </w:rPr>
              <w:lastRenderedPageBreak/>
              <w:t>Мектепке дейінгі ұйым кестесі  бойынша  ұйымдастырылған оқу қызметі</w:t>
            </w:r>
          </w:p>
          <w:p w14:paraId="4BACAA92" w14:textId="77777777" w:rsidR="00341A69" w:rsidRPr="006F7D46" w:rsidRDefault="00341A69" w:rsidP="00341A69">
            <w:pPr>
              <w:spacing w:after="0" w:line="240" w:lineRule="auto"/>
              <w:rPr>
                <w:rFonts w:ascii="Times New Roman" w:hAnsi="Times New Roman" w:cs="Times New Roman"/>
                <w:bCs/>
                <w:sz w:val="20"/>
                <w:szCs w:val="20"/>
              </w:rPr>
            </w:pPr>
            <w:r w:rsidRPr="006F7D46">
              <w:rPr>
                <w:rFonts w:ascii="Times New Roman" w:eastAsia="Times New Roman" w:hAnsi="Times New Roman" w:cs="Times New Roman"/>
                <w:bCs/>
                <w:color w:val="000000"/>
                <w:sz w:val="20"/>
                <w:szCs w:val="20"/>
              </w:rPr>
              <w:t>ОУД по расписанию ДО</w:t>
            </w:r>
          </w:p>
        </w:tc>
        <w:tc>
          <w:tcPr>
            <w:tcW w:w="31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3A187CBB" w14:textId="77777777" w:rsidR="00341A69" w:rsidRPr="006F7D46" w:rsidRDefault="00341A69" w:rsidP="00341A69">
            <w:pPr>
              <w:spacing w:after="0" w:line="240" w:lineRule="auto"/>
              <w:rPr>
                <w:rFonts w:ascii="Times New Roman" w:eastAsia="Times New Roman" w:hAnsi="Times New Roman" w:cs="Times New Roman"/>
                <w:b/>
                <w:sz w:val="20"/>
                <w:szCs w:val="20"/>
              </w:rPr>
            </w:pPr>
            <w:r w:rsidRPr="006F7D46">
              <w:rPr>
                <w:rFonts w:ascii="Times New Roman" w:eastAsia="Times New Roman" w:hAnsi="Times New Roman" w:cs="Times New Roman"/>
                <w:b/>
                <w:sz w:val="20"/>
                <w:szCs w:val="20"/>
              </w:rPr>
              <w:t xml:space="preserve">К. </w:t>
            </w:r>
            <w:proofErr w:type="spellStart"/>
            <w:r w:rsidRPr="006F7D46">
              <w:rPr>
                <w:rFonts w:ascii="Times New Roman" w:eastAsia="Times New Roman" w:hAnsi="Times New Roman" w:cs="Times New Roman"/>
                <w:b/>
                <w:sz w:val="20"/>
                <w:szCs w:val="20"/>
              </w:rPr>
              <w:t>Разитие</w:t>
            </w:r>
            <w:proofErr w:type="spellEnd"/>
            <w:r w:rsidRPr="006F7D46">
              <w:rPr>
                <w:rFonts w:ascii="Times New Roman" w:eastAsia="Times New Roman" w:hAnsi="Times New Roman" w:cs="Times New Roman"/>
                <w:b/>
                <w:sz w:val="20"/>
                <w:szCs w:val="20"/>
              </w:rPr>
              <w:t xml:space="preserve"> речи</w:t>
            </w:r>
          </w:p>
          <w:p w14:paraId="5875D5AB" w14:textId="77777777" w:rsidR="00341A69" w:rsidRPr="006F7D46" w:rsidRDefault="00341A69" w:rsidP="00341A69">
            <w:pPr>
              <w:spacing w:after="0" w:line="240" w:lineRule="auto"/>
              <w:rPr>
                <w:rFonts w:ascii="Times New Roman" w:eastAsia="Times New Roman" w:hAnsi="Times New Roman" w:cs="Times New Roman"/>
                <w:b/>
                <w:sz w:val="20"/>
                <w:szCs w:val="20"/>
              </w:rPr>
            </w:pPr>
            <w:r w:rsidRPr="006F7D46">
              <w:rPr>
                <w:rFonts w:ascii="Times New Roman" w:eastAsia="Times New Roman" w:hAnsi="Times New Roman" w:cs="Times New Roman"/>
                <w:b/>
                <w:sz w:val="20"/>
                <w:szCs w:val="20"/>
              </w:rPr>
              <w:t>Приглашаем в дом гостей</w:t>
            </w:r>
          </w:p>
          <w:p w14:paraId="3B92E2C1" w14:textId="77777777" w:rsidR="00341A69" w:rsidRPr="006F7D46" w:rsidRDefault="00341A69" w:rsidP="00341A69">
            <w:pPr>
              <w:spacing w:after="0" w:line="240" w:lineRule="auto"/>
              <w:rPr>
                <w:rFonts w:ascii="Times New Roman" w:eastAsia="Times New Roman" w:hAnsi="Times New Roman" w:cs="Times New Roman"/>
                <w:b/>
                <w:sz w:val="20"/>
                <w:szCs w:val="20"/>
              </w:rPr>
            </w:pPr>
            <w:r w:rsidRPr="006F7D46">
              <w:rPr>
                <w:rFonts w:ascii="Times New Roman" w:eastAsia="Times New Roman" w:hAnsi="Times New Roman" w:cs="Times New Roman"/>
                <w:b/>
                <w:sz w:val="20"/>
                <w:szCs w:val="20"/>
              </w:rPr>
              <w:t>Цель</w:t>
            </w:r>
            <w:r w:rsidRPr="006F7D46">
              <w:rPr>
                <w:rFonts w:ascii="Times New Roman" w:eastAsia="Times New Roman" w:hAnsi="Times New Roman" w:cs="Times New Roman"/>
                <w:sz w:val="20"/>
                <w:szCs w:val="20"/>
              </w:rPr>
              <w:t xml:space="preserve">: </w:t>
            </w:r>
          </w:p>
          <w:p w14:paraId="0D11D398"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Закрепить название посуды и </w:t>
            </w:r>
            <w:proofErr w:type="spellStart"/>
            <w:r w:rsidRPr="006F7D46">
              <w:rPr>
                <w:rFonts w:ascii="Times New Roman" w:eastAsia="Times New Roman" w:hAnsi="Times New Roman" w:cs="Times New Roman"/>
                <w:sz w:val="20"/>
                <w:szCs w:val="20"/>
              </w:rPr>
              <w:t>ееназначение</w:t>
            </w:r>
            <w:proofErr w:type="spellEnd"/>
            <w:r w:rsidRPr="006F7D46">
              <w:rPr>
                <w:rFonts w:ascii="Times New Roman" w:eastAsia="Times New Roman" w:hAnsi="Times New Roman" w:cs="Times New Roman"/>
                <w:sz w:val="20"/>
                <w:szCs w:val="20"/>
              </w:rPr>
              <w:t xml:space="preserve">. </w:t>
            </w:r>
            <w:proofErr w:type="spellStart"/>
            <w:r w:rsidRPr="006F7D46">
              <w:rPr>
                <w:rFonts w:ascii="Times New Roman" w:eastAsia="Times New Roman" w:hAnsi="Times New Roman" w:cs="Times New Roman"/>
                <w:sz w:val="20"/>
                <w:szCs w:val="20"/>
              </w:rPr>
              <w:t>Сформироватьпредставление</w:t>
            </w:r>
            <w:proofErr w:type="spellEnd"/>
            <w:r>
              <w:rPr>
                <w:rFonts w:ascii="Times New Roman" w:eastAsia="Times New Roman" w:hAnsi="Times New Roman" w:cs="Times New Roman"/>
                <w:sz w:val="20"/>
                <w:szCs w:val="20"/>
              </w:rPr>
              <w:t xml:space="preserve"> много и о</w:t>
            </w:r>
            <w:r w:rsidRPr="006F7D46">
              <w:rPr>
                <w:rFonts w:ascii="Times New Roman" w:eastAsia="Times New Roman" w:hAnsi="Times New Roman" w:cs="Times New Roman"/>
                <w:sz w:val="20"/>
                <w:szCs w:val="20"/>
              </w:rPr>
              <w:t xml:space="preserve">дин в сочетании </w:t>
            </w:r>
            <w:proofErr w:type="spellStart"/>
            <w:r>
              <w:rPr>
                <w:rFonts w:ascii="Times New Roman" w:eastAsia="Times New Roman" w:hAnsi="Times New Roman" w:cs="Times New Roman"/>
                <w:sz w:val="20"/>
                <w:szCs w:val="20"/>
              </w:rPr>
              <w:t>существи</w:t>
            </w:r>
            <w:r w:rsidRPr="006F7D46">
              <w:rPr>
                <w:rFonts w:ascii="Times New Roman" w:eastAsia="Times New Roman" w:hAnsi="Times New Roman" w:cs="Times New Roman"/>
                <w:sz w:val="20"/>
                <w:szCs w:val="20"/>
              </w:rPr>
              <w:t>тельн</w:t>
            </w:r>
            <w:r>
              <w:rPr>
                <w:rFonts w:ascii="Times New Roman" w:eastAsia="Times New Roman" w:hAnsi="Times New Roman" w:cs="Times New Roman"/>
                <w:sz w:val="20"/>
                <w:szCs w:val="20"/>
              </w:rPr>
              <w:t>н</w:t>
            </w:r>
            <w:r w:rsidRPr="006F7D46">
              <w:rPr>
                <w:rFonts w:ascii="Times New Roman" w:eastAsia="Times New Roman" w:hAnsi="Times New Roman" w:cs="Times New Roman"/>
                <w:sz w:val="20"/>
                <w:szCs w:val="20"/>
              </w:rPr>
              <w:t>ых</w:t>
            </w:r>
            <w:proofErr w:type="spellEnd"/>
            <w:r>
              <w:rPr>
                <w:rFonts w:ascii="Times New Roman" w:eastAsia="Times New Roman" w:hAnsi="Times New Roman" w:cs="Times New Roman"/>
                <w:sz w:val="20"/>
                <w:szCs w:val="20"/>
              </w:rPr>
              <w:t>.</w:t>
            </w:r>
          </w:p>
        </w:tc>
        <w:tc>
          <w:tcPr>
            <w:tcW w:w="26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7FEF1AA6" w14:textId="77777777" w:rsidR="00341A69" w:rsidRPr="006F7D46" w:rsidRDefault="00341A69" w:rsidP="00341A69">
            <w:pPr>
              <w:spacing w:after="0" w:line="240" w:lineRule="auto"/>
              <w:rPr>
                <w:rFonts w:ascii="Times New Roman" w:eastAsia="Times New Roman" w:hAnsi="Times New Roman" w:cs="Times New Roman"/>
                <w:b/>
                <w:sz w:val="20"/>
                <w:szCs w:val="20"/>
              </w:rPr>
            </w:pPr>
            <w:r w:rsidRPr="006F7D46">
              <w:rPr>
                <w:rFonts w:ascii="Times New Roman" w:eastAsia="Times New Roman" w:hAnsi="Times New Roman" w:cs="Times New Roman"/>
                <w:b/>
                <w:sz w:val="20"/>
                <w:szCs w:val="20"/>
              </w:rPr>
              <w:t>П. Сенсорика</w:t>
            </w:r>
          </w:p>
          <w:p w14:paraId="12DE477F" w14:textId="77777777" w:rsidR="00341A69" w:rsidRPr="006F7D46" w:rsidRDefault="00341A69" w:rsidP="00341A69">
            <w:pPr>
              <w:spacing w:after="0" w:line="240" w:lineRule="auto"/>
              <w:rPr>
                <w:rFonts w:ascii="Times New Roman" w:eastAsia="Times New Roman" w:hAnsi="Times New Roman" w:cs="Times New Roman"/>
                <w:b/>
                <w:sz w:val="20"/>
                <w:szCs w:val="20"/>
              </w:rPr>
            </w:pPr>
            <w:r w:rsidRPr="006F7D46">
              <w:rPr>
                <w:rFonts w:ascii="Times New Roman" w:eastAsia="Times New Roman" w:hAnsi="Times New Roman" w:cs="Times New Roman"/>
                <w:b/>
                <w:sz w:val="20"/>
                <w:szCs w:val="20"/>
              </w:rPr>
              <w:t>Елка в гости к нам пришла</w:t>
            </w:r>
          </w:p>
          <w:p w14:paraId="746989E8" w14:textId="77777777" w:rsidR="00341A69" w:rsidRPr="006F7D46" w:rsidRDefault="00341A69" w:rsidP="00341A69">
            <w:pPr>
              <w:spacing w:after="0" w:line="240" w:lineRule="auto"/>
              <w:rPr>
                <w:rFonts w:ascii="Times New Roman" w:eastAsia="Times New Roman" w:hAnsi="Times New Roman" w:cs="Times New Roman"/>
                <w:sz w:val="20"/>
                <w:szCs w:val="20"/>
              </w:rPr>
            </w:pPr>
            <w:proofErr w:type="spellStart"/>
            <w:proofErr w:type="gramStart"/>
            <w:r w:rsidRPr="006F7D46">
              <w:rPr>
                <w:rFonts w:ascii="Times New Roman" w:eastAsia="Times New Roman" w:hAnsi="Times New Roman" w:cs="Times New Roman"/>
                <w:b/>
                <w:sz w:val="20"/>
                <w:szCs w:val="20"/>
              </w:rPr>
              <w:t>Цель:</w:t>
            </w:r>
            <w:r w:rsidRPr="006F7D46">
              <w:rPr>
                <w:rFonts w:ascii="Times New Roman" w:eastAsia="Times New Roman" w:hAnsi="Times New Roman" w:cs="Times New Roman"/>
                <w:sz w:val="20"/>
                <w:szCs w:val="20"/>
              </w:rPr>
              <w:t>формирование</w:t>
            </w:r>
            <w:proofErr w:type="spellEnd"/>
            <w:proofErr w:type="gramEnd"/>
            <w:r w:rsidRPr="006F7D46">
              <w:rPr>
                <w:rFonts w:ascii="Times New Roman" w:eastAsia="Times New Roman" w:hAnsi="Times New Roman" w:cs="Times New Roman"/>
                <w:sz w:val="20"/>
                <w:szCs w:val="20"/>
              </w:rPr>
              <w:t xml:space="preserve"> </w:t>
            </w:r>
            <w:proofErr w:type="spellStart"/>
            <w:r w:rsidRPr="006F7D46">
              <w:rPr>
                <w:rFonts w:ascii="Times New Roman" w:eastAsia="Times New Roman" w:hAnsi="Times New Roman" w:cs="Times New Roman"/>
                <w:sz w:val="20"/>
                <w:szCs w:val="20"/>
              </w:rPr>
              <w:t>умение</w:t>
            </w:r>
            <w:r>
              <w:rPr>
                <w:rFonts w:ascii="Times New Roman" w:eastAsia="Times New Roman" w:hAnsi="Times New Roman" w:cs="Times New Roman"/>
                <w:sz w:val="20"/>
                <w:szCs w:val="20"/>
              </w:rPr>
              <w:t>распола</w:t>
            </w:r>
            <w:r w:rsidRPr="006F7D46">
              <w:rPr>
                <w:rFonts w:ascii="Times New Roman" w:eastAsia="Times New Roman" w:hAnsi="Times New Roman" w:cs="Times New Roman"/>
                <w:sz w:val="20"/>
                <w:szCs w:val="20"/>
              </w:rPr>
              <w:t>гать</w:t>
            </w:r>
            <w:proofErr w:type="spellEnd"/>
            <w:r w:rsidRPr="006F7D46">
              <w:rPr>
                <w:rFonts w:ascii="Times New Roman" w:eastAsia="Times New Roman" w:hAnsi="Times New Roman" w:cs="Times New Roman"/>
                <w:sz w:val="20"/>
                <w:szCs w:val="20"/>
              </w:rPr>
              <w:t xml:space="preserve"> предметы по цвету.</w:t>
            </w:r>
          </w:p>
          <w:p w14:paraId="0FDC8105" w14:textId="77777777" w:rsidR="00341A69" w:rsidRPr="006F7D46" w:rsidRDefault="00341A69" w:rsidP="00341A69">
            <w:pPr>
              <w:spacing w:after="0" w:line="240" w:lineRule="auto"/>
              <w:rPr>
                <w:rFonts w:ascii="Times New Roman" w:eastAsia="Times New Roman" w:hAnsi="Times New Roman" w:cs="Times New Roman"/>
                <w:b/>
                <w:sz w:val="20"/>
                <w:szCs w:val="20"/>
              </w:rPr>
            </w:pPr>
            <w:r w:rsidRPr="006F7D46">
              <w:rPr>
                <w:rFonts w:ascii="Times New Roman" w:eastAsia="Times New Roman" w:hAnsi="Times New Roman" w:cs="Times New Roman"/>
                <w:b/>
                <w:sz w:val="20"/>
                <w:szCs w:val="20"/>
              </w:rPr>
              <w:t xml:space="preserve">Физическая культура </w:t>
            </w:r>
          </w:p>
          <w:p w14:paraId="194E5A7C"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1.Формировать умение детей прыгать через скакалку; закрепить технику спрыгивания с высоты 10-15 см.</w:t>
            </w:r>
          </w:p>
          <w:p w14:paraId="6DF20D54"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2.Формировать умение детей бросать мяч из-за головы; закрепить подскоки через скакалку.</w:t>
            </w:r>
          </w:p>
          <w:p w14:paraId="79F637E3"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3.Формировать умение детей катать мяч одной рукой из положения стоя; закрепить бросание мяча из-за головы.</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75CB00B7" w14:textId="77777777" w:rsidR="00341A69" w:rsidRPr="006F7D46" w:rsidRDefault="00341A69" w:rsidP="00341A69">
            <w:pPr>
              <w:spacing w:after="0" w:line="240" w:lineRule="auto"/>
              <w:rPr>
                <w:rFonts w:ascii="Times New Roman" w:eastAsia="Times New Roman" w:hAnsi="Times New Roman" w:cs="Times New Roman"/>
                <w:b/>
                <w:sz w:val="20"/>
                <w:szCs w:val="20"/>
              </w:rPr>
            </w:pPr>
            <w:r w:rsidRPr="006F7D46">
              <w:rPr>
                <w:rFonts w:ascii="Times New Roman" w:eastAsia="Times New Roman" w:hAnsi="Times New Roman" w:cs="Times New Roman"/>
                <w:b/>
                <w:sz w:val="20"/>
                <w:szCs w:val="20"/>
              </w:rPr>
              <w:t>П. Естествознание</w:t>
            </w:r>
          </w:p>
          <w:p w14:paraId="07E75310" w14:textId="77777777" w:rsidR="00341A69" w:rsidRPr="006F7D46" w:rsidRDefault="00341A69" w:rsidP="00341A69">
            <w:pPr>
              <w:spacing w:after="0" w:line="240" w:lineRule="auto"/>
              <w:rPr>
                <w:rFonts w:ascii="Times New Roman" w:hAnsi="Times New Roman" w:cs="Times New Roman"/>
                <w:b/>
                <w:sz w:val="20"/>
                <w:szCs w:val="20"/>
              </w:rPr>
            </w:pPr>
            <w:proofErr w:type="gramStart"/>
            <w:r w:rsidRPr="006F7D46">
              <w:rPr>
                <w:rFonts w:ascii="Times New Roman" w:eastAsia="Times New Roman" w:hAnsi="Times New Roman" w:cs="Times New Roman"/>
                <w:sz w:val="20"/>
                <w:szCs w:val="20"/>
              </w:rPr>
              <w:t>.</w:t>
            </w:r>
            <w:r w:rsidRPr="006F7D46">
              <w:rPr>
                <w:rFonts w:ascii="Times New Roman" w:hAnsi="Times New Roman" w:cs="Times New Roman"/>
                <w:b/>
                <w:sz w:val="20"/>
                <w:szCs w:val="20"/>
              </w:rPr>
              <w:t>грибы</w:t>
            </w:r>
            <w:proofErr w:type="gramEnd"/>
          </w:p>
          <w:p w14:paraId="506A338D" w14:textId="77777777" w:rsidR="00341A69" w:rsidRPr="006F7D46" w:rsidRDefault="00341A69" w:rsidP="00341A69">
            <w:pPr>
              <w:spacing w:after="0" w:line="240" w:lineRule="auto"/>
              <w:rPr>
                <w:rFonts w:ascii="Times New Roman" w:hAnsi="Times New Roman" w:cs="Times New Roman"/>
                <w:sz w:val="20"/>
                <w:szCs w:val="20"/>
              </w:rPr>
            </w:pPr>
            <w:proofErr w:type="spellStart"/>
            <w:proofErr w:type="gramStart"/>
            <w:r w:rsidRPr="006F7D46">
              <w:rPr>
                <w:rFonts w:ascii="Times New Roman" w:hAnsi="Times New Roman" w:cs="Times New Roman"/>
                <w:sz w:val="20"/>
                <w:szCs w:val="20"/>
              </w:rPr>
              <w:t>Цель:познакомить</w:t>
            </w:r>
            <w:proofErr w:type="spellEnd"/>
            <w:proofErr w:type="gramEnd"/>
            <w:r w:rsidRPr="006F7D46">
              <w:rPr>
                <w:rFonts w:ascii="Times New Roman" w:hAnsi="Times New Roman" w:cs="Times New Roman"/>
                <w:sz w:val="20"/>
                <w:szCs w:val="20"/>
              </w:rPr>
              <w:t xml:space="preserve"> детей с грибами  учить называть их части расширять представление об окружающем мире, развивать речь, умение отвечать на вопросы</w:t>
            </w:r>
          </w:p>
          <w:p w14:paraId="15487E8B" w14:textId="77777777" w:rsidR="00341A69" w:rsidRPr="006F7D46" w:rsidRDefault="00341A69" w:rsidP="00341A69">
            <w:pPr>
              <w:spacing w:after="0" w:line="240" w:lineRule="auto"/>
              <w:rPr>
                <w:rFonts w:ascii="Times New Roman" w:eastAsia="Times New Roman" w:hAnsi="Times New Roman" w:cs="Times New Roman"/>
                <w:b/>
                <w:sz w:val="20"/>
                <w:szCs w:val="20"/>
              </w:rPr>
            </w:pPr>
            <w:r w:rsidRPr="006F7D46">
              <w:rPr>
                <w:rFonts w:ascii="Times New Roman" w:eastAsia="Times New Roman" w:hAnsi="Times New Roman" w:cs="Times New Roman"/>
                <w:b/>
                <w:sz w:val="20"/>
                <w:szCs w:val="20"/>
              </w:rPr>
              <w:t>Т. музыка</w:t>
            </w:r>
          </w:p>
        </w:tc>
        <w:tc>
          <w:tcPr>
            <w:tcW w:w="26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192B5791" w14:textId="77777777" w:rsidR="00341A69" w:rsidRPr="006F7D46" w:rsidRDefault="00341A69" w:rsidP="00341A69">
            <w:pPr>
              <w:spacing w:after="0" w:line="240" w:lineRule="auto"/>
              <w:rPr>
                <w:rFonts w:ascii="Times New Roman" w:eastAsia="Times New Roman" w:hAnsi="Times New Roman" w:cs="Times New Roman"/>
                <w:b/>
                <w:sz w:val="20"/>
                <w:szCs w:val="20"/>
              </w:rPr>
            </w:pPr>
            <w:r w:rsidRPr="006F7D46">
              <w:rPr>
                <w:rFonts w:ascii="Times New Roman" w:eastAsia="Times New Roman" w:hAnsi="Times New Roman" w:cs="Times New Roman"/>
                <w:b/>
                <w:sz w:val="20"/>
                <w:szCs w:val="20"/>
              </w:rPr>
              <w:t>Лепка</w:t>
            </w:r>
          </w:p>
          <w:p w14:paraId="2ECB0A94" w14:textId="77777777" w:rsidR="00341A69" w:rsidRPr="006F7D46" w:rsidRDefault="00341A69" w:rsidP="00341A69">
            <w:pPr>
              <w:spacing w:after="0" w:line="240" w:lineRule="auto"/>
              <w:rPr>
                <w:rFonts w:ascii="Times New Roman" w:eastAsia="Times New Roman" w:hAnsi="Times New Roman" w:cs="Times New Roman"/>
                <w:b/>
                <w:sz w:val="20"/>
                <w:szCs w:val="20"/>
              </w:rPr>
            </w:pPr>
            <w:r w:rsidRPr="006F7D46">
              <w:rPr>
                <w:rFonts w:ascii="Times New Roman" w:eastAsia="Times New Roman" w:hAnsi="Times New Roman" w:cs="Times New Roman"/>
                <w:b/>
                <w:sz w:val="20"/>
                <w:szCs w:val="20"/>
              </w:rPr>
              <w:t xml:space="preserve"> снеговик</w:t>
            </w:r>
          </w:p>
          <w:p w14:paraId="3E618C62" w14:textId="77777777" w:rsidR="00341A69" w:rsidRPr="006F7D46" w:rsidRDefault="00341A69" w:rsidP="00341A69">
            <w:pPr>
              <w:spacing w:after="0" w:line="240" w:lineRule="auto"/>
              <w:rPr>
                <w:rFonts w:ascii="Times New Roman" w:eastAsia="Times New Roman" w:hAnsi="Times New Roman" w:cs="Times New Roman"/>
                <w:sz w:val="20"/>
                <w:szCs w:val="20"/>
              </w:rPr>
            </w:pPr>
            <w:proofErr w:type="spellStart"/>
            <w:proofErr w:type="gramStart"/>
            <w:r w:rsidRPr="006F7D46">
              <w:rPr>
                <w:rFonts w:ascii="Times New Roman" w:eastAsia="Times New Roman" w:hAnsi="Times New Roman" w:cs="Times New Roman"/>
                <w:b/>
                <w:sz w:val="20"/>
                <w:szCs w:val="20"/>
              </w:rPr>
              <w:t>Цель:</w:t>
            </w:r>
            <w:r w:rsidRPr="006F7D46">
              <w:rPr>
                <w:rFonts w:ascii="Times New Roman" w:eastAsia="Times New Roman" w:hAnsi="Times New Roman" w:cs="Times New Roman"/>
                <w:sz w:val="20"/>
                <w:szCs w:val="20"/>
              </w:rPr>
              <w:t>Вызвать</w:t>
            </w:r>
            <w:proofErr w:type="spellEnd"/>
            <w:proofErr w:type="gramEnd"/>
            <w:r w:rsidRPr="006F7D46">
              <w:rPr>
                <w:rFonts w:ascii="Times New Roman" w:eastAsia="Times New Roman" w:hAnsi="Times New Roman" w:cs="Times New Roman"/>
                <w:sz w:val="20"/>
                <w:szCs w:val="20"/>
              </w:rPr>
              <w:t xml:space="preserve"> интерес к созданию сюжетной композиции в </w:t>
            </w:r>
            <w:proofErr w:type="spellStart"/>
            <w:r w:rsidRPr="006F7D46">
              <w:rPr>
                <w:rFonts w:ascii="Times New Roman" w:eastAsia="Times New Roman" w:hAnsi="Times New Roman" w:cs="Times New Roman"/>
                <w:sz w:val="20"/>
                <w:szCs w:val="20"/>
              </w:rPr>
              <w:t>створчестве</w:t>
            </w:r>
            <w:proofErr w:type="spellEnd"/>
            <w:r w:rsidRPr="006F7D46">
              <w:rPr>
                <w:rFonts w:ascii="Times New Roman" w:eastAsia="Times New Roman" w:hAnsi="Times New Roman" w:cs="Times New Roman"/>
                <w:sz w:val="20"/>
                <w:szCs w:val="20"/>
              </w:rPr>
              <w:t xml:space="preserve"> с педагогом</w:t>
            </w:r>
          </w:p>
          <w:p w14:paraId="3F53636B" w14:textId="77777777" w:rsidR="00341A69" w:rsidRPr="006F7D46" w:rsidRDefault="00341A69" w:rsidP="00341A69">
            <w:pPr>
              <w:spacing w:after="0" w:line="240" w:lineRule="auto"/>
              <w:rPr>
                <w:rFonts w:ascii="Times New Roman" w:eastAsia="Times New Roman" w:hAnsi="Times New Roman" w:cs="Times New Roman"/>
                <w:b/>
                <w:sz w:val="20"/>
                <w:szCs w:val="20"/>
              </w:rPr>
            </w:pPr>
            <w:r w:rsidRPr="006F7D46">
              <w:rPr>
                <w:rFonts w:ascii="Times New Roman" w:eastAsia="Times New Roman" w:hAnsi="Times New Roman" w:cs="Times New Roman"/>
                <w:b/>
                <w:sz w:val="20"/>
                <w:szCs w:val="20"/>
              </w:rPr>
              <w:t xml:space="preserve">Физическая культура </w:t>
            </w:r>
          </w:p>
          <w:p w14:paraId="7D19D536"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1.Формировать умение детей прыгать через скакалку; закрепить технику спрыгивания с высоты 10-15 см.</w:t>
            </w:r>
          </w:p>
          <w:p w14:paraId="6315748C"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2.Формировать умение детей бросать мяч из-за головы; закрепить подскоки через скакалку.</w:t>
            </w:r>
          </w:p>
          <w:p w14:paraId="4925097B"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3.Формировать умение детей катать мяч одной рукой из положения стоя; закрепить бросание мяча из-за головы.</w:t>
            </w:r>
          </w:p>
        </w:tc>
        <w:tc>
          <w:tcPr>
            <w:tcW w:w="249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CE99FBB" w14:textId="77777777" w:rsidR="00341A69" w:rsidRPr="006F7D46" w:rsidRDefault="00341A69" w:rsidP="00341A69">
            <w:pPr>
              <w:spacing w:after="0" w:line="240" w:lineRule="auto"/>
              <w:rPr>
                <w:rFonts w:ascii="Times New Roman" w:eastAsia="Times New Roman" w:hAnsi="Times New Roman" w:cs="Times New Roman"/>
                <w:b/>
                <w:sz w:val="20"/>
                <w:szCs w:val="20"/>
              </w:rPr>
            </w:pPr>
            <w:r w:rsidRPr="006F7D46">
              <w:rPr>
                <w:rFonts w:ascii="Times New Roman" w:eastAsia="Times New Roman" w:hAnsi="Times New Roman" w:cs="Times New Roman"/>
                <w:b/>
                <w:sz w:val="20"/>
                <w:szCs w:val="20"/>
              </w:rPr>
              <w:t xml:space="preserve">Рисование </w:t>
            </w:r>
          </w:p>
          <w:p w14:paraId="19A19FEE" w14:textId="77777777" w:rsidR="00341A69" w:rsidRPr="006F7D46" w:rsidRDefault="00341A69" w:rsidP="00341A69">
            <w:pPr>
              <w:spacing w:after="0" w:line="240" w:lineRule="auto"/>
              <w:rPr>
                <w:rFonts w:ascii="Times New Roman" w:eastAsia="Times New Roman" w:hAnsi="Times New Roman" w:cs="Times New Roman"/>
                <w:b/>
                <w:sz w:val="20"/>
                <w:szCs w:val="20"/>
              </w:rPr>
            </w:pPr>
            <w:r w:rsidRPr="006F7D46">
              <w:rPr>
                <w:rFonts w:ascii="Times New Roman" w:eastAsia="Times New Roman" w:hAnsi="Times New Roman" w:cs="Times New Roman"/>
                <w:b/>
                <w:sz w:val="20"/>
                <w:szCs w:val="20"/>
              </w:rPr>
              <w:t>падает снег</w:t>
            </w:r>
          </w:p>
          <w:p w14:paraId="68811C84" w14:textId="77777777" w:rsidR="00341A69" w:rsidRPr="006F7D46" w:rsidRDefault="00341A69" w:rsidP="00341A69">
            <w:pPr>
              <w:spacing w:after="0" w:line="240" w:lineRule="auto"/>
              <w:rPr>
                <w:rFonts w:ascii="Times New Roman" w:eastAsia="Times New Roman" w:hAnsi="Times New Roman" w:cs="Times New Roman"/>
                <w:b/>
                <w:sz w:val="20"/>
                <w:szCs w:val="20"/>
              </w:rPr>
            </w:pPr>
            <w:r w:rsidRPr="006F7D46">
              <w:rPr>
                <w:rFonts w:ascii="Times New Roman" w:eastAsia="Times New Roman" w:hAnsi="Times New Roman" w:cs="Times New Roman"/>
                <w:b/>
                <w:sz w:val="20"/>
                <w:szCs w:val="20"/>
              </w:rPr>
              <w:t>цель:</w:t>
            </w:r>
          </w:p>
          <w:p w14:paraId="3C2FD07D" w14:textId="77777777" w:rsidR="00341A69" w:rsidRPr="006F7D46" w:rsidRDefault="00341A69" w:rsidP="00341A69">
            <w:pPr>
              <w:spacing w:after="0" w:line="240" w:lineRule="auto"/>
              <w:rPr>
                <w:rFonts w:ascii="Times New Roman" w:eastAsia="Times New Roman" w:hAnsi="Times New Roman" w:cs="Times New Roman"/>
                <w:b/>
                <w:sz w:val="20"/>
                <w:szCs w:val="20"/>
              </w:rPr>
            </w:pPr>
            <w:r w:rsidRPr="006F7D46">
              <w:rPr>
                <w:rFonts w:ascii="Times New Roman" w:eastAsia="Times New Roman" w:hAnsi="Times New Roman" w:cs="Times New Roman"/>
                <w:b/>
                <w:sz w:val="20"/>
                <w:szCs w:val="20"/>
              </w:rPr>
              <w:t xml:space="preserve">Физическая культура </w:t>
            </w:r>
          </w:p>
          <w:p w14:paraId="115E31C4"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1.Формировать умение детей прыгать через скакалку; закрепить технику спрыгивания с высоты 10-15 см.</w:t>
            </w:r>
          </w:p>
          <w:p w14:paraId="65A7E453"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2.Формировать умение детей бросать мяч из-за головы; закрепить подскоки через скакалку.</w:t>
            </w:r>
          </w:p>
          <w:p w14:paraId="74EF1FDD"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3.Формировать умение детей катать мяч одной рукой из положения стоя; закрепить бросание мяча из-за головы.</w:t>
            </w:r>
          </w:p>
        </w:tc>
      </w:tr>
      <w:tr w:rsidR="00341A69" w:rsidRPr="006F7D46" w14:paraId="508D13D0" w14:textId="77777777" w:rsidTr="00341A69">
        <w:trPr>
          <w:jc w:val="right"/>
        </w:trPr>
        <w:tc>
          <w:tcPr>
            <w:tcW w:w="20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A19F6A5" w14:textId="77777777" w:rsidR="00341A69" w:rsidRPr="006F7D46" w:rsidRDefault="00341A69" w:rsidP="00341A69">
            <w:pPr>
              <w:spacing w:after="0" w:line="240" w:lineRule="auto"/>
              <w:rPr>
                <w:rFonts w:ascii="Times New Roman" w:eastAsia="Times New Roman" w:hAnsi="Times New Roman" w:cs="Times New Roman"/>
                <w:color w:val="000000"/>
                <w:sz w:val="20"/>
                <w:szCs w:val="20"/>
              </w:rPr>
            </w:pPr>
            <w:r w:rsidRPr="006F7D46">
              <w:rPr>
                <w:rFonts w:ascii="Times New Roman" w:eastAsia="Times New Roman" w:hAnsi="Times New Roman" w:cs="Times New Roman"/>
                <w:color w:val="000000"/>
                <w:sz w:val="20"/>
                <w:szCs w:val="20"/>
                <w:lang w:val="kk-KZ"/>
              </w:rPr>
              <w:t>Серуен</w:t>
            </w:r>
            <w:r w:rsidRPr="006F7D46">
              <w:rPr>
                <w:rFonts w:ascii="Times New Roman" w:eastAsia="Times New Roman" w:hAnsi="Times New Roman" w:cs="Times New Roman"/>
                <w:color w:val="000000"/>
                <w:sz w:val="20"/>
                <w:szCs w:val="20"/>
              </w:rPr>
              <w:t>:</w:t>
            </w:r>
          </w:p>
          <w:p w14:paraId="6117F680" w14:textId="77777777" w:rsidR="00341A69" w:rsidRPr="006F7D46" w:rsidRDefault="00341A69" w:rsidP="00341A69">
            <w:pPr>
              <w:spacing w:after="0" w:line="240" w:lineRule="auto"/>
              <w:rPr>
                <w:rFonts w:ascii="Times New Roman" w:eastAsia="Times New Roman" w:hAnsi="Times New Roman" w:cs="Times New Roman"/>
                <w:color w:val="000000"/>
                <w:sz w:val="20"/>
                <w:szCs w:val="20"/>
              </w:rPr>
            </w:pPr>
            <w:r w:rsidRPr="006F7D46">
              <w:rPr>
                <w:rFonts w:ascii="Times New Roman" w:eastAsia="Times New Roman" w:hAnsi="Times New Roman" w:cs="Times New Roman"/>
                <w:color w:val="000000"/>
                <w:sz w:val="20"/>
                <w:szCs w:val="20"/>
              </w:rPr>
              <w:t>Прогулка:</w:t>
            </w:r>
          </w:p>
          <w:p w14:paraId="6F586F2E" w14:textId="77777777" w:rsidR="00341A69" w:rsidRPr="006F7D46" w:rsidRDefault="00341A69" w:rsidP="00341A69">
            <w:pPr>
              <w:spacing w:after="0" w:line="240" w:lineRule="auto"/>
              <w:rPr>
                <w:rFonts w:ascii="Times New Roman" w:eastAsia="Times New Roman" w:hAnsi="Times New Roman" w:cs="Times New Roman"/>
                <w:color w:val="000000"/>
                <w:sz w:val="20"/>
                <w:szCs w:val="20"/>
              </w:rPr>
            </w:pPr>
          </w:p>
        </w:tc>
        <w:tc>
          <w:tcPr>
            <w:tcW w:w="316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EAE1A05"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Прогулка №</w:t>
            </w:r>
          </w:p>
          <w:p w14:paraId="6828F147"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Наблюдение «Что изменилось на улице?» - формировать элементарные представления о зимних изменениях в природе, развивать речь, умение отвечать на вопросы.</w:t>
            </w:r>
          </w:p>
          <w:p w14:paraId="05BD2B3B"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Подвижная игра «Зайка беленький сидит» - учить детей слушать текст и выполнять движения в соответствии с содержанием.</w:t>
            </w:r>
          </w:p>
          <w:p w14:paraId="45302244"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lastRenderedPageBreak/>
              <w:t>Труд. «Сгребаем снег лопатками» - выполнение поручений.</w:t>
            </w:r>
          </w:p>
        </w:tc>
        <w:tc>
          <w:tcPr>
            <w:tcW w:w="261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9F6E81"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lastRenderedPageBreak/>
              <w:t>Прогулка №</w:t>
            </w:r>
          </w:p>
          <w:p w14:paraId="195F48F8"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Наблюдение за деревьями. Формировать представление о времени года – зиме.</w:t>
            </w:r>
          </w:p>
          <w:p w14:paraId="777F2077"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Подвижная игра «Перешагни через палку» - упражнять детей в перешагивание через предмет.</w:t>
            </w:r>
          </w:p>
          <w:p w14:paraId="630D7548"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Труд. Подметаем дорожку от снега – воспитывать </w:t>
            </w:r>
            <w:r w:rsidRPr="006F7D46">
              <w:rPr>
                <w:rFonts w:ascii="Times New Roman" w:eastAsia="Times New Roman" w:hAnsi="Times New Roman" w:cs="Times New Roman"/>
                <w:sz w:val="20"/>
                <w:szCs w:val="20"/>
              </w:rPr>
              <w:lastRenderedPageBreak/>
              <w:t>желание трудиться вместе.</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593555"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lastRenderedPageBreak/>
              <w:t>Прогулка №</w:t>
            </w:r>
          </w:p>
          <w:p w14:paraId="775FC01D"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Наблюдение «Что изменилось на улице?» - формировать элементарные представления о зимних изменениях в природе, развивать речь, умение отвечать на вопросы.</w:t>
            </w:r>
          </w:p>
          <w:p w14:paraId="2F5A0841"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Подвижная игра </w:t>
            </w:r>
            <w:r w:rsidRPr="006F7D46">
              <w:rPr>
                <w:rFonts w:ascii="Times New Roman" w:eastAsia="Times New Roman" w:hAnsi="Times New Roman" w:cs="Times New Roman"/>
                <w:sz w:val="20"/>
                <w:szCs w:val="20"/>
              </w:rPr>
              <w:lastRenderedPageBreak/>
              <w:t>«Зайка беленький сидит» - учить детей слушать текст и выполнять движения в соответствии с содержанием.</w:t>
            </w:r>
          </w:p>
          <w:p w14:paraId="2BFB78DC"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Труд. «Сгребаем снег лопатками» - выполнение поручений.</w:t>
            </w:r>
          </w:p>
        </w:tc>
        <w:tc>
          <w:tcPr>
            <w:tcW w:w="26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586231"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lastRenderedPageBreak/>
              <w:t>Прогулка №</w:t>
            </w:r>
          </w:p>
          <w:p w14:paraId="7EBBDC92"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Наблюдение за снегопадом – формировать представления о зимних погодных явлениях, расширять кругозор детей, активизировать словарь: «снег», «снежинки», «зима», «красиво», «холодно».</w:t>
            </w:r>
          </w:p>
          <w:p w14:paraId="0809C707"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Подвижная игра «Бегите ко мне» - упражнять детей в </w:t>
            </w:r>
            <w:r w:rsidRPr="006F7D46">
              <w:rPr>
                <w:rFonts w:ascii="Times New Roman" w:eastAsia="Times New Roman" w:hAnsi="Times New Roman" w:cs="Times New Roman"/>
                <w:sz w:val="20"/>
                <w:szCs w:val="20"/>
              </w:rPr>
              <w:lastRenderedPageBreak/>
              <w:t>беге в указанном направлении.</w:t>
            </w:r>
          </w:p>
          <w:p w14:paraId="7A24FFED"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Труд. Собираем игрушки по окончании прогулки – учить трудиться всем вместе.</w:t>
            </w:r>
          </w:p>
        </w:tc>
        <w:tc>
          <w:tcPr>
            <w:tcW w:w="249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87B23A0"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lastRenderedPageBreak/>
              <w:t>Прогулка №</w:t>
            </w:r>
          </w:p>
          <w:p w14:paraId="2712AD22"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Наблюдение за птицами, кормление птиц – воспитывать заботливое отношение к птицам.</w:t>
            </w:r>
          </w:p>
          <w:p w14:paraId="1288BC82"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Подвижная игра «Кто тише?» - упражнять в ходьбе на носках в указанном направлении.</w:t>
            </w:r>
          </w:p>
          <w:p w14:paraId="22B481D3"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Труд. Развешивание кормушек – воспитывать желание трудиться вместе </w:t>
            </w:r>
            <w:r w:rsidRPr="006F7D46">
              <w:rPr>
                <w:rFonts w:ascii="Times New Roman" w:eastAsia="Times New Roman" w:hAnsi="Times New Roman" w:cs="Times New Roman"/>
                <w:sz w:val="20"/>
                <w:szCs w:val="20"/>
              </w:rPr>
              <w:lastRenderedPageBreak/>
              <w:t>с воспитателем.</w:t>
            </w:r>
          </w:p>
          <w:p w14:paraId="01E530C8" w14:textId="77777777" w:rsidR="00341A69" w:rsidRPr="006F7D46" w:rsidRDefault="00341A69" w:rsidP="00341A69">
            <w:pPr>
              <w:spacing w:after="0" w:line="240" w:lineRule="auto"/>
              <w:rPr>
                <w:rFonts w:ascii="Times New Roman" w:eastAsia="Times New Roman" w:hAnsi="Times New Roman" w:cs="Times New Roman"/>
                <w:sz w:val="20"/>
                <w:szCs w:val="20"/>
              </w:rPr>
            </w:pPr>
          </w:p>
        </w:tc>
      </w:tr>
      <w:tr w:rsidR="00341A69" w:rsidRPr="006F7D46" w14:paraId="128C1709" w14:textId="77777777" w:rsidTr="00341A69">
        <w:trPr>
          <w:trHeight w:val="1215"/>
          <w:jc w:val="right"/>
        </w:trPr>
        <w:tc>
          <w:tcPr>
            <w:tcW w:w="2013" w:type="dxa"/>
            <w:tcBorders>
              <w:top w:val="single" w:sz="6" w:space="0" w:color="000001"/>
              <w:left w:val="single" w:sz="6" w:space="0" w:color="000001"/>
              <w:bottom w:val="single" w:sz="4" w:space="0" w:color="auto"/>
              <w:right w:val="single" w:sz="6" w:space="0" w:color="000001"/>
            </w:tcBorders>
            <w:shd w:val="clear" w:color="auto" w:fill="FFFFFF"/>
            <w:tcMar>
              <w:top w:w="0" w:type="dxa"/>
              <w:left w:w="115" w:type="dxa"/>
              <w:bottom w:w="0" w:type="dxa"/>
              <w:right w:w="115" w:type="dxa"/>
            </w:tcMar>
            <w:hideMark/>
          </w:tcPr>
          <w:p w14:paraId="4F3E0461" w14:textId="77777777" w:rsidR="00341A69" w:rsidRPr="006F7D46" w:rsidRDefault="00341A69" w:rsidP="00341A69">
            <w:pPr>
              <w:spacing w:after="0" w:line="240" w:lineRule="auto"/>
              <w:rPr>
                <w:rFonts w:ascii="Times New Roman" w:eastAsia="Times New Roman" w:hAnsi="Times New Roman" w:cs="Times New Roman"/>
                <w:iCs/>
                <w:color w:val="000000"/>
                <w:sz w:val="20"/>
                <w:szCs w:val="20"/>
              </w:rPr>
            </w:pPr>
            <w:r w:rsidRPr="006F7D46">
              <w:rPr>
                <w:rFonts w:ascii="Times New Roman" w:eastAsia="Times New Roman" w:hAnsi="Times New Roman" w:cs="Times New Roman"/>
                <w:iCs/>
                <w:color w:val="000000"/>
                <w:sz w:val="20"/>
                <w:szCs w:val="20"/>
                <w:lang w:val="kk-KZ"/>
              </w:rPr>
              <w:lastRenderedPageBreak/>
              <w:t xml:space="preserve">Түскі ас </w:t>
            </w:r>
          </w:p>
          <w:p w14:paraId="193AEAB6" w14:textId="77777777" w:rsidR="00341A69" w:rsidRPr="006F7D46" w:rsidRDefault="00341A69" w:rsidP="00341A69">
            <w:pPr>
              <w:spacing w:after="0" w:line="240" w:lineRule="auto"/>
              <w:rPr>
                <w:rFonts w:ascii="Times New Roman" w:eastAsia="Times New Roman" w:hAnsi="Times New Roman" w:cs="Times New Roman"/>
                <w:iCs/>
                <w:color w:val="000000"/>
                <w:sz w:val="20"/>
                <w:szCs w:val="20"/>
              </w:rPr>
            </w:pPr>
            <w:r w:rsidRPr="006F7D46">
              <w:rPr>
                <w:rFonts w:ascii="Times New Roman" w:eastAsia="Times New Roman" w:hAnsi="Times New Roman" w:cs="Times New Roman"/>
                <w:iCs/>
                <w:color w:val="000000"/>
                <w:sz w:val="20"/>
                <w:szCs w:val="20"/>
              </w:rPr>
              <w:t>Обед</w:t>
            </w:r>
          </w:p>
        </w:tc>
        <w:tc>
          <w:tcPr>
            <w:tcW w:w="13098" w:type="dxa"/>
            <w:gridSpan w:val="5"/>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hideMark/>
          </w:tcPr>
          <w:p w14:paraId="044B0A0F"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1.Учить правильно пользоваться ложкой, не крошить хлеб, жевать с закрытым ртом. Приучать благодарить взрослого.</w:t>
            </w:r>
          </w:p>
          <w:p w14:paraId="4DCD8EEE"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Формировать представления о свойствах пищи: сладкая, соленая; закреплять названия блюд.</w:t>
            </w:r>
          </w:p>
          <w:p w14:paraId="61F1241D"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Мы за стол садимся кушать, никого не будем слушать.</w:t>
            </w:r>
          </w:p>
          <w:p w14:paraId="7B035CB3"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Будем молча мы жевать, никого не отвлекать.</w:t>
            </w:r>
          </w:p>
          <w:p w14:paraId="4B083C02"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2.Цель: формировать навыки самостоятельной подготовки ко сну с соблюдением определенных процедур: туалет, умывание, складывание вещей, спокойное засыпание. ЗАСЫПАЛОЧКА. Вот лежат в кроватке</w:t>
            </w:r>
          </w:p>
          <w:p w14:paraId="15F2F1AB"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Розовые пятки. Чьи это пятки –Мягки да сладки? Прибегут </w:t>
            </w:r>
            <w:proofErr w:type="spellStart"/>
            <w:r w:rsidRPr="006F7D46">
              <w:rPr>
                <w:rFonts w:ascii="Times New Roman" w:eastAsia="Times New Roman" w:hAnsi="Times New Roman" w:cs="Times New Roman"/>
                <w:sz w:val="20"/>
                <w:szCs w:val="20"/>
              </w:rPr>
              <w:t>гусятки</w:t>
            </w:r>
            <w:proofErr w:type="spellEnd"/>
            <w:proofErr w:type="gramStart"/>
            <w:r w:rsidRPr="006F7D46">
              <w:rPr>
                <w:rFonts w:ascii="Times New Roman" w:eastAsia="Times New Roman" w:hAnsi="Times New Roman" w:cs="Times New Roman"/>
                <w:sz w:val="20"/>
                <w:szCs w:val="20"/>
              </w:rPr>
              <w:t>, Ущипнут</w:t>
            </w:r>
            <w:proofErr w:type="gramEnd"/>
            <w:r w:rsidRPr="006F7D46">
              <w:rPr>
                <w:rFonts w:ascii="Times New Roman" w:eastAsia="Times New Roman" w:hAnsi="Times New Roman" w:cs="Times New Roman"/>
                <w:sz w:val="20"/>
                <w:szCs w:val="20"/>
              </w:rPr>
              <w:t xml:space="preserve"> за пятки. Прячь скорей, не зевай,</w:t>
            </w:r>
          </w:p>
          <w:p w14:paraId="242DF7E7"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Одеяльцем </w:t>
            </w:r>
            <w:proofErr w:type="gramStart"/>
            <w:r w:rsidRPr="006F7D46">
              <w:rPr>
                <w:rFonts w:ascii="Times New Roman" w:eastAsia="Times New Roman" w:hAnsi="Times New Roman" w:cs="Times New Roman"/>
                <w:sz w:val="20"/>
                <w:szCs w:val="20"/>
              </w:rPr>
              <w:t>накрывай!.</w:t>
            </w:r>
            <w:proofErr w:type="gramEnd"/>
          </w:p>
        </w:tc>
      </w:tr>
      <w:tr w:rsidR="00341A69" w:rsidRPr="006F7D46" w14:paraId="642BDE5D" w14:textId="77777777" w:rsidTr="00341A69">
        <w:trPr>
          <w:trHeight w:val="990"/>
          <w:jc w:val="right"/>
        </w:trPr>
        <w:tc>
          <w:tcPr>
            <w:tcW w:w="2013" w:type="dxa"/>
            <w:tcBorders>
              <w:top w:val="single" w:sz="4" w:space="0" w:color="auto"/>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35C7E00" w14:textId="77777777" w:rsidR="00341A69" w:rsidRPr="006F7D46" w:rsidRDefault="00341A69" w:rsidP="00341A69">
            <w:pPr>
              <w:spacing w:after="0" w:line="240" w:lineRule="auto"/>
              <w:rPr>
                <w:rFonts w:ascii="Times New Roman" w:eastAsia="Times New Roman" w:hAnsi="Times New Roman" w:cs="Times New Roman"/>
                <w:iCs/>
                <w:color w:val="000000"/>
                <w:sz w:val="20"/>
                <w:szCs w:val="20"/>
                <w:lang w:val="kk-KZ"/>
              </w:rPr>
            </w:pPr>
            <w:r w:rsidRPr="006F7D46">
              <w:rPr>
                <w:rFonts w:ascii="Times New Roman" w:eastAsia="Times New Roman" w:hAnsi="Times New Roman" w:cs="Times New Roman"/>
                <w:iCs/>
                <w:color w:val="000000"/>
                <w:sz w:val="20"/>
                <w:szCs w:val="20"/>
              </w:rPr>
              <w:t>Сон</w:t>
            </w:r>
          </w:p>
        </w:tc>
        <w:tc>
          <w:tcPr>
            <w:tcW w:w="13098" w:type="dxa"/>
            <w:gridSpan w:val="5"/>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E5A95A6" w14:textId="77777777" w:rsidR="00341A69" w:rsidRPr="006F7D46" w:rsidRDefault="00341A69" w:rsidP="00341A69">
            <w:pPr>
              <w:spacing w:after="0" w:line="240" w:lineRule="auto"/>
              <w:rPr>
                <w:rFonts w:ascii="Times New Roman" w:eastAsia="Times New Roman" w:hAnsi="Times New Roman" w:cs="Times New Roman"/>
                <w:sz w:val="20"/>
                <w:szCs w:val="20"/>
              </w:rPr>
            </w:pPr>
          </w:p>
        </w:tc>
      </w:tr>
      <w:tr w:rsidR="00341A69" w:rsidRPr="006F7D46" w14:paraId="1C84F19B" w14:textId="77777777" w:rsidTr="00341A69">
        <w:trPr>
          <w:jc w:val="right"/>
        </w:trPr>
        <w:tc>
          <w:tcPr>
            <w:tcW w:w="20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01FE868E" w14:textId="77777777" w:rsidR="00341A69" w:rsidRPr="006F7D46" w:rsidRDefault="00341A69" w:rsidP="00341A69">
            <w:pPr>
              <w:spacing w:after="0" w:line="240" w:lineRule="auto"/>
              <w:rPr>
                <w:rFonts w:ascii="Times New Roman" w:eastAsia="Times New Roman" w:hAnsi="Times New Roman" w:cs="Times New Roman"/>
                <w:color w:val="000000"/>
                <w:sz w:val="20"/>
                <w:szCs w:val="20"/>
                <w:lang w:val="kk-KZ"/>
              </w:rPr>
            </w:pPr>
            <w:r w:rsidRPr="006F7D46">
              <w:rPr>
                <w:rFonts w:ascii="Times New Roman" w:eastAsia="Times New Roman" w:hAnsi="Times New Roman" w:cs="Times New Roman"/>
                <w:bCs/>
                <w:color w:val="000000"/>
                <w:sz w:val="20"/>
                <w:szCs w:val="20"/>
                <w:lang w:val="kk-KZ"/>
              </w:rPr>
              <w:t>Біртіндеп ұйқыдан ояту, ауа, су шаралары</w:t>
            </w:r>
          </w:p>
          <w:p w14:paraId="1C7CB73A" w14:textId="77777777" w:rsidR="00341A69" w:rsidRPr="006F7D46" w:rsidRDefault="00341A69" w:rsidP="00341A69">
            <w:pPr>
              <w:spacing w:after="0" w:line="240" w:lineRule="auto"/>
              <w:rPr>
                <w:rFonts w:ascii="Times New Roman" w:eastAsia="Times New Roman" w:hAnsi="Times New Roman" w:cs="Times New Roman"/>
                <w:color w:val="000000"/>
                <w:sz w:val="20"/>
                <w:szCs w:val="20"/>
              </w:rPr>
            </w:pPr>
            <w:r w:rsidRPr="006F7D46">
              <w:rPr>
                <w:rFonts w:ascii="Times New Roman" w:eastAsia="Times New Roman" w:hAnsi="Times New Roman" w:cs="Times New Roman"/>
                <w:color w:val="000000"/>
                <w:sz w:val="20"/>
                <w:szCs w:val="20"/>
              </w:rPr>
              <w:t>Постепенный подъем, закаливающие процедуры</w:t>
            </w:r>
          </w:p>
        </w:tc>
        <w:tc>
          <w:tcPr>
            <w:tcW w:w="13098"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8DE40B"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«Снежинка»</w:t>
            </w:r>
          </w:p>
          <w:p w14:paraId="19725EC7"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1. «Снежинки просыпаются» - И. п.: лежа на спине, руки вдоль туловища. Повороты головы влево-вправо.</w:t>
            </w:r>
          </w:p>
          <w:p w14:paraId="53AAB79B"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2. «Снежинки-пушинки» - И. п.: то же. Развести руки и ноги в стороны, вернуться в </w:t>
            </w:r>
            <w:proofErr w:type="spellStart"/>
            <w:r w:rsidRPr="006F7D46">
              <w:rPr>
                <w:rFonts w:ascii="Times New Roman" w:eastAsia="Times New Roman" w:hAnsi="Times New Roman" w:cs="Times New Roman"/>
                <w:sz w:val="20"/>
                <w:szCs w:val="20"/>
              </w:rPr>
              <w:t>и.п</w:t>
            </w:r>
            <w:proofErr w:type="spellEnd"/>
            <w:r w:rsidRPr="006F7D46">
              <w:rPr>
                <w:rFonts w:ascii="Times New Roman" w:eastAsia="Times New Roman" w:hAnsi="Times New Roman" w:cs="Times New Roman"/>
                <w:sz w:val="20"/>
                <w:szCs w:val="20"/>
              </w:rPr>
              <w:t>.</w:t>
            </w:r>
          </w:p>
          <w:p w14:paraId="5752A1CE"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3. «Снежинки-балеринки» - И. п.: стоя возле кровати, руки в стороны. Наклоны туловища с вращением кистей.</w:t>
            </w:r>
          </w:p>
          <w:p w14:paraId="18163647"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4. «Снегопад» - И. п.: то же. Медленные приседания с опусканием рук вниз.</w:t>
            </w:r>
          </w:p>
          <w:p w14:paraId="272CFE7D"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5. «Танец снежинок» - И. п. то же. Кружение на месте на носках.</w:t>
            </w:r>
          </w:p>
          <w:p w14:paraId="042BB9D6"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Ходьба ко дорожкам здоровья. Умывание. Самостоятельное одевание.</w:t>
            </w:r>
          </w:p>
        </w:tc>
      </w:tr>
      <w:tr w:rsidR="00341A69" w:rsidRPr="006F7D46" w14:paraId="12505EFC" w14:textId="77777777" w:rsidTr="00341A69">
        <w:trPr>
          <w:jc w:val="right"/>
        </w:trPr>
        <w:tc>
          <w:tcPr>
            <w:tcW w:w="20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333576E4" w14:textId="77777777" w:rsidR="00341A69" w:rsidRPr="006F7D46" w:rsidRDefault="00341A69" w:rsidP="00341A69">
            <w:pPr>
              <w:spacing w:after="0" w:line="240" w:lineRule="auto"/>
              <w:rPr>
                <w:rFonts w:ascii="Times New Roman" w:eastAsia="Times New Roman" w:hAnsi="Times New Roman" w:cs="Times New Roman"/>
                <w:color w:val="000000"/>
                <w:sz w:val="20"/>
                <w:szCs w:val="20"/>
              </w:rPr>
            </w:pPr>
            <w:r w:rsidRPr="006F7D46">
              <w:rPr>
                <w:rFonts w:ascii="Times New Roman" w:eastAsia="Times New Roman" w:hAnsi="Times New Roman" w:cs="Times New Roman"/>
                <w:color w:val="000000"/>
                <w:sz w:val="20"/>
                <w:szCs w:val="20"/>
                <w:lang w:val="kk-KZ"/>
              </w:rPr>
              <w:t xml:space="preserve">Бесін  ас </w:t>
            </w:r>
          </w:p>
          <w:p w14:paraId="251EC96B" w14:textId="77777777" w:rsidR="00341A69" w:rsidRPr="006F7D46" w:rsidRDefault="00341A69" w:rsidP="00341A69">
            <w:pPr>
              <w:spacing w:after="0" w:line="240" w:lineRule="auto"/>
              <w:rPr>
                <w:rFonts w:ascii="Times New Roman" w:eastAsia="Times New Roman" w:hAnsi="Times New Roman" w:cs="Times New Roman"/>
                <w:bCs/>
                <w:color w:val="000000"/>
                <w:sz w:val="20"/>
                <w:szCs w:val="20"/>
                <w:lang w:val="kk-KZ"/>
              </w:rPr>
            </w:pPr>
            <w:r w:rsidRPr="006F7D46">
              <w:rPr>
                <w:rFonts w:ascii="Times New Roman" w:eastAsia="Times New Roman" w:hAnsi="Times New Roman" w:cs="Times New Roman"/>
                <w:color w:val="000000"/>
                <w:sz w:val="20"/>
                <w:szCs w:val="20"/>
              </w:rPr>
              <w:t>Полдник</w:t>
            </w:r>
          </w:p>
        </w:tc>
        <w:tc>
          <w:tcPr>
            <w:tcW w:w="13098"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921D761"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341A69" w:rsidRPr="006F7D46" w14:paraId="01C27900" w14:textId="77777777" w:rsidTr="00341A69">
        <w:trPr>
          <w:trHeight w:val="1620"/>
          <w:jc w:val="right"/>
        </w:trPr>
        <w:tc>
          <w:tcPr>
            <w:tcW w:w="2013" w:type="dxa"/>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tcPr>
          <w:p w14:paraId="3058AC9C" w14:textId="77777777" w:rsidR="00341A69" w:rsidRPr="006F7D46" w:rsidRDefault="00341A69" w:rsidP="00341A69">
            <w:pPr>
              <w:spacing w:after="0" w:line="240" w:lineRule="auto"/>
              <w:rPr>
                <w:rFonts w:ascii="Times New Roman" w:eastAsia="Times New Roman" w:hAnsi="Times New Roman" w:cs="Times New Roman"/>
                <w:bCs/>
                <w:color w:val="000000"/>
                <w:sz w:val="20"/>
                <w:szCs w:val="20"/>
                <w:lang w:val="kk-KZ"/>
              </w:rPr>
            </w:pPr>
            <w:r w:rsidRPr="006F7D46">
              <w:rPr>
                <w:rFonts w:ascii="Times New Roman" w:eastAsia="Times New Roman" w:hAnsi="Times New Roman" w:cs="Times New Roman"/>
                <w:bCs/>
                <w:color w:val="000000"/>
                <w:sz w:val="20"/>
                <w:szCs w:val="20"/>
                <w:lang w:val="kk-KZ"/>
              </w:rPr>
              <w:t>Ойындар, дербес әрекет</w:t>
            </w:r>
          </w:p>
          <w:p w14:paraId="54E2A5F3" w14:textId="77777777" w:rsidR="00341A69" w:rsidRPr="006F7D46" w:rsidRDefault="00341A69" w:rsidP="00341A69">
            <w:pPr>
              <w:spacing w:after="0" w:line="240" w:lineRule="auto"/>
              <w:rPr>
                <w:rFonts w:ascii="Times New Roman" w:eastAsia="Times New Roman" w:hAnsi="Times New Roman" w:cs="Times New Roman"/>
                <w:color w:val="000000"/>
                <w:sz w:val="20"/>
                <w:szCs w:val="20"/>
              </w:rPr>
            </w:pPr>
            <w:r w:rsidRPr="006F7D46">
              <w:rPr>
                <w:rFonts w:ascii="Times New Roman" w:eastAsia="Times New Roman" w:hAnsi="Times New Roman" w:cs="Times New Roman"/>
                <w:color w:val="000000"/>
                <w:sz w:val="20"/>
                <w:szCs w:val="20"/>
                <w:lang w:val="kk-KZ"/>
              </w:rPr>
              <w:t xml:space="preserve"> Баланың жеке даму картасына сәйкеғс жеке жұмыс </w:t>
            </w:r>
          </w:p>
          <w:p w14:paraId="16054DD8" w14:textId="77777777" w:rsidR="00341A69" w:rsidRPr="006F7D46" w:rsidRDefault="00341A69" w:rsidP="00341A69">
            <w:pPr>
              <w:spacing w:after="0" w:line="240" w:lineRule="auto"/>
              <w:rPr>
                <w:rFonts w:ascii="Times New Roman" w:eastAsia="Times New Roman" w:hAnsi="Times New Roman" w:cs="Times New Roman"/>
                <w:color w:val="000000"/>
                <w:sz w:val="20"/>
                <w:szCs w:val="20"/>
              </w:rPr>
            </w:pPr>
          </w:p>
          <w:p w14:paraId="648826E4" w14:textId="77777777" w:rsidR="00341A69" w:rsidRPr="006F7D46" w:rsidRDefault="00341A69" w:rsidP="00341A69">
            <w:pPr>
              <w:spacing w:after="0" w:line="240" w:lineRule="auto"/>
              <w:rPr>
                <w:rFonts w:ascii="Times New Roman" w:eastAsia="Times New Roman" w:hAnsi="Times New Roman" w:cs="Times New Roman"/>
                <w:color w:val="000000"/>
                <w:sz w:val="20"/>
                <w:szCs w:val="20"/>
              </w:rPr>
            </w:pPr>
            <w:r w:rsidRPr="006F7D46">
              <w:rPr>
                <w:rFonts w:ascii="Times New Roman" w:eastAsia="Times New Roman" w:hAnsi="Times New Roman" w:cs="Times New Roman"/>
                <w:color w:val="000000"/>
                <w:sz w:val="20"/>
                <w:szCs w:val="20"/>
              </w:rPr>
              <w:t>Игры, самостоятельная деятельность</w:t>
            </w:r>
          </w:p>
          <w:p w14:paraId="5648E759" w14:textId="77777777" w:rsidR="00341A69" w:rsidRPr="006F7D46" w:rsidRDefault="00341A69" w:rsidP="00341A69">
            <w:pPr>
              <w:spacing w:after="0" w:line="240" w:lineRule="auto"/>
              <w:rPr>
                <w:rFonts w:ascii="Times New Roman" w:eastAsia="Times New Roman" w:hAnsi="Times New Roman" w:cs="Times New Roman"/>
                <w:color w:val="000000"/>
                <w:sz w:val="20"/>
                <w:szCs w:val="20"/>
                <w:lang w:val="kk-KZ"/>
              </w:rPr>
            </w:pPr>
          </w:p>
          <w:p w14:paraId="45E01819" w14:textId="77777777" w:rsidR="00341A69" w:rsidRPr="006F7D46" w:rsidRDefault="00341A69" w:rsidP="00341A69">
            <w:pPr>
              <w:spacing w:after="0" w:line="240" w:lineRule="auto"/>
              <w:rPr>
                <w:rFonts w:ascii="Times New Roman" w:eastAsia="Times New Roman" w:hAnsi="Times New Roman" w:cs="Times New Roman"/>
                <w:color w:val="000000"/>
                <w:sz w:val="20"/>
                <w:szCs w:val="20"/>
                <w:lang w:val="kk-KZ"/>
              </w:rPr>
            </w:pPr>
          </w:p>
          <w:p w14:paraId="41095DF5" w14:textId="77777777" w:rsidR="00341A69" w:rsidRPr="006F7D46" w:rsidRDefault="00341A69" w:rsidP="00341A69">
            <w:pPr>
              <w:spacing w:after="0" w:line="240" w:lineRule="auto"/>
              <w:rPr>
                <w:rFonts w:ascii="Times New Roman" w:eastAsia="Times New Roman" w:hAnsi="Times New Roman" w:cs="Times New Roman"/>
                <w:iCs/>
                <w:color w:val="000000"/>
                <w:sz w:val="20"/>
                <w:szCs w:val="20"/>
              </w:rPr>
            </w:pPr>
          </w:p>
        </w:tc>
        <w:tc>
          <w:tcPr>
            <w:tcW w:w="3161"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14:paraId="1F6668E8" w14:textId="77777777" w:rsidR="00341A69" w:rsidRPr="006F7D46" w:rsidRDefault="00341A69" w:rsidP="00341A69">
            <w:pPr>
              <w:spacing w:after="0" w:line="240" w:lineRule="auto"/>
              <w:rPr>
                <w:rFonts w:ascii="Times New Roman" w:eastAsia="Times New Roman" w:hAnsi="Times New Roman" w:cs="Times New Roman"/>
                <w:sz w:val="20"/>
                <w:szCs w:val="20"/>
              </w:rPr>
            </w:pPr>
            <w:proofErr w:type="gramStart"/>
            <w:r w:rsidRPr="006F7D46">
              <w:rPr>
                <w:rFonts w:ascii="Times New Roman" w:eastAsia="Times New Roman" w:hAnsi="Times New Roman" w:cs="Times New Roman"/>
                <w:sz w:val="20"/>
                <w:szCs w:val="20"/>
              </w:rPr>
              <w:t>«Магазин»</w:t>
            </w:r>
            <w:proofErr w:type="gramEnd"/>
            <w:r w:rsidRPr="006F7D46">
              <w:rPr>
                <w:rFonts w:ascii="Times New Roman" w:eastAsia="Times New Roman" w:hAnsi="Times New Roman" w:cs="Times New Roman"/>
                <w:sz w:val="20"/>
                <w:szCs w:val="20"/>
              </w:rPr>
              <w:t xml:space="preserve"> Учить детей использовать в игре предметы замещения.</w:t>
            </w:r>
          </w:p>
          <w:p w14:paraId="36D34B26"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Пальчиковая игра «Новогодний праздник»-развивать речь</w:t>
            </w:r>
          </w:p>
          <w:p w14:paraId="62F6B37D"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Здравствуй, Дедушка Мороз!</w:t>
            </w:r>
          </w:p>
          <w:p w14:paraId="2D50B594"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Что в подарок нам принёс? (</w:t>
            </w:r>
          </w:p>
          <w:p w14:paraId="0C52A937"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Громкие хлопушки,</w:t>
            </w:r>
          </w:p>
          <w:p w14:paraId="5A324A2B"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Сладости, игрушки.</w:t>
            </w:r>
          </w:p>
          <w:p w14:paraId="56542D62" w14:textId="77777777" w:rsidR="00341A69" w:rsidRPr="006F7D46" w:rsidRDefault="00341A69" w:rsidP="00341A69">
            <w:pPr>
              <w:spacing w:after="0" w:line="240" w:lineRule="auto"/>
              <w:rPr>
                <w:rFonts w:ascii="Times New Roman" w:eastAsia="Times New Roman" w:hAnsi="Times New Roman" w:cs="Times New Roman"/>
                <w:sz w:val="20"/>
                <w:szCs w:val="20"/>
              </w:rPr>
            </w:pPr>
          </w:p>
        </w:tc>
        <w:tc>
          <w:tcPr>
            <w:tcW w:w="2616"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14:paraId="765DF9AA"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Д/И «Найди </w:t>
            </w:r>
            <w:proofErr w:type="spellStart"/>
            <w:r w:rsidRPr="006F7D46">
              <w:rPr>
                <w:rFonts w:ascii="Times New Roman" w:eastAsia="Times New Roman" w:hAnsi="Times New Roman" w:cs="Times New Roman"/>
                <w:sz w:val="20"/>
                <w:szCs w:val="20"/>
              </w:rPr>
              <w:t>снеговичку</w:t>
            </w:r>
            <w:proofErr w:type="spellEnd"/>
            <w:r w:rsidRPr="006F7D46">
              <w:rPr>
                <w:rFonts w:ascii="Times New Roman" w:eastAsia="Times New Roman" w:hAnsi="Times New Roman" w:cs="Times New Roman"/>
                <w:sz w:val="20"/>
                <w:szCs w:val="20"/>
              </w:rPr>
              <w:t xml:space="preserve"> ведро»-продолжать закреплять и называть 4 основных цвета, развивать мышление, память, разговорную речь.</w:t>
            </w:r>
          </w:p>
          <w:p w14:paraId="0E3FF2A3"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П/и </w:t>
            </w:r>
            <w:r w:rsidRPr="006F7D46">
              <w:rPr>
                <w:rFonts w:ascii="Times New Roman" w:eastAsia="Times New Roman" w:hAnsi="Times New Roman" w:cs="Times New Roman"/>
                <w:b/>
                <w:bCs/>
                <w:sz w:val="20"/>
                <w:szCs w:val="20"/>
              </w:rPr>
              <w:t>Снежинки кружатся -</w:t>
            </w:r>
            <w:r w:rsidRPr="006F7D46">
              <w:rPr>
                <w:rFonts w:ascii="Times New Roman" w:eastAsia="Times New Roman" w:hAnsi="Times New Roman" w:cs="Times New Roman"/>
                <w:sz w:val="20"/>
                <w:szCs w:val="20"/>
              </w:rPr>
              <w:t>Развивать равновесие; вызывать чувство радости, удоволь</w:t>
            </w:r>
            <w:r w:rsidRPr="006F7D46">
              <w:rPr>
                <w:rFonts w:ascii="Times New Roman" w:eastAsia="Times New Roman" w:hAnsi="Times New Roman" w:cs="Times New Roman"/>
                <w:sz w:val="20"/>
                <w:szCs w:val="20"/>
              </w:rPr>
              <w:softHyphen/>
              <w:t>ствия.</w:t>
            </w:r>
          </w:p>
        </w:tc>
        <w:tc>
          <w:tcPr>
            <w:tcW w:w="2175"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14:paraId="464BFEB4"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Д/</w:t>
            </w:r>
            <w:proofErr w:type="spellStart"/>
            <w:proofErr w:type="gramStart"/>
            <w:r w:rsidRPr="006F7D46">
              <w:rPr>
                <w:rFonts w:ascii="Times New Roman" w:eastAsia="Times New Roman" w:hAnsi="Times New Roman" w:cs="Times New Roman"/>
                <w:sz w:val="20"/>
                <w:szCs w:val="20"/>
              </w:rPr>
              <w:t>и«</w:t>
            </w:r>
            <w:proofErr w:type="gramEnd"/>
            <w:r w:rsidRPr="006F7D46">
              <w:rPr>
                <w:rFonts w:ascii="Times New Roman" w:eastAsia="Times New Roman" w:hAnsi="Times New Roman" w:cs="Times New Roman"/>
                <w:sz w:val="20"/>
                <w:szCs w:val="20"/>
              </w:rPr>
              <w:t>Кто</w:t>
            </w:r>
            <w:proofErr w:type="spellEnd"/>
            <w:r w:rsidRPr="006F7D46">
              <w:rPr>
                <w:rFonts w:ascii="Times New Roman" w:eastAsia="Times New Roman" w:hAnsi="Times New Roman" w:cs="Times New Roman"/>
                <w:sz w:val="20"/>
                <w:szCs w:val="20"/>
              </w:rPr>
              <w:t xml:space="preserve"> что делает?»- расширять и уточнять представления детей о </w:t>
            </w:r>
            <w:r w:rsidRPr="006F7D46">
              <w:rPr>
                <w:rFonts w:ascii="Times New Roman" w:eastAsia="Times New Roman" w:hAnsi="Times New Roman" w:cs="Times New Roman"/>
                <w:b/>
                <w:bCs/>
                <w:sz w:val="20"/>
                <w:szCs w:val="20"/>
              </w:rPr>
              <w:t>труде </w:t>
            </w:r>
            <w:r w:rsidRPr="006F7D46">
              <w:rPr>
                <w:rFonts w:ascii="Times New Roman" w:eastAsia="Times New Roman" w:hAnsi="Times New Roman" w:cs="Times New Roman"/>
                <w:i/>
                <w:iCs/>
                <w:sz w:val="20"/>
                <w:szCs w:val="20"/>
              </w:rPr>
              <w:t>(</w:t>
            </w:r>
            <w:r w:rsidRPr="006F7D46">
              <w:rPr>
                <w:rFonts w:ascii="Times New Roman" w:eastAsia="Times New Roman" w:hAnsi="Times New Roman" w:cs="Times New Roman"/>
                <w:b/>
                <w:bCs/>
                <w:i/>
                <w:iCs/>
                <w:sz w:val="20"/>
                <w:szCs w:val="20"/>
              </w:rPr>
              <w:t>трудовых операциях</w:t>
            </w:r>
            <w:r w:rsidRPr="006F7D46">
              <w:rPr>
                <w:rFonts w:ascii="Times New Roman" w:eastAsia="Times New Roman" w:hAnsi="Times New Roman" w:cs="Times New Roman"/>
                <w:i/>
                <w:iCs/>
                <w:sz w:val="20"/>
                <w:szCs w:val="20"/>
              </w:rPr>
              <w:t>)</w:t>
            </w:r>
            <w:r w:rsidRPr="006F7D46">
              <w:rPr>
                <w:rFonts w:ascii="Times New Roman" w:eastAsia="Times New Roman" w:hAnsi="Times New Roman" w:cs="Times New Roman"/>
                <w:sz w:val="20"/>
                <w:szCs w:val="20"/>
              </w:rPr>
              <w:t>людей разных профессий.</w:t>
            </w:r>
          </w:p>
          <w:p w14:paraId="6C770EAA"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П/и «Как на горке снег»- учить играть рядом</w:t>
            </w:r>
          </w:p>
        </w:tc>
        <w:tc>
          <w:tcPr>
            <w:tcW w:w="2654"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14:paraId="2E7A7057"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u w:val="single"/>
              </w:rPr>
              <w:t>И/У «Холодно-тепло»</w:t>
            </w:r>
            <w:r w:rsidRPr="006F7D46">
              <w:rPr>
                <w:rFonts w:ascii="Times New Roman" w:eastAsia="Times New Roman" w:hAnsi="Times New Roman" w:cs="Times New Roman"/>
                <w:sz w:val="20"/>
                <w:szCs w:val="20"/>
              </w:rPr>
              <w:t>-развивает внимание, мышление.</w:t>
            </w:r>
          </w:p>
          <w:p w14:paraId="2A3498B1"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П/И «</w:t>
            </w:r>
            <w:r w:rsidRPr="006F7D46">
              <w:rPr>
                <w:rFonts w:ascii="Times New Roman" w:eastAsia="Times New Roman" w:hAnsi="Times New Roman" w:cs="Times New Roman"/>
                <w:b/>
                <w:bCs/>
                <w:sz w:val="20"/>
                <w:szCs w:val="20"/>
              </w:rPr>
              <w:t>Медведь и добрые зайчата»-</w:t>
            </w:r>
            <w:r w:rsidRPr="006F7D46">
              <w:rPr>
                <w:rFonts w:ascii="Times New Roman" w:eastAsia="Times New Roman" w:hAnsi="Times New Roman" w:cs="Times New Roman"/>
                <w:sz w:val="20"/>
                <w:szCs w:val="20"/>
              </w:rPr>
              <w:t>Обогащать двигательный опыт детей (прыжки, бег);</w:t>
            </w:r>
          </w:p>
        </w:tc>
        <w:tc>
          <w:tcPr>
            <w:tcW w:w="2492"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14:paraId="3ED28509"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Д/И «Разноцветные снежинки» Закрепить умение действовать с предметами и раскладывать снежинки по одинаковому цветовому признаку.</w:t>
            </w:r>
          </w:p>
          <w:p w14:paraId="2D466FBB"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Игра «Зимние ветры»</w:t>
            </w:r>
          </w:p>
          <w:p w14:paraId="02391B06"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-упражнять в чётком произношении звуков</w:t>
            </w:r>
          </w:p>
          <w:p w14:paraId="63CE7099"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Подвижная игра «Дед Мороз» - прививать детям умение выполнять характерные движения (зайчик, мишка, лисичка, птички).</w:t>
            </w:r>
          </w:p>
        </w:tc>
      </w:tr>
      <w:tr w:rsidR="00341A69" w:rsidRPr="006F7D46" w14:paraId="3A00087E" w14:textId="77777777" w:rsidTr="00341A69">
        <w:trPr>
          <w:jc w:val="right"/>
        </w:trPr>
        <w:tc>
          <w:tcPr>
            <w:tcW w:w="2013" w:type="dxa"/>
            <w:tcBorders>
              <w:top w:val="single" w:sz="6" w:space="0" w:color="00000A"/>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1CA8B032" w14:textId="77777777" w:rsidR="00341A69" w:rsidRPr="006F7D46" w:rsidRDefault="00341A69" w:rsidP="00341A69">
            <w:pPr>
              <w:spacing w:after="0" w:line="240" w:lineRule="auto"/>
              <w:rPr>
                <w:rFonts w:ascii="Times New Roman" w:eastAsia="Times New Roman" w:hAnsi="Times New Roman" w:cs="Times New Roman"/>
                <w:iCs/>
                <w:color w:val="000000"/>
                <w:sz w:val="20"/>
                <w:szCs w:val="20"/>
              </w:rPr>
            </w:pPr>
            <w:r w:rsidRPr="006F7D46">
              <w:rPr>
                <w:rFonts w:ascii="Times New Roman" w:eastAsia="Times New Roman" w:hAnsi="Times New Roman" w:cs="Times New Roman"/>
                <w:color w:val="000000"/>
                <w:sz w:val="20"/>
                <w:szCs w:val="20"/>
              </w:rPr>
              <w:t xml:space="preserve">Индивидуальная </w:t>
            </w:r>
            <w:r w:rsidRPr="006F7D46">
              <w:rPr>
                <w:rFonts w:ascii="Times New Roman" w:eastAsia="Times New Roman" w:hAnsi="Times New Roman" w:cs="Times New Roman"/>
                <w:color w:val="000000"/>
                <w:sz w:val="20"/>
                <w:szCs w:val="20"/>
              </w:rPr>
              <w:lastRenderedPageBreak/>
              <w:t>работа в соответствии с Индивидуальной картой развития ребенка</w:t>
            </w:r>
          </w:p>
        </w:tc>
        <w:tc>
          <w:tcPr>
            <w:tcW w:w="3161" w:type="dxa"/>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E7C34AD"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lastRenderedPageBreak/>
              <w:t xml:space="preserve">Дидактическая игра «Что в </w:t>
            </w:r>
            <w:r w:rsidRPr="006F7D46">
              <w:rPr>
                <w:rFonts w:ascii="Times New Roman" w:eastAsia="Times New Roman" w:hAnsi="Times New Roman" w:cs="Times New Roman"/>
                <w:sz w:val="20"/>
                <w:szCs w:val="20"/>
              </w:rPr>
              <w:lastRenderedPageBreak/>
              <w:t>мешочке?» - учить детей наощупь определять, какие зёрна находятся в мешочке.</w:t>
            </w:r>
          </w:p>
          <w:p w14:paraId="4DFD9867"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Алина, Вика, Айлин</w:t>
            </w:r>
          </w:p>
        </w:tc>
        <w:tc>
          <w:tcPr>
            <w:tcW w:w="2616" w:type="dxa"/>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4CC932B"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lastRenderedPageBreak/>
              <w:t xml:space="preserve">Дидактическая игра </w:t>
            </w:r>
            <w:r w:rsidRPr="006F7D46">
              <w:rPr>
                <w:rFonts w:ascii="Times New Roman" w:eastAsia="Times New Roman" w:hAnsi="Times New Roman" w:cs="Times New Roman"/>
                <w:sz w:val="20"/>
                <w:szCs w:val="20"/>
              </w:rPr>
              <w:lastRenderedPageBreak/>
              <w:t>«Назови ласково» - учить образовывать существительные с уменьшительно-ласкательными суффиксами.</w:t>
            </w:r>
          </w:p>
          <w:p w14:paraId="073693BE"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Ерасыл, Мирослав</w:t>
            </w:r>
          </w:p>
        </w:tc>
        <w:tc>
          <w:tcPr>
            <w:tcW w:w="2175" w:type="dxa"/>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CE9F90"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lastRenderedPageBreak/>
              <w:t xml:space="preserve">Д/и </w:t>
            </w:r>
            <w:proofErr w:type="gramStart"/>
            <w:r w:rsidRPr="006F7D46">
              <w:rPr>
                <w:rFonts w:ascii="Times New Roman" w:eastAsia="Times New Roman" w:hAnsi="Times New Roman" w:cs="Times New Roman"/>
                <w:sz w:val="20"/>
                <w:szCs w:val="20"/>
              </w:rPr>
              <w:t>« Найди</w:t>
            </w:r>
            <w:proofErr w:type="gramEnd"/>
            <w:r w:rsidRPr="006F7D46">
              <w:rPr>
                <w:rFonts w:ascii="Times New Roman" w:eastAsia="Times New Roman" w:hAnsi="Times New Roman" w:cs="Times New Roman"/>
                <w:sz w:val="20"/>
                <w:szCs w:val="20"/>
              </w:rPr>
              <w:t xml:space="preserve"> такую </w:t>
            </w:r>
            <w:r w:rsidRPr="006F7D46">
              <w:rPr>
                <w:rFonts w:ascii="Times New Roman" w:eastAsia="Times New Roman" w:hAnsi="Times New Roman" w:cs="Times New Roman"/>
                <w:sz w:val="20"/>
                <w:szCs w:val="20"/>
              </w:rPr>
              <w:lastRenderedPageBreak/>
              <w:t>же»</w:t>
            </w:r>
          </w:p>
          <w:p w14:paraId="38CC325A"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Продолжать закреплять умение находить нужную геометрическую фигуру (круг, квадрат, треугольник),</w:t>
            </w:r>
          </w:p>
          <w:p w14:paraId="0CB474C6"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Лера, Яна, Вова</w:t>
            </w:r>
          </w:p>
        </w:tc>
        <w:tc>
          <w:tcPr>
            <w:tcW w:w="2654" w:type="dxa"/>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F08DC0"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lastRenderedPageBreak/>
              <w:t xml:space="preserve">Д/и «Найди </w:t>
            </w:r>
            <w:r w:rsidRPr="006F7D46">
              <w:rPr>
                <w:rFonts w:ascii="Times New Roman" w:eastAsia="Times New Roman" w:hAnsi="Times New Roman" w:cs="Times New Roman"/>
                <w:sz w:val="20"/>
                <w:szCs w:val="20"/>
              </w:rPr>
              <w:lastRenderedPageBreak/>
              <w:t>маму детенышу»</w:t>
            </w:r>
          </w:p>
          <w:p w14:paraId="047AAC9C"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Закреплять знания детей о животных и их детеныша.</w:t>
            </w:r>
          </w:p>
          <w:p w14:paraId="713C9671"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Милена, Богдан</w:t>
            </w:r>
          </w:p>
        </w:tc>
        <w:tc>
          <w:tcPr>
            <w:tcW w:w="2492" w:type="dxa"/>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C645F9B"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lastRenderedPageBreak/>
              <w:t xml:space="preserve">Д/и «Отзовись» </w:t>
            </w:r>
            <w:r w:rsidRPr="006F7D46">
              <w:rPr>
                <w:rFonts w:ascii="Times New Roman" w:eastAsia="Times New Roman" w:hAnsi="Times New Roman" w:cs="Times New Roman"/>
                <w:sz w:val="20"/>
                <w:szCs w:val="20"/>
              </w:rPr>
              <w:lastRenderedPageBreak/>
              <w:t>Закреплять правильное произношение звуков. Развивать интонационную выразительность.</w:t>
            </w:r>
          </w:p>
          <w:p w14:paraId="71B4A3E2"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Милана, Илана, Матвей</w:t>
            </w:r>
          </w:p>
        </w:tc>
      </w:tr>
      <w:tr w:rsidR="00341A69" w:rsidRPr="006F7D46" w14:paraId="36483948" w14:textId="77777777" w:rsidTr="00341A69">
        <w:trPr>
          <w:trHeight w:val="315"/>
          <w:jc w:val="right"/>
        </w:trPr>
        <w:tc>
          <w:tcPr>
            <w:tcW w:w="201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E529920" w14:textId="77777777" w:rsidR="00341A69" w:rsidRPr="006F7D46" w:rsidRDefault="00341A69" w:rsidP="00341A69">
            <w:pPr>
              <w:spacing w:after="0" w:line="240" w:lineRule="auto"/>
              <w:rPr>
                <w:rFonts w:ascii="Times New Roman" w:eastAsia="Times New Roman" w:hAnsi="Times New Roman" w:cs="Times New Roman"/>
                <w:iCs/>
                <w:color w:val="000000"/>
                <w:sz w:val="20"/>
                <w:szCs w:val="20"/>
              </w:rPr>
            </w:pPr>
            <w:r w:rsidRPr="006F7D46">
              <w:rPr>
                <w:rFonts w:ascii="Times New Roman" w:eastAsia="Times New Roman" w:hAnsi="Times New Roman" w:cs="Times New Roman"/>
                <w:bCs/>
                <w:iCs/>
                <w:color w:val="000000"/>
                <w:sz w:val="20"/>
                <w:szCs w:val="20"/>
                <w:lang w:val="kk-KZ"/>
              </w:rPr>
              <w:lastRenderedPageBreak/>
              <w:t>Балалардың үйге қайтуы</w:t>
            </w:r>
          </w:p>
          <w:p w14:paraId="31C921D0" w14:textId="77777777" w:rsidR="00341A69" w:rsidRPr="006F7D46" w:rsidRDefault="00341A69" w:rsidP="00341A69">
            <w:pPr>
              <w:spacing w:after="0" w:line="240" w:lineRule="auto"/>
              <w:rPr>
                <w:rFonts w:ascii="Times New Roman" w:eastAsia="Times New Roman" w:hAnsi="Times New Roman" w:cs="Times New Roman"/>
                <w:color w:val="000000"/>
                <w:sz w:val="20"/>
                <w:szCs w:val="20"/>
              </w:rPr>
            </w:pPr>
            <w:r w:rsidRPr="006F7D46">
              <w:rPr>
                <w:rFonts w:ascii="Times New Roman" w:eastAsia="Times New Roman" w:hAnsi="Times New Roman" w:cs="Times New Roman"/>
                <w:iCs/>
                <w:color w:val="000000"/>
                <w:sz w:val="20"/>
                <w:szCs w:val="20"/>
              </w:rPr>
              <w:t>Уход детей домой</w:t>
            </w:r>
          </w:p>
        </w:tc>
        <w:tc>
          <w:tcPr>
            <w:tcW w:w="13098"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230374" w14:textId="77777777" w:rsidR="00341A69" w:rsidRPr="006F7D46" w:rsidRDefault="00341A69" w:rsidP="00341A69">
            <w:pPr>
              <w:spacing w:after="0" w:line="240" w:lineRule="auto"/>
              <w:rPr>
                <w:rFonts w:ascii="Times New Roman" w:eastAsia="Times New Roman" w:hAnsi="Times New Roman" w:cs="Times New Roman"/>
                <w:sz w:val="20"/>
                <w:szCs w:val="20"/>
              </w:rPr>
            </w:pPr>
            <w:r w:rsidRPr="006F7D46">
              <w:rPr>
                <w:rFonts w:ascii="Times New Roman" w:eastAsia="Times New Roman" w:hAnsi="Times New Roman" w:cs="Times New Roman"/>
                <w:sz w:val="20"/>
                <w:szCs w:val="20"/>
              </w:rPr>
              <w:t xml:space="preserve">Подготовка к Новому году, стихотворение по выбору родителей. Консультация </w:t>
            </w:r>
            <w:proofErr w:type="gramStart"/>
            <w:r w:rsidRPr="006F7D46">
              <w:rPr>
                <w:rFonts w:ascii="Times New Roman" w:eastAsia="Times New Roman" w:hAnsi="Times New Roman" w:cs="Times New Roman"/>
                <w:sz w:val="20"/>
                <w:szCs w:val="20"/>
              </w:rPr>
              <w:t>« Профилактика</w:t>
            </w:r>
            <w:proofErr w:type="gramEnd"/>
            <w:r w:rsidRPr="006F7D46">
              <w:rPr>
                <w:rFonts w:ascii="Times New Roman" w:eastAsia="Times New Roman" w:hAnsi="Times New Roman" w:cs="Times New Roman"/>
                <w:sz w:val="20"/>
                <w:szCs w:val="20"/>
              </w:rPr>
              <w:t xml:space="preserve"> ОРВИ»</w:t>
            </w:r>
          </w:p>
        </w:tc>
      </w:tr>
    </w:tbl>
    <w:p w14:paraId="5BD77677" w14:textId="62E770A0" w:rsidR="00341A69" w:rsidRDefault="009E346E">
      <w:pPr>
        <w:rPr>
          <w:rFonts w:ascii="Times New Roman" w:hAnsi="Times New Roman" w:cs="Times New Roman"/>
          <w:lang w:val="kk-KZ"/>
        </w:rPr>
      </w:pPr>
      <w:r>
        <w:rPr>
          <w:noProof/>
        </w:rPr>
        <w:drawing>
          <wp:inline distT="0" distB="0" distL="0" distR="0" wp14:anchorId="63D88A55" wp14:editId="053FC16A">
            <wp:extent cx="3438525" cy="800100"/>
            <wp:effectExtent l="0" t="0" r="9525" b="0"/>
            <wp:docPr id="1054771043" name="Рисунок 105477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8525" cy="800100"/>
                    </a:xfrm>
                    <a:prstGeom prst="rect">
                      <a:avLst/>
                    </a:prstGeom>
                    <a:noFill/>
                    <a:ln>
                      <a:noFill/>
                    </a:ln>
                  </pic:spPr>
                </pic:pic>
              </a:graphicData>
            </a:graphic>
          </wp:inline>
        </w:drawing>
      </w:r>
    </w:p>
    <w:p w14:paraId="73E89DC7" w14:textId="77777777" w:rsidR="00341A69" w:rsidRDefault="00341A69">
      <w:pPr>
        <w:rPr>
          <w:rFonts w:ascii="Times New Roman" w:hAnsi="Times New Roman" w:cs="Times New Roman"/>
          <w:lang w:val="kk-KZ"/>
        </w:rPr>
      </w:pPr>
    </w:p>
    <w:p w14:paraId="3DF9C05F" w14:textId="77777777" w:rsidR="00341A69" w:rsidRDefault="00341A69">
      <w:pPr>
        <w:rPr>
          <w:rFonts w:ascii="Times New Roman" w:hAnsi="Times New Roman" w:cs="Times New Roman"/>
          <w:lang w:val="kk-KZ"/>
        </w:rPr>
      </w:pPr>
    </w:p>
    <w:p w14:paraId="3155D7B3" w14:textId="77777777" w:rsidR="00341A69" w:rsidRDefault="00341A69">
      <w:pPr>
        <w:rPr>
          <w:rFonts w:ascii="Times New Roman" w:hAnsi="Times New Roman" w:cs="Times New Roman"/>
          <w:lang w:val="kk-KZ"/>
        </w:rPr>
      </w:pPr>
    </w:p>
    <w:p w14:paraId="4540CA0A" w14:textId="77777777" w:rsidR="00341A69" w:rsidRDefault="00341A69">
      <w:pPr>
        <w:rPr>
          <w:rFonts w:ascii="Times New Roman" w:hAnsi="Times New Roman" w:cs="Times New Roman"/>
          <w:lang w:val="kk-KZ"/>
        </w:rPr>
      </w:pPr>
    </w:p>
    <w:p w14:paraId="6193BD91" w14:textId="77777777" w:rsidR="00341A69" w:rsidRDefault="00341A69">
      <w:pPr>
        <w:rPr>
          <w:rFonts w:ascii="Times New Roman" w:hAnsi="Times New Roman" w:cs="Times New Roman"/>
          <w:lang w:val="kk-KZ"/>
        </w:rPr>
      </w:pPr>
    </w:p>
    <w:p w14:paraId="7BDC5F01" w14:textId="77777777" w:rsidR="00341A69" w:rsidRDefault="00341A69">
      <w:pPr>
        <w:rPr>
          <w:rFonts w:ascii="Times New Roman" w:hAnsi="Times New Roman" w:cs="Times New Roman"/>
          <w:lang w:val="kk-KZ"/>
        </w:rPr>
      </w:pPr>
    </w:p>
    <w:p w14:paraId="5035A8D1" w14:textId="77777777" w:rsidR="00341A69" w:rsidRDefault="00341A69">
      <w:pPr>
        <w:rPr>
          <w:rFonts w:ascii="Times New Roman" w:hAnsi="Times New Roman" w:cs="Times New Roman"/>
          <w:lang w:val="kk-KZ"/>
        </w:rPr>
      </w:pPr>
    </w:p>
    <w:p w14:paraId="359A32B7" w14:textId="77777777" w:rsidR="00341A69" w:rsidRDefault="00341A69">
      <w:pPr>
        <w:rPr>
          <w:rFonts w:ascii="Times New Roman" w:hAnsi="Times New Roman" w:cs="Times New Roman"/>
          <w:lang w:val="kk-KZ"/>
        </w:rPr>
      </w:pPr>
    </w:p>
    <w:p w14:paraId="779879AF" w14:textId="77777777" w:rsidR="00341A69" w:rsidRDefault="00341A69">
      <w:pPr>
        <w:rPr>
          <w:rFonts w:ascii="Times New Roman" w:hAnsi="Times New Roman" w:cs="Times New Roman"/>
          <w:lang w:val="kk-KZ"/>
        </w:rPr>
      </w:pPr>
    </w:p>
    <w:p w14:paraId="2F811B4C" w14:textId="77777777" w:rsidR="00341A69" w:rsidRDefault="00341A69">
      <w:pPr>
        <w:rPr>
          <w:rFonts w:ascii="Times New Roman" w:hAnsi="Times New Roman" w:cs="Times New Roman"/>
          <w:lang w:val="kk-KZ"/>
        </w:rPr>
      </w:pPr>
    </w:p>
    <w:p w14:paraId="0700FBAB" w14:textId="77777777" w:rsidR="00341A69" w:rsidRDefault="00341A69">
      <w:pPr>
        <w:rPr>
          <w:rFonts w:ascii="Times New Roman" w:hAnsi="Times New Roman" w:cs="Times New Roman"/>
          <w:lang w:val="kk-KZ"/>
        </w:rPr>
      </w:pPr>
    </w:p>
    <w:p w14:paraId="4BC3866B" w14:textId="77777777" w:rsidR="00341A69" w:rsidRDefault="00341A69">
      <w:pPr>
        <w:rPr>
          <w:rFonts w:ascii="Times New Roman" w:hAnsi="Times New Roman" w:cs="Times New Roman"/>
          <w:lang w:val="kk-KZ"/>
        </w:rPr>
      </w:pPr>
    </w:p>
    <w:p w14:paraId="270892A9" w14:textId="77777777" w:rsidR="00341A69" w:rsidRDefault="00341A69">
      <w:pPr>
        <w:rPr>
          <w:rFonts w:ascii="Times New Roman" w:hAnsi="Times New Roman" w:cs="Times New Roman"/>
          <w:lang w:val="kk-KZ"/>
        </w:rPr>
      </w:pPr>
    </w:p>
    <w:p w14:paraId="1EA18CE1" w14:textId="77777777" w:rsidR="00341A69" w:rsidRDefault="00341A69">
      <w:pPr>
        <w:rPr>
          <w:rFonts w:ascii="Times New Roman" w:hAnsi="Times New Roman" w:cs="Times New Roman"/>
          <w:lang w:val="kk-KZ"/>
        </w:rPr>
      </w:pPr>
    </w:p>
    <w:p w14:paraId="36A66124" w14:textId="1051DB59" w:rsidR="00341A69" w:rsidRDefault="009E346E">
      <w:pPr>
        <w:rPr>
          <w:rFonts w:ascii="Times New Roman" w:hAnsi="Times New Roman" w:cs="Times New Roman"/>
          <w:lang w:val="kk-KZ"/>
        </w:rPr>
      </w:pPr>
      <w:r>
        <w:rPr>
          <w:noProof/>
        </w:rPr>
        <w:lastRenderedPageBreak/>
        <w:drawing>
          <wp:inline distT="0" distB="0" distL="0" distR="0" wp14:anchorId="2F58AE2A" wp14:editId="781E4A03">
            <wp:extent cx="2505075" cy="1152525"/>
            <wp:effectExtent l="0" t="0" r="0" b="0"/>
            <wp:docPr id="809962245" name="Рисунок 80996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410CCCBB" w14:textId="77777777" w:rsidR="009E346E" w:rsidRDefault="003A513D" w:rsidP="00341A69">
      <w:pPr>
        <w:pStyle w:val="1"/>
        <w:rPr>
          <w:rFonts w:ascii="Times New Roman" w:hAnsi="Times New Roman" w:cs="Times New Roman"/>
          <w:b/>
          <w:color w:val="auto"/>
          <w:sz w:val="22"/>
          <w:szCs w:val="22"/>
          <w:lang w:val="kk-KZ"/>
        </w:rPr>
      </w:pPr>
      <w:r>
        <w:rPr>
          <w:rFonts w:ascii="Times New Roman" w:eastAsiaTheme="minorEastAsia" w:hAnsi="Times New Roman" w:cs="Times New Roman"/>
          <w:color w:val="auto"/>
          <w:sz w:val="22"/>
          <w:szCs w:val="22"/>
          <w:lang w:val="kk-KZ"/>
        </w:rPr>
        <w:t xml:space="preserve">                                                        </w:t>
      </w:r>
      <w:r w:rsidR="00341A69">
        <w:rPr>
          <w:rFonts w:ascii="Times New Roman" w:hAnsi="Times New Roman" w:cs="Times New Roman"/>
          <w:b/>
          <w:color w:val="auto"/>
          <w:sz w:val="22"/>
          <w:szCs w:val="22"/>
          <w:lang w:val="kk-KZ"/>
        </w:rPr>
        <w:t xml:space="preserve"> </w:t>
      </w:r>
    </w:p>
    <w:p w14:paraId="4838F3E6" w14:textId="4613DF7C" w:rsidR="009E346E" w:rsidRDefault="009E346E" w:rsidP="009E346E">
      <w:pPr>
        <w:tabs>
          <w:tab w:val="left" w:pos="900"/>
        </w:tabs>
        <w:spacing w:after="0"/>
        <w:rPr>
          <w:rFonts w:ascii="Times New Roman" w:hAnsi="Times New Roman" w:cs="Times New Roman"/>
          <w:bCs/>
          <w:lang w:val="kk-KZ"/>
        </w:rPr>
      </w:pPr>
      <w:r w:rsidRPr="009E346E">
        <w:rPr>
          <w:rFonts w:ascii="Times New Roman" w:hAnsi="Times New Roman" w:cs="Times New Roman"/>
          <w:bCs/>
          <w:lang w:val="kk-KZ"/>
        </w:rPr>
        <w:t>Дата составление: .1</w:t>
      </w:r>
      <w:r w:rsidR="00862099">
        <w:rPr>
          <w:rFonts w:ascii="Times New Roman" w:hAnsi="Times New Roman" w:cs="Times New Roman"/>
          <w:bCs/>
          <w:lang w:val="kk-KZ"/>
        </w:rPr>
        <w:t>1</w:t>
      </w:r>
      <w:r w:rsidRPr="009E346E">
        <w:rPr>
          <w:rFonts w:ascii="Times New Roman" w:hAnsi="Times New Roman" w:cs="Times New Roman"/>
          <w:bCs/>
          <w:lang w:val="kk-KZ"/>
        </w:rPr>
        <w:t xml:space="preserve"> 12.2</w:t>
      </w:r>
      <w:r w:rsidR="00862099">
        <w:rPr>
          <w:rFonts w:ascii="Times New Roman" w:hAnsi="Times New Roman" w:cs="Times New Roman"/>
          <w:bCs/>
          <w:lang w:val="kk-KZ"/>
        </w:rPr>
        <w:t>0</w:t>
      </w:r>
    </w:p>
    <w:p w14:paraId="27E96DE8" w14:textId="7EF7C79A" w:rsidR="00341A69" w:rsidRPr="009E346E" w:rsidRDefault="00341A69" w:rsidP="009E346E">
      <w:pPr>
        <w:tabs>
          <w:tab w:val="left" w:pos="900"/>
        </w:tabs>
        <w:spacing w:after="0"/>
        <w:jc w:val="center"/>
        <w:rPr>
          <w:rFonts w:ascii="Times New Roman" w:hAnsi="Times New Roman" w:cs="Times New Roman"/>
          <w:bCs/>
          <w:lang w:val="kk-KZ"/>
        </w:rPr>
      </w:pPr>
      <w:r w:rsidRPr="00341A69">
        <w:rPr>
          <w:rFonts w:ascii="Times New Roman" w:hAnsi="Times New Roman" w:cs="Times New Roman"/>
          <w:b/>
          <w:lang w:val="kk-KZ"/>
        </w:rPr>
        <w:t>1 кіші тобының  балалар өмірін  ұйымдастыру және тәрбиелеуді  жоспарлау   циклограмассы.</w:t>
      </w:r>
    </w:p>
    <w:p w14:paraId="412A303A" w14:textId="77777777" w:rsidR="00341A69" w:rsidRPr="00341A69" w:rsidRDefault="00341A69" w:rsidP="00341A69">
      <w:pPr>
        <w:tabs>
          <w:tab w:val="left" w:pos="2070"/>
          <w:tab w:val="center" w:pos="7442"/>
        </w:tabs>
        <w:spacing w:after="0"/>
        <w:rPr>
          <w:rFonts w:ascii="Times New Roman" w:hAnsi="Times New Roman" w:cs="Times New Roman"/>
          <w:b/>
          <w:lang w:val="kk-KZ"/>
        </w:rPr>
      </w:pPr>
      <w:r w:rsidRPr="00341A69">
        <w:rPr>
          <w:rFonts w:ascii="Times New Roman" w:hAnsi="Times New Roman" w:cs="Times New Roman"/>
          <w:b/>
          <w:lang w:val="kk-KZ"/>
        </w:rPr>
        <w:tab/>
      </w:r>
      <w:r w:rsidRPr="00341A69">
        <w:rPr>
          <w:rFonts w:ascii="Times New Roman" w:hAnsi="Times New Roman" w:cs="Times New Roman"/>
          <w:b/>
          <w:lang w:val="kk-KZ"/>
        </w:rPr>
        <w:tab/>
        <w:t>Циклограмма организации жизни и воспитания детей в</w:t>
      </w:r>
      <w:r w:rsidRPr="00341A69">
        <w:rPr>
          <w:rFonts w:ascii="Times New Roman" w:hAnsi="Times New Roman" w:cs="Times New Roman"/>
          <w:b/>
        </w:rPr>
        <w:t xml:space="preserve"> первой младшей группе </w:t>
      </w:r>
    </w:p>
    <w:p w14:paraId="0A88FDD6" w14:textId="0AF1B67D" w:rsidR="00341A69" w:rsidRPr="001856C8" w:rsidRDefault="00341A69" w:rsidP="00341A69">
      <w:pPr>
        <w:spacing w:after="0"/>
        <w:ind w:firstLine="708"/>
        <w:jc w:val="center"/>
        <w:rPr>
          <w:rFonts w:ascii="Times New Roman" w:hAnsi="Times New Roman" w:cs="Times New Roman"/>
          <w:color w:val="000000"/>
          <w:lang w:val="kk-KZ"/>
        </w:rPr>
      </w:pPr>
      <w:r w:rsidRPr="001856C8">
        <w:rPr>
          <w:rFonts w:ascii="Times New Roman" w:hAnsi="Times New Roman" w:cs="Times New Roman"/>
          <w:color w:val="000000"/>
        </w:rPr>
        <w:t>Желто</w:t>
      </w:r>
      <w:r w:rsidRPr="001856C8">
        <w:rPr>
          <w:rFonts w:ascii="Times New Roman" w:hAnsi="Times New Roman" w:cs="Times New Roman"/>
          <w:color w:val="000000"/>
          <w:lang w:val="kk-KZ"/>
        </w:rPr>
        <w:t>қ</w:t>
      </w:r>
      <w:r w:rsidRPr="001856C8">
        <w:rPr>
          <w:rFonts w:ascii="Times New Roman" w:hAnsi="Times New Roman" w:cs="Times New Roman"/>
          <w:color w:val="000000"/>
        </w:rPr>
        <w:t xml:space="preserve">сан Декабрь2 </w:t>
      </w:r>
      <w:r w:rsidRPr="001856C8">
        <w:rPr>
          <w:rFonts w:ascii="Times New Roman" w:hAnsi="Times New Roman" w:cs="Times New Roman"/>
          <w:color w:val="000000"/>
          <w:lang w:val="kk-KZ"/>
        </w:rPr>
        <w:t xml:space="preserve">апта – </w:t>
      </w:r>
      <w:r w:rsidRPr="001856C8">
        <w:rPr>
          <w:rFonts w:ascii="Times New Roman" w:hAnsi="Times New Roman" w:cs="Times New Roman"/>
          <w:color w:val="000000"/>
        </w:rPr>
        <w:t>2</w:t>
      </w:r>
      <w:r w:rsidRPr="001856C8">
        <w:rPr>
          <w:rFonts w:ascii="Times New Roman" w:hAnsi="Times New Roman" w:cs="Times New Roman"/>
          <w:color w:val="000000"/>
          <w:lang w:val="kk-KZ"/>
        </w:rPr>
        <w:t xml:space="preserve"> неделя </w:t>
      </w:r>
      <w:r w:rsidRPr="001856C8">
        <w:rPr>
          <w:rFonts w:ascii="Times New Roman" w:hAnsi="Times New Roman" w:cs="Times New Roman"/>
          <w:color w:val="000000"/>
        </w:rPr>
        <w:t>(</w:t>
      </w:r>
      <w:r>
        <w:rPr>
          <w:rFonts w:ascii="Times New Roman" w:hAnsi="Times New Roman" w:cs="Times New Roman"/>
          <w:color w:val="000000"/>
        </w:rPr>
        <w:t>1</w:t>
      </w:r>
      <w:r w:rsidR="00862099">
        <w:rPr>
          <w:rFonts w:ascii="Times New Roman" w:hAnsi="Times New Roman" w:cs="Times New Roman"/>
          <w:color w:val="000000"/>
        </w:rPr>
        <w:t>4</w:t>
      </w:r>
      <w:r>
        <w:rPr>
          <w:rFonts w:ascii="Times New Roman" w:hAnsi="Times New Roman" w:cs="Times New Roman"/>
          <w:color w:val="000000"/>
        </w:rPr>
        <w:t>.12.2</w:t>
      </w:r>
      <w:r w:rsidR="00862099">
        <w:rPr>
          <w:rFonts w:ascii="Times New Roman" w:hAnsi="Times New Roman" w:cs="Times New Roman"/>
          <w:color w:val="000000"/>
        </w:rPr>
        <w:t>0</w:t>
      </w:r>
      <w:r>
        <w:rPr>
          <w:rFonts w:ascii="Times New Roman" w:hAnsi="Times New Roman" w:cs="Times New Roman"/>
          <w:color w:val="000000"/>
        </w:rPr>
        <w:t>-1</w:t>
      </w:r>
      <w:r w:rsidR="00862099">
        <w:rPr>
          <w:rFonts w:ascii="Times New Roman" w:hAnsi="Times New Roman" w:cs="Times New Roman"/>
          <w:color w:val="000000"/>
        </w:rPr>
        <w:t>8</w:t>
      </w:r>
      <w:r>
        <w:rPr>
          <w:rFonts w:ascii="Times New Roman" w:hAnsi="Times New Roman" w:cs="Times New Roman"/>
          <w:color w:val="000000"/>
        </w:rPr>
        <w:t>.12.2</w:t>
      </w:r>
      <w:r w:rsidR="00862099">
        <w:rPr>
          <w:rFonts w:ascii="Times New Roman" w:hAnsi="Times New Roman" w:cs="Times New Roman"/>
          <w:color w:val="000000"/>
        </w:rPr>
        <w:t>0</w:t>
      </w:r>
      <w:r w:rsidRPr="001856C8">
        <w:rPr>
          <w:rFonts w:ascii="Times New Roman" w:hAnsi="Times New Roman" w:cs="Times New Roman"/>
          <w:color w:val="000000"/>
          <w:lang w:val="kk-KZ"/>
        </w:rPr>
        <w:t>)</w:t>
      </w:r>
    </w:p>
    <w:p w14:paraId="447EA946" w14:textId="77777777" w:rsidR="00341A69" w:rsidRPr="009E346E" w:rsidRDefault="00341A69" w:rsidP="00341A69">
      <w:pPr>
        <w:spacing w:after="0" w:line="240" w:lineRule="auto"/>
        <w:jc w:val="right"/>
        <w:rPr>
          <w:rFonts w:ascii="Times New Roman" w:eastAsia="Times New Roman" w:hAnsi="Times New Roman" w:cs="Times New Roman"/>
          <w:color w:val="000000"/>
        </w:rPr>
      </w:pPr>
      <w:r w:rsidRPr="009E346E">
        <w:rPr>
          <w:rFonts w:ascii="Times New Roman" w:eastAsia="Times New Roman" w:hAnsi="Times New Roman" w:cs="Times New Roman"/>
          <w:color w:val="000000"/>
          <w:lang w:val="kk-KZ"/>
        </w:rPr>
        <w:t xml:space="preserve">Өтпелі тақырып/ </w:t>
      </w:r>
      <w:r w:rsidRPr="009E346E">
        <w:rPr>
          <w:rFonts w:ascii="Times New Roman" w:eastAsia="Times New Roman" w:hAnsi="Times New Roman" w:cs="Times New Roman"/>
          <w:color w:val="000000"/>
        </w:rPr>
        <w:t xml:space="preserve">Сквозная тема «Здравствуй, зимушка-зима» </w:t>
      </w:r>
    </w:p>
    <w:p w14:paraId="71618C0F" w14:textId="53528A85" w:rsidR="00341A69" w:rsidRPr="009E346E" w:rsidRDefault="00341A69" w:rsidP="009E346E">
      <w:pPr>
        <w:spacing w:after="0" w:line="240" w:lineRule="auto"/>
        <w:ind w:firstLine="1985"/>
        <w:jc w:val="right"/>
        <w:rPr>
          <w:rStyle w:val="c0"/>
          <w:rFonts w:ascii="Times New Roman" w:hAnsi="Times New Roman" w:cs="Times New Roman"/>
        </w:rPr>
      </w:pPr>
      <w:proofErr w:type="spellStart"/>
      <w:r w:rsidRPr="009E346E">
        <w:rPr>
          <w:rStyle w:val="c0"/>
          <w:rFonts w:ascii="Times New Roman" w:hAnsi="Times New Roman" w:cs="Times New Roman"/>
        </w:rPr>
        <w:t>Тақырыпша</w:t>
      </w:r>
      <w:proofErr w:type="spellEnd"/>
      <w:r w:rsidRPr="009E346E">
        <w:rPr>
          <w:rStyle w:val="c0"/>
          <w:rFonts w:ascii="Times New Roman" w:hAnsi="Times New Roman" w:cs="Times New Roman"/>
        </w:rPr>
        <w:t xml:space="preserve"> /</w:t>
      </w:r>
      <w:proofErr w:type="spellStart"/>
      <w:r w:rsidRPr="009E346E">
        <w:rPr>
          <w:rStyle w:val="c0"/>
          <w:rFonts w:ascii="Times New Roman" w:hAnsi="Times New Roman" w:cs="Times New Roman"/>
        </w:rPr>
        <w:t>Подтема</w:t>
      </w:r>
      <w:proofErr w:type="spellEnd"/>
      <w:r w:rsidRPr="009E346E">
        <w:rPr>
          <w:rStyle w:val="c0"/>
          <w:rFonts w:ascii="Times New Roman" w:hAnsi="Times New Roman" w:cs="Times New Roman"/>
        </w:rPr>
        <w:t xml:space="preserve"> «Цвети мой </w:t>
      </w:r>
      <w:proofErr w:type="gramStart"/>
      <w:r w:rsidRPr="009E346E">
        <w:rPr>
          <w:rStyle w:val="c0"/>
          <w:rFonts w:ascii="Times New Roman" w:hAnsi="Times New Roman" w:cs="Times New Roman"/>
        </w:rPr>
        <w:t>-  Казахстан</w:t>
      </w:r>
      <w:proofErr w:type="gramEnd"/>
      <w:r w:rsidRPr="009E346E">
        <w:rPr>
          <w:rStyle w:val="c0"/>
          <w:rFonts w:ascii="Times New Roman" w:hAnsi="Times New Roman" w:cs="Times New Roman"/>
        </w:rPr>
        <w:t>!»</w:t>
      </w:r>
    </w:p>
    <w:tbl>
      <w:tblPr>
        <w:tblW w:w="15526" w:type="dxa"/>
        <w:tblInd w:w="-534" w:type="dxa"/>
        <w:shd w:val="clear" w:color="auto" w:fill="FFFFFF"/>
        <w:tblLayout w:type="fixed"/>
        <w:tblCellMar>
          <w:left w:w="0" w:type="dxa"/>
          <w:right w:w="0" w:type="dxa"/>
        </w:tblCellMar>
        <w:tblLook w:val="04A0" w:firstRow="1" w:lastRow="0" w:firstColumn="1" w:lastColumn="0" w:noHBand="0" w:noVBand="1"/>
      </w:tblPr>
      <w:tblGrid>
        <w:gridCol w:w="1635"/>
        <w:gridCol w:w="2551"/>
        <w:gridCol w:w="2977"/>
        <w:gridCol w:w="2410"/>
        <w:gridCol w:w="3118"/>
        <w:gridCol w:w="2835"/>
      </w:tblGrid>
      <w:tr w:rsidR="00341A69" w:rsidRPr="00341A69" w14:paraId="5433EFD1" w14:textId="77777777" w:rsidTr="00341A69">
        <w:trPr>
          <w:trHeight w:val="276"/>
        </w:trPr>
        <w:tc>
          <w:tcPr>
            <w:tcW w:w="163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6471F07" w14:textId="77777777" w:rsidR="00341A69" w:rsidRPr="00341A69" w:rsidRDefault="00341A69" w:rsidP="00341A69">
            <w:pPr>
              <w:spacing w:after="0" w:line="240" w:lineRule="auto"/>
              <w:jc w:val="center"/>
              <w:rPr>
                <w:rFonts w:ascii="Times New Roman" w:eastAsia="Times New Roman" w:hAnsi="Times New Roman" w:cs="Times New Roman"/>
                <w:color w:val="000000"/>
              </w:rPr>
            </w:pPr>
            <w:r w:rsidRPr="00341A69">
              <w:rPr>
                <w:rFonts w:ascii="Times New Roman" w:eastAsia="Times New Roman" w:hAnsi="Times New Roman" w:cs="Times New Roman"/>
                <w:b/>
                <w:bCs/>
                <w:color w:val="000000"/>
                <w:lang w:val="kk-KZ"/>
              </w:rPr>
              <w:t>Күн тәртібі</w:t>
            </w:r>
          </w:p>
          <w:p w14:paraId="317E1899" w14:textId="77777777" w:rsidR="00341A69" w:rsidRPr="00341A69" w:rsidRDefault="00341A69" w:rsidP="00341A69">
            <w:pPr>
              <w:spacing w:after="0" w:line="240" w:lineRule="auto"/>
              <w:jc w:val="center"/>
              <w:rPr>
                <w:rFonts w:ascii="Times New Roman" w:eastAsia="Times New Roman" w:hAnsi="Times New Roman" w:cs="Times New Roman"/>
                <w:color w:val="000000"/>
              </w:rPr>
            </w:pPr>
            <w:r w:rsidRPr="00341A69">
              <w:rPr>
                <w:rFonts w:ascii="Times New Roman" w:eastAsia="Times New Roman" w:hAnsi="Times New Roman" w:cs="Times New Roman"/>
                <w:color w:val="000000"/>
              </w:rPr>
              <w:t xml:space="preserve">Режим дня  </w:t>
            </w:r>
          </w:p>
        </w:tc>
        <w:tc>
          <w:tcPr>
            <w:tcW w:w="2551"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D82833E" w14:textId="77777777" w:rsidR="00341A69" w:rsidRPr="00341A69" w:rsidRDefault="00341A69" w:rsidP="00341A69">
            <w:pPr>
              <w:spacing w:after="0" w:line="240" w:lineRule="auto"/>
              <w:jc w:val="center"/>
              <w:rPr>
                <w:rFonts w:ascii="Times New Roman" w:eastAsia="Times New Roman" w:hAnsi="Times New Roman" w:cs="Times New Roman"/>
                <w:color w:val="000000"/>
              </w:rPr>
            </w:pPr>
            <w:r w:rsidRPr="00341A69">
              <w:rPr>
                <w:rFonts w:ascii="Times New Roman" w:eastAsia="Times New Roman" w:hAnsi="Times New Roman" w:cs="Times New Roman"/>
                <w:b/>
                <w:bCs/>
                <w:color w:val="000000"/>
                <w:lang w:val="kk-KZ"/>
              </w:rPr>
              <w:t>Дүйсенбі</w:t>
            </w:r>
          </w:p>
          <w:p w14:paraId="22F1BD50" w14:textId="77777777" w:rsidR="00341A69" w:rsidRPr="00341A69" w:rsidRDefault="00341A69" w:rsidP="00341A69">
            <w:pPr>
              <w:spacing w:after="0" w:line="240" w:lineRule="auto"/>
              <w:jc w:val="center"/>
              <w:rPr>
                <w:rFonts w:ascii="Times New Roman" w:eastAsia="Times New Roman" w:hAnsi="Times New Roman" w:cs="Times New Roman"/>
                <w:color w:val="000000"/>
              </w:rPr>
            </w:pPr>
            <w:r w:rsidRPr="00341A69">
              <w:rPr>
                <w:rFonts w:ascii="Times New Roman" w:eastAsia="Times New Roman" w:hAnsi="Times New Roman" w:cs="Times New Roman"/>
                <w:color w:val="000000"/>
              </w:rPr>
              <w:t>Понедельник</w:t>
            </w:r>
          </w:p>
          <w:p w14:paraId="2EF86D19" w14:textId="77777777" w:rsidR="00341A69" w:rsidRPr="00341A69" w:rsidRDefault="00341A69" w:rsidP="00341A69">
            <w:pPr>
              <w:spacing w:after="0" w:line="240" w:lineRule="auto"/>
              <w:jc w:val="center"/>
              <w:rPr>
                <w:rFonts w:ascii="Times New Roman" w:eastAsia="Times New Roman" w:hAnsi="Times New Roman" w:cs="Times New Roman"/>
                <w:color w:val="000000"/>
              </w:rPr>
            </w:pPr>
          </w:p>
        </w:tc>
        <w:tc>
          <w:tcPr>
            <w:tcW w:w="297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B7E130E" w14:textId="77777777" w:rsidR="00341A69" w:rsidRPr="00341A69" w:rsidRDefault="00341A69" w:rsidP="00341A69">
            <w:pPr>
              <w:spacing w:after="0" w:line="240" w:lineRule="auto"/>
              <w:jc w:val="center"/>
              <w:rPr>
                <w:rFonts w:ascii="Times New Roman" w:eastAsia="Times New Roman" w:hAnsi="Times New Roman" w:cs="Times New Roman"/>
                <w:color w:val="000000"/>
              </w:rPr>
            </w:pPr>
            <w:r w:rsidRPr="00341A69">
              <w:rPr>
                <w:rFonts w:ascii="Times New Roman" w:eastAsia="Times New Roman" w:hAnsi="Times New Roman" w:cs="Times New Roman"/>
                <w:b/>
                <w:bCs/>
                <w:color w:val="000000"/>
                <w:lang w:val="kk-KZ"/>
              </w:rPr>
              <w:t>Сейсенбі</w:t>
            </w:r>
          </w:p>
          <w:p w14:paraId="7EADB1AF" w14:textId="77777777" w:rsidR="00341A69" w:rsidRPr="00341A69" w:rsidRDefault="00341A69" w:rsidP="00341A69">
            <w:pPr>
              <w:spacing w:after="0" w:line="240" w:lineRule="auto"/>
              <w:jc w:val="center"/>
              <w:rPr>
                <w:rFonts w:ascii="Times New Roman" w:eastAsia="Times New Roman" w:hAnsi="Times New Roman" w:cs="Times New Roman"/>
                <w:color w:val="000000"/>
              </w:rPr>
            </w:pPr>
            <w:r w:rsidRPr="00341A69">
              <w:rPr>
                <w:rFonts w:ascii="Times New Roman" w:eastAsia="Times New Roman" w:hAnsi="Times New Roman" w:cs="Times New Roman"/>
                <w:color w:val="000000"/>
              </w:rPr>
              <w:t>Вторник</w:t>
            </w:r>
          </w:p>
        </w:tc>
        <w:tc>
          <w:tcPr>
            <w:tcW w:w="241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8869037" w14:textId="77777777" w:rsidR="00341A69" w:rsidRPr="00341A69" w:rsidRDefault="00341A69" w:rsidP="00341A69">
            <w:pPr>
              <w:spacing w:after="0" w:line="240" w:lineRule="auto"/>
              <w:jc w:val="center"/>
              <w:rPr>
                <w:rFonts w:ascii="Times New Roman" w:eastAsia="Times New Roman" w:hAnsi="Times New Roman" w:cs="Times New Roman"/>
                <w:color w:val="000000"/>
              </w:rPr>
            </w:pPr>
            <w:r w:rsidRPr="00341A69">
              <w:rPr>
                <w:rFonts w:ascii="Times New Roman" w:eastAsia="Times New Roman" w:hAnsi="Times New Roman" w:cs="Times New Roman"/>
                <w:b/>
                <w:bCs/>
                <w:color w:val="000000"/>
              </w:rPr>
              <w:t>С</w:t>
            </w:r>
            <w:r w:rsidRPr="00341A69">
              <w:rPr>
                <w:rFonts w:ascii="Times New Roman" w:eastAsia="Times New Roman" w:hAnsi="Times New Roman" w:cs="Times New Roman"/>
                <w:b/>
                <w:bCs/>
                <w:color w:val="000000"/>
                <w:lang w:val="kk-KZ"/>
              </w:rPr>
              <w:t>әрсенбі</w:t>
            </w:r>
          </w:p>
          <w:p w14:paraId="0D5781C0" w14:textId="77777777" w:rsidR="00341A69" w:rsidRPr="00341A69" w:rsidRDefault="00341A69" w:rsidP="00341A69">
            <w:pPr>
              <w:spacing w:after="0" w:line="240" w:lineRule="auto"/>
              <w:jc w:val="center"/>
              <w:rPr>
                <w:rFonts w:ascii="Times New Roman" w:eastAsia="Times New Roman" w:hAnsi="Times New Roman" w:cs="Times New Roman"/>
                <w:color w:val="000000"/>
              </w:rPr>
            </w:pPr>
            <w:r w:rsidRPr="00341A69">
              <w:rPr>
                <w:rFonts w:ascii="Times New Roman" w:eastAsia="Times New Roman" w:hAnsi="Times New Roman" w:cs="Times New Roman"/>
                <w:color w:val="000000"/>
              </w:rPr>
              <w:t>Среда</w:t>
            </w:r>
          </w:p>
          <w:p w14:paraId="71194836" w14:textId="77777777" w:rsidR="00341A69" w:rsidRPr="00341A69" w:rsidRDefault="00341A69" w:rsidP="00341A69">
            <w:pPr>
              <w:spacing w:after="0" w:line="240" w:lineRule="auto"/>
              <w:rPr>
                <w:rFonts w:ascii="Times New Roman" w:eastAsia="Times New Roman" w:hAnsi="Times New Roman" w:cs="Times New Roman"/>
                <w:color w:val="000000"/>
              </w:rPr>
            </w:pPr>
          </w:p>
        </w:tc>
        <w:tc>
          <w:tcPr>
            <w:tcW w:w="311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1F438EC" w14:textId="77777777" w:rsidR="00341A69" w:rsidRPr="00341A69" w:rsidRDefault="00341A69" w:rsidP="00341A69">
            <w:pPr>
              <w:spacing w:after="0" w:line="240" w:lineRule="auto"/>
              <w:jc w:val="center"/>
              <w:rPr>
                <w:rFonts w:ascii="Times New Roman" w:eastAsia="Times New Roman" w:hAnsi="Times New Roman" w:cs="Times New Roman"/>
                <w:color w:val="000000"/>
              </w:rPr>
            </w:pPr>
            <w:r w:rsidRPr="00341A69">
              <w:rPr>
                <w:rFonts w:ascii="Times New Roman" w:eastAsia="Times New Roman" w:hAnsi="Times New Roman" w:cs="Times New Roman"/>
                <w:b/>
                <w:bCs/>
                <w:color w:val="000000"/>
                <w:lang w:val="kk-KZ"/>
              </w:rPr>
              <w:t>Бейсенбі</w:t>
            </w:r>
          </w:p>
          <w:p w14:paraId="4138B8EF" w14:textId="77777777" w:rsidR="00341A69" w:rsidRPr="00341A69" w:rsidRDefault="00341A69" w:rsidP="00341A69">
            <w:pPr>
              <w:spacing w:after="0" w:line="240" w:lineRule="auto"/>
              <w:jc w:val="center"/>
              <w:rPr>
                <w:rFonts w:ascii="Times New Roman" w:eastAsia="Times New Roman" w:hAnsi="Times New Roman" w:cs="Times New Roman"/>
                <w:color w:val="000000"/>
              </w:rPr>
            </w:pPr>
            <w:r w:rsidRPr="00341A69">
              <w:rPr>
                <w:rFonts w:ascii="Times New Roman" w:eastAsia="Times New Roman" w:hAnsi="Times New Roman" w:cs="Times New Roman"/>
                <w:color w:val="000000"/>
              </w:rPr>
              <w:t>Четверг</w:t>
            </w:r>
          </w:p>
          <w:p w14:paraId="381B84C3" w14:textId="77777777" w:rsidR="00341A69" w:rsidRPr="00341A69" w:rsidRDefault="00341A69" w:rsidP="00341A69">
            <w:pPr>
              <w:spacing w:after="0" w:line="240" w:lineRule="auto"/>
              <w:rPr>
                <w:rFonts w:ascii="Times New Roman" w:eastAsia="Times New Roman" w:hAnsi="Times New Roman" w:cs="Times New Roman"/>
                <w:color w:val="000000"/>
              </w:rPr>
            </w:pPr>
          </w:p>
        </w:tc>
        <w:tc>
          <w:tcPr>
            <w:tcW w:w="283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2C101D0" w14:textId="77777777" w:rsidR="00341A69" w:rsidRPr="00341A69" w:rsidRDefault="00341A69" w:rsidP="00341A69">
            <w:pPr>
              <w:spacing w:after="0" w:line="240" w:lineRule="auto"/>
              <w:jc w:val="center"/>
              <w:rPr>
                <w:rFonts w:ascii="Times New Roman" w:eastAsia="Times New Roman" w:hAnsi="Times New Roman" w:cs="Times New Roman"/>
                <w:color w:val="000000"/>
              </w:rPr>
            </w:pPr>
            <w:r w:rsidRPr="00341A69">
              <w:rPr>
                <w:rFonts w:ascii="Times New Roman" w:eastAsia="Times New Roman" w:hAnsi="Times New Roman" w:cs="Times New Roman"/>
                <w:b/>
                <w:bCs/>
                <w:color w:val="000000"/>
                <w:lang w:val="kk-KZ"/>
              </w:rPr>
              <w:t>Жұма</w:t>
            </w:r>
          </w:p>
          <w:p w14:paraId="116F3B4B" w14:textId="77777777" w:rsidR="00341A69" w:rsidRPr="00341A69" w:rsidRDefault="00341A69" w:rsidP="00341A69">
            <w:pPr>
              <w:spacing w:after="0" w:line="240" w:lineRule="auto"/>
              <w:jc w:val="center"/>
              <w:rPr>
                <w:rFonts w:ascii="Times New Roman" w:eastAsia="Times New Roman" w:hAnsi="Times New Roman" w:cs="Times New Roman"/>
                <w:color w:val="000000"/>
              </w:rPr>
            </w:pPr>
            <w:r w:rsidRPr="00341A69">
              <w:rPr>
                <w:rFonts w:ascii="Times New Roman" w:eastAsia="Times New Roman" w:hAnsi="Times New Roman" w:cs="Times New Roman"/>
                <w:color w:val="000000"/>
              </w:rPr>
              <w:t>Пятница</w:t>
            </w:r>
          </w:p>
          <w:p w14:paraId="73425E98" w14:textId="77777777" w:rsidR="00341A69" w:rsidRPr="00341A69" w:rsidRDefault="00341A69" w:rsidP="00341A69">
            <w:pPr>
              <w:spacing w:after="0" w:line="240" w:lineRule="auto"/>
              <w:rPr>
                <w:rFonts w:ascii="Times New Roman" w:eastAsia="Times New Roman" w:hAnsi="Times New Roman" w:cs="Times New Roman"/>
                <w:color w:val="000000"/>
              </w:rPr>
            </w:pPr>
          </w:p>
        </w:tc>
      </w:tr>
      <w:tr w:rsidR="00341A69" w:rsidRPr="00341A69" w14:paraId="278158F6" w14:textId="77777777" w:rsidTr="00341A69">
        <w:trPr>
          <w:trHeight w:val="276"/>
        </w:trPr>
        <w:tc>
          <w:tcPr>
            <w:tcW w:w="163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8415D7" w14:textId="77777777" w:rsidR="00341A69" w:rsidRPr="00341A69" w:rsidRDefault="00341A69" w:rsidP="00341A69">
            <w:pPr>
              <w:spacing w:after="0" w:line="240" w:lineRule="auto"/>
              <w:rPr>
                <w:rFonts w:ascii="Times New Roman" w:eastAsia="Times New Roman" w:hAnsi="Times New Roman" w:cs="Times New Roman"/>
                <w:color w:val="000000"/>
              </w:rPr>
            </w:pPr>
          </w:p>
        </w:tc>
        <w:tc>
          <w:tcPr>
            <w:tcW w:w="2551"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46CF0B" w14:textId="77777777" w:rsidR="00341A69" w:rsidRPr="00341A69" w:rsidRDefault="00341A69" w:rsidP="00341A69">
            <w:pPr>
              <w:spacing w:after="0" w:line="240" w:lineRule="auto"/>
              <w:jc w:val="center"/>
              <w:rPr>
                <w:rFonts w:ascii="Times New Roman" w:eastAsia="Times New Roman" w:hAnsi="Times New Roman" w:cs="Times New Roman"/>
                <w:color w:val="000000"/>
              </w:rPr>
            </w:pPr>
          </w:p>
        </w:tc>
        <w:tc>
          <w:tcPr>
            <w:tcW w:w="297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81AF17" w14:textId="77777777" w:rsidR="00341A69" w:rsidRPr="00341A69" w:rsidRDefault="00341A69" w:rsidP="00341A69">
            <w:pPr>
              <w:spacing w:after="0" w:line="240" w:lineRule="auto"/>
              <w:jc w:val="center"/>
              <w:rPr>
                <w:rFonts w:ascii="Times New Roman" w:eastAsia="Times New Roman" w:hAnsi="Times New Roman" w:cs="Times New Roman"/>
                <w:color w:val="000000"/>
              </w:rPr>
            </w:pPr>
          </w:p>
        </w:tc>
        <w:tc>
          <w:tcPr>
            <w:tcW w:w="241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26D3E2" w14:textId="77777777" w:rsidR="00341A69" w:rsidRPr="00341A69" w:rsidRDefault="00341A69" w:rsidP="00341A69">
            <w:pPr>
              <w:spacing w:after="0" w:line="240" w:lineRule="auto"/>
              <w:rPr>
                <w:rFonts w:ascii="Times New Roman" w:eastAsia="Times New Roman" w:hAnsi="Times New Roman" w:cs="Times New Roman"/>
                <w:color w:val="000000"/>
              </w:rPr>
            </w:pPr>
          </w:p>
        </w:tc>
        <w:tc>
          <w:tcPr>
            <w:tcW w:w="311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9B465D" w14:textId="77777777" w:rsidR="00341A69" w:rsidRPr="00341A69" w:rsidRDefault="00341A69" w:rsidP="00341A69">
            <w:pPr>
              <w:spacing w:after="0" w:line="240" w:lineRule="auto"/>
              <w:rPr>
                <w:rFonts w:ascii="Times New Roman" w:eastAsia="Times New Roman" w:hAnsi="Times New Roman" w:cs="Times New Roman"/>
                <w:color w:val="000000"/>
              </w:rPr>
            </w:pPr>
          </w:p>
        </w:tc>
        <w:tc>
          <w:tcPr>
            <w:tcW w:w="283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E73FA5" w14:textId="77777777" w:rsidR="00341A69" w:rsidRPr="00341A69" w:rsidRDefault="00341A69" w:rsidP="00341A69">
            <w:pPr>
              <w:spacing w:after="0" w:line="240" w:lineRule="auto"/>
              <w:rPr>
                <w:rFonts w:ascii="Times New Roman" w:eastAsia="Times New Roman" w:hAnsi="Times New Roman" w:cs="Times New Roman"/>
                <w:color w:val="000000"/>
              </w:rPr>
            </w:pPr>
          </w:p>
        </w:tc>
      </w:tr>
      <w:tr w:rsidR="00341A69" w:rsidRPr="00341A69" w14:paraId="72FB3484" w14:textId="77777777" w:rsidTr="00341A69">
        <w:trPr>
          <w:trHeight w:val="636"/>
        </w:trPr>
        <w:tc>
          <w:tcPr>
            <w:tcW w:w="1635"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283E9BCD" w14:textId="77777777" w:rsidR="00341A69" w:rsidRPr="00341A69" w:rsidRDefault="00341A69" w:rsidP="00341A69">
            <w:pPr>
              <w:spacing w:after="0" w:line="240" w:lineRule="auto"/>
              <w:jc w:val="both"/>
              <w:rPr>
                <w:rFonts w:ascii="Times New Roman" w:eastAsia="Times New Roman" w:hAnsi="Times New Roman" w:cs="Times New Roman"/>
                <w:b/>
                <w:bCs/>
                <w:color w:val="000000"/>
                <w:lang w:val="kk-KZ"/>
              </w:rPr>
            </w:pPr>
            <w:r w:rsidRPr="00341A69">
              <w:rPr>
                <w:rFonts w:ascii="Times New Roman" w:eastAsia="Times New Roman" w:hAnsi="Times New Roman" w:cs="Times New Roman"/>
                <w:b/>
                <w:bCs/>
                <w:color w:val="000000"/>
                <w:lang w:val="kk-KZ"/>
              </w:rPr>
              <w:t>Балаларды қабылдау</w:t>
            </w:r>
          </w:p>
          <w:p w14:paraId="04EBD76D" w14:textId="77777777" w:rsidR="00341A69" w:rsidRPr="00341A69" w:rsidRDefault="00341A69" w:rsidP="00341A69">
            <w:pPr>
              <w:spacing w:after="0" w:line="240" w:lineRule="auto"/>
              <w:jc w:val="both"/>
              <w:rPr>
                <w:rFonts w:ascii="Times New Roman" w:eastAsia="Times New Roman" w:hAnsi="Times New Roman" w:cs="Times New Roman"/>
                <w:bCs/>
                <w:color w:val="000000"/>
                <w:lang w:val="kk-KZ"/>
              </w:rPr>
            </w:pPr>
            <w:r w:rsidRPr="00341A69">
              <w:rPr>
                <w:rFonts w:ascii="Times New Roman" w:eastAsia="Times New Roman" w:hAnsi="Times New Roman" w:cs="Times New Roman"/>
                <w:bCs/>
                <w:color w:val="000000"/>
                <w:lang w:val="kk-KZ"/>
              </w:rPr>
              <w:t>Ата-аналармен әңгімелесу</w:t>
            </w:r>
          </w:p>
          <w:p w14:paraId="66B41CCE" w14:textId="77777777" w:rsidR="00341A69" w:rsidRPr="00341A69" w:rsidRDefault="00341A69" w:rsidP="00341A69">
            <w:pPr>
              <w:spacing w:after="0" w:line="240" w:lineRule="auto"/>
              <w:ind w:right="-80"/>
              <w:jc w:val="both"/>
              <w:rPr>
                <w:rFonts w:ascii="Times New Roman" w:eastAsia="Times New Roman" w:hAnsi="Times New Roman" w:cs="Times New Roman"/>
                <w:color w:val="000000"/>
                <w:lang w:val="kk-KZ"/>
              </w:rPr>
            </w:pPr>
            <w:r w:rsidRPr="00341A69">
              <w:rPr>
                <w:rFonts w:ascii="Times New Roman" w:eastAsia="Times New Roman" w:hAnsi="Times New Roman" w:cs="Times New Roman"/>
                <w:bCs/>
                <w:color w:val="000000"/>
                <w:lang w:val="kk-KZ"/>
              </w:rPr>
              <w:t>Ойындар (үстел үсті, саусақ және т.б. )</w:t>
            </w:r>
          </w:p>
          <w:p w14:paraId="26C1EB1F" w14:textId="77777777" w:rsidR="00341A69" w:rsidRPr="00341A69" w:rsidRDefault="00341A69" w:rsidP="00341A69">
            <w:pPr>
              <w:spacing w:after="0" w:line="240" w:lineRule="auto"/>
              <w:jc w:val="both"/>
              <w:rPr>
                <w:rFonts w:ascii="Times New Roman" w:eastAsia="Times New Roman" w:hAnsi="Times New Roman" w:cs="Times New Roman"/>
                <w:b/>
                <w:bCs/>
                <w:color w:val="000000"/>
              </w:rPr>
            </w:pPr>
            <w:r w:rsidRPr="00341A69">
              <w:rPr>
                <w:rFonts w:ascii="Times New Roman" w:eastAsia="Times New Roman" w:hAnsi="Times New Roman" w:cs="Times New Roman"/>
                <w:bCs/>
                <w:color w:val="000000"/>
                <w:lang w:val="kk-KZ"/>
              </w:rPr>
              <w:t>Таңертеңгі гимнастика (5 мин)</w:t>
            </w:r>
          </w:p>
          <w:p w14:paraId="7865C765" w14:textId="77777777" w:rsidR="00341A69" w:rsidRPr="00341A69" w:rsidRDefault="00341A69" w:rsidP="00341A69">
            <w:pPr>
              <w:spacing w:after="0" w:line="240" w:lineRule="auto"/>
              <w:jc w:val="both"/>
              <w:rPr>
                <w:rFonts w:ascii="Times New Roman" w:eastAsia="Times New Roman" w:hAnsi="Times New Roman" w:cs="Times New Roman"/>
                <w:color w:val="000000"/>
              </w:rPr>
            </w:pPr>
            <w:r w:rsidRPr="00341A69">
              <w:rPr>
                <w:rFonts w:ascii="Times New Roman" w:eastAsia="Times New Roman" w:hAnsi="Times New Roman" w:cs="Times New Roman"/>
                <w:b/>
                <w:bCs/>
                <w:color w:val="000000"/>
              </w:rPr>
              <w:t>Прием детей</w:t>
            </w:r>
          </w:p>
          <w:p w14:paraId="739F644D" w14:textId="77777777" w:rsidR="00341A69" w:rsidRPr="00341A69" w:rsidRDefault="00341A69" w:rsidP="00341A69">
            <w:pPr>
              <w:spacing w:after="0" w:line="240" w:lineRule="auto"/>
              <w:jc w:val="both"/>
              <w:rPr>
                <w:rFonts w:ascii="Times New Roman" w:eastAsia="Times New Roman" w:hAnsi="Times New Roman" w:cs="Times New Roman"/>
                <w:bCs/>
                <w:color w:val="000000"/>
              </w:rPr>
            </w:pPr>
            <w:r w:rsidRPr="00341A69">
              <w:rPr>
                <w:rFonts w:ascii="Times New Roman" w:eastAsia="Times New Roman" w:hAnsi="Times New Roman" w:cs="Times New Roman"/>
                <w:bCs/>
                <w:color w:val="000000"/>
              </w:rPr>
              <w:t>Беседы с родителями</w:t>
            </w:r>
          </w:p>
          <w:p w14:paraId="44D7CC7E" w14:textId="77777777" w:rsidR="00341A69" w:rsidRPr="00341A69" w:rsidRDefault="00341A69" w:rsidP="00341A69">
            <w:pPr>
              <w:spacing w:after="0" w:line="240" w:lineRule="auto"/>
              <w:ind w:right="-80"/>
              <w:jc w:val="both"/>
              <w:rPr>
                <w:rFonts w:ascii="Times New Roman" w:eastAsia="Times New Roman" w:hAnsi="Times New Roman" w:cs="Times New Roman"/>
                <w:color w:val="000000"/>
              </w:rPr>
            </w:pPr>
            <w:r w:rsidRPr="00341A69">
              <w:rPr>
                <w:rFonts w:ascii="Times New Roman" w:eastAsia="Times New Roman" w:hAnsi="Times New Roman" w:cs="Times New Roman"/>
                <w:bCs/>
                <w:color w:val="000000"/>
              </w:rPr>
              <w:t>Игры (настольные, пальчиковые и др.)</w:t>
            </w:r>
          </w:p>
          <w:p w14:paraId="25CCD49E" w14:textId="77777777" w:rsidR="00341A69" w:rsidRPr="00341A69" w:rsidRDefault="00341A69" w:rsidP="00341A69">
            <w:pPr>
              <w:spacing w:after="0" w:line="240" w:lineRule="auto"/>
              <w:jc w:val="both"/>
              <w:rPr>
                <w:rFonts w:ascii="Times New Roman" w:eastAsia="Times New Roman" w:hAnsi="Times New Roman" w:cs="Times New Roman"/>
                <w:bCs/>
                <w:color w:val="000000"/>
              </w:rPr>
            </w:pPr>
            <w:r w:rsidRPr="00341A69">
              <w:rPr>
                <w:rFonts w:ascii="Times New Roman" w:eastAsia="Times New Roman" w:hAnsi="Times New Roman" w:cs="Times New Roman"/>
                <w:bCs/>
                <w:color w:val="000000"/>
              </w:rPr>
              <w:t>Утренняя гимнастика (5 мин)</w:t>
            </w:r>
          </w:p>
        </w:tc>
        <w:tc>
          <w:tcPr>
            <w:tcW w:w="13891"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E0578E1" w14:textId="77777777" w:rsidR="00341A69" w:rsidRPr="00341A69" w:rsidRDefault="00341A69" w:rsidP="00341A69">
            <w:pPr>
              <w:spacing w:after="0" w:line="240" w:lineRule="auto"/>
              <w:rPr>
                <w:rFonts w:ascii="Times New Roman" w:eastAsia="Times New Roman" w:hAnsi="Times New Roman" w:cs="Times New Roman"/>
                <w:bCs/>
                <w:color w:val="000000"/>
              </w:rPr>
            </w:pPr>
            <w:r w:rsidRPr="00341A69">
              <w:rPr>
                <w:rFonts w:ascii="Times New Roman" w:eastAsia="Times New Roman" w:hAnsi="Times New Roman" w:cs="Times New Roman"/>
                <w:bCs/>
                <w:color w:val="00000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341A69" w:rsidRPr="00341A69" w14:paraId="0C7892DC" w14:textId="77777777" w:rsidTr="00341A69">
        <w:trPr>
          <w:trHeight w:val="1624"/>
        </w:trPr>
        <w:tc>
          <w:tcPr>
            <w:tcW w:w="1635" w:type="dxa"/>
            <w:vMerge/>
            <w:tcBorders>
              <w:left w:val="single" w:sz="4" w:space="0" w:color="000000"/>
              <w:right w:val="single" w:sz="4" w:space="0" w:color="000000"/>
            </w:tcBorders>
            <w:shd w:val="clear" w:color="auto" w:fill="FFFFFF"/>
            <w:tcMar>
              <w:top w:w="0" w:type="dxa"/>
              <w:left w:w="108" w:type="dxa"/>
              <w:bottom w:w="0" w:type="dxa"/>
              <w:right w:w="108" w:type="dxa"/>
            </w:tcMar>
          </w:tcPr>
          <w:p w14:paraId="2A1A918F" w14:textId="77777777" w:rsidR="00341A69" w:rsidRPr="00341A69" w:rsidRDefault="00341A69" w:rsidP="00341A69">
            <w:pPr>
              <w:spacing w:after="0" w:line="240" w:lineRule="auto"/>
              <w:jc w:val="both"/>
              <w:rPr>
                <w:rFonts w:ascii="Times New Roman" w:eastAsia="Times New Roman" w:hAnsi="Times New Roman" w:cs="Times New Roman"/>
                <w:color w:val="00000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4EDA1D" w14:textId="77777777" w:rsidR="00341A69" w:rsidRPr="00341A69" w:rsidRDefault="00341A69" w:rsidP="00341A69">
            <w:pPr>
              <w:spacing w:after="0"/>
              <w:rPr>
                <w:rFonts w:ascii="Times New Roman" w:hAnsi="Times New Roman" w:cs="Times New Roman"/>
              </w:rPr>
            </w:pPr>
            <w:r w:rsidRPr="00341A69">
              <w:rPr>
                <w:rFonts w:ascii="Times New Roman" w:hAnsi="Times New Roman" w:cs="Times New Roman"/>
              </w:rPr>
              <w:t xml:space="preserve">Беседа «Зимние </w:t>
            </w:r>
            <w:proofErr w:type="spellStart"/>
            <w:r w:rsidRPr="00341A69">
              <w:rPr>
                <w:rFonts w:ascii="Times New Roman" w:hAnsi="Times New Roman" w:cs="Times New Roman"/>
              </w:rPr>
              <w:t>мясяца</w:t>
            </w:r>
            <w:proofErr w:type="spellEnd"/>
            <w:r w:rsidRPr="00341A69">
              <w:rPr>
                <w:rFonts w:ascii="Times New Roman" w:hAnsi="Times New Roman" w:cs="Times New Roman"/>
              </w:rPr>
              <w:t xml:space="preserve">». </w:t>
            </w:r>
          </w:p>
          <w:p w14:paraId="64126918" w14:textId="77777777" w:rsidR="00341A69" w:rsidRPr="00341A69" w:rsidRDefault="00341A69" w:rsidP="00341A69">
            <w:pPr>
              <w:pStyle w:val="11"/>
              <w:rPr>
                <w:rFonts w:ascii="Times New Roman" w:hAnsi="Times New Roman" w:cs="Times New Roman"/>
                <w:lang w:val="kk-KZ"/>
              </w:rPr>
            </w:pPr>
          </w:p>
          <w:p w14:paraId="3156A067" w14:textId="77777777" w:rsidR="00341A69" w:rsidRPr="00341A69" w:rsidRDefault="00341A69" w:rsidP="00341A69">
            <w:pPr>
              <w:pStyle w:val="11"/>
              <w:rPr>
                <w:rFonts w:ascii="Times New Roman" w:hAnsi="Times New Roman" w:cs="Times New Roman"/>
                <w:lang w:val="kk-KZ"/>
              </w:rPr>
            </w:pPr>
            <w:r w:rsidRPr="00341A69">
              <w:rPr>
                <w:rFonts w:ascii="Times New Roman" w:hAnsi="Times New Roman" w:cs="Times New Roman"/>
                <w:lang w:val="kk-KZ"/>
              </w:rPr>
              <w:t>Табиғат бұрышында жұмыс– полить цветы из лейки.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544B5C" w14:textId="77777777" w:rsidR="00341A69" w:rsidRPr="00341A69" w:rsidRDefault="00341A69" w:rsidP="00341A69">
            <w:pPr>
              <w:spacing w:after="0" w:line="240" w:lineRule="auto"/>
              <w:ind w:right="-108"/>
              <w:rPr>
                <w:rFonts w:ascii="Times New Roman" w:eastAsia="Times New Roman" w:hAnsi="Times New Roman" w:cs="Times New Roman"/>
                <w:color w:val="000000"/>
              </w:rPr>
            </w:pPr>
            <w:r w:rsidRPr="00341A69">
              <w:rPr>
                <w:rFonts w:ascii="Times New Roman" w:eastAsia="Times New Roman" w:hAnsi="Times New Roman" w:cs="Times New Roman"/>
                <w:color w:val="000000"/>
              </w:rPr>
              <w:t>Беседа о приметах зимы.</w:t>
            </w:r>
          </w:p>
          <w:p w14:paraId="33DBEE40" w14:textId="77777777" w:rsidR="00341A69" w:rsidRPr="00341A69" w:rsidRDefault="00341A69" w:rsidP="00341A69">
            <w:pPr>
              <w:spacing w:after="0" w:line="240" w:lineRule="auto"/>
              <w:ind w:left="5" w:right="-108" w:hanging="113"/>
              <w:rPr>
                <w:rFonts w:ascii="Times New Roman" w:eastAsia="Times New Roman" w:hAnsi="Times New Roman" w:cs="Times New Roman"/>
                <w:color w:val="000000"/>
              </w:rPr>
            </w:pPr>
          </w:p>
          <w:p w14:paraId="174FE153" w14:textId="77777777" w:rsidR="00341A69" w:rsidRPr="00341A69" w:rsidRDefault="00341A69" w:rsidP="00341A69">
            <w:pPr>
              <w:spacing w:after="0" w:line="240" w:lineRule="auto"/>
              <w:ind w:left="5" w:right="-108" w:hanging="113"/>
              <w:rPr>
                <w:rFonts w:ascii="Times New Roman" w:eastAsia="Times New Roman" w:hAnsi="Times New Roman" w:cs="Times New Roman"/>
                <w:color w:val="000000"/>
              </w:rPr>
            </w:pPr>
            <w:r w:rsidRPr="00341A69">
              <w:rPr>
                <w:rFonts w:ascii="Times New Roman" w:eastAsia="Times New Roman" w:hAnsi="Times New Roman" w:cs="Times New Roman"/>
                <w:color w:val="000000"/>
              </w:rPr>
              <w:t>Д/и «Зимняя одежда»</w:t>
            </w:r>
          </w:p>
          <w:p w14:paraId="6E83D8FC" w14:textId="77777777" w:rsidR="00341A69" w:rsidRPr="00341A69" w:rsidRDefault="00341A69" w:rsidP="00341A69">
            <w:pPr>
              <w:spacing w:after="0"/>
              <w:rPr>
                <w:rFonts w:ascii="Times New Roman"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281F5A"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 xml:space="preserve">Д/и «Что лишнее?» </w:t>
            </w:r>
          </w:p>
          <w:p w14:paraId="45479770" w14:textId="77777777" w:rsidR="00341A69" w:rsidRPr="00341A69" w:rsidRDefault="00341A69" w:rsidP="00341A69">
            <w:pPr>
              <w:widowControl w:val="0"/>
              <w:autoSpaceDE w:val="0"/>
              <w:autoSpaceDN w:val="0"/>
              <w:adjustRightInd w:val="0"/>
              <w:spacing w:before="100" w:after="100"/>
              <w:jc w:val="center"/>
              <w:rPr>
                <w:rFonts w:ascii="Times New Roman" w:eastAsia="Times New Roman" w:hAnsi="Times New Roman" w:cs="Times New Roman"/>
                <w:b/>
                <w:bCs/>
                <w:color w:val="FF0000"/>
              </w:rPr>
            </w:pPr>
            <w:r w:rsidRPr="00341A69">
              <w:rPr>
                <w:rFonts w:ascii="Times New Roman" w:eastAsia="Times New Roman" w:hAnsi="Times New Roman" w:cs="Times New Roman"/>
                <w:color w:val="000000"/>
              </w:rPr>
              <w:t xml:space="preserve">Пальчиковые игра </w:t>
            </w:r>
            <w:r w:rsidRPr="00341A69">
              <w:rPr>
                <w:rFonts w:ascii="Times New Roman" w:hAnsi="Times New Roman" w:cs="Times New Roman"/>
                <w:bCs/>
              </w:rPr>
              <w:t>перчатка</w:t>
            </w:r>
          </w:p>
          <w:p w14:paraId="6689720F" w14:textId="77777777" w:rsidR="00341A69" w:rsidRPr="00341A69" w:rsidRDefault="00341A69" w:rsidP="00341A69">
            <w:pPr>
              <w:spacing w:after="0" w:line="240" w:lineRule="auto"/>
              <w:rPr>
                <w:rFonts w:ascii="Times New Roman" w:eastAsia="Times New Roman" w:hAnsi="Times New Roman" w:cs="Times New Roman"/>
                <w:color w:val="000000"/>
              </w:rPr>
            </w:pPr>
          </w:p>
          <w:p w14:paraId="41E9A980" w14:textId="77777777" w:rsidR="00341A69" w:rsidRPr="00341A69" w:rsidRDefault="00341A69" w:rsidP="00341A69">
            <w:pPr>
              <w:rPr>
                <w:rFonts w:ascii="Times New Roman" w:hAnsi="Times New Roman" w:cs="Times New Roman"/>
                <w:lang w:bidi="en-US"/>
              </w:rPr>
            </w:pPr>
            <w:r w:rsidRPr="00341A69">
              <w:rPr>
                <w:rFonts w:ascii="Times New Roman" w:hAnsi="Times New Roman" w:cs="Times New Roman"/>
                <w:lang w:bidi="en-US"/>
              </w:rPr>
              <w:t>Настольно - печатные игры: пазлы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187D99" w14:textId="77777777" w:rsidR="00341A69" w:rsidRPr="00341A69" w:rsidRDefault="00341A69" w:rsidP="00341A69">
            <w:pPr>
              <w:spacing w:after="0"/>
              <w:rPr>
                <w:rFonts w:ascii="Times New Roman" w:hAnsi="Times New Roman" w:cs="Times New Roman"/>
              </w:rPr>
            </w:pPr>
            <w:r w:rsidRPr="00341A69">
              <w:rPr>
                <w:rFonts w:ascii="Times New Roman" w:hAnsi="Times New Roman" w:cs="Times New Roman"/>
              </w:rPr>
              <w:t xml:space="preserve">Подвижная игра «Зимующие птицы». </w:t>
            </w:r>
          </w:p>
          <w:p w14:paraId="12973837" w14:textId="77777777" w:rsidR="00341A69" w:rsidRPr="00341A69" w:rsidRDefault="00341A69" w:rsidP="00341A69">
            <w:pPr>
              <w:rPr>
                <w:rFonts w:ascii="Times New Roman" w:eastAsia="Times New Roman" w:hAnsi="Times New Roman" w:cs="Times New Roman"/>
                <w:color w:val="000000"/>
              </w:rPr>
            </w:pPr>
          </w:p>
          <w:p w14:paraId="4E546375" w14:textId="77777777" w:rsidR="00341A69" w:rsidRPr="00341A69" w:rsidRDefault="00341A69" w:rsidP="00341A69">
            <w:pPr>
              <w:shd w:val="clear" w:color="auto" w:fill="FFFFFF"/>
              <w:spacing w:line="300" w:lineRule="atLeast"/>
              <w:rPr>
                <w:rFonts w:ascii="Times New Roman" w:eastAsia="Times New Roman" w:hAnsi="Times New Roman" w:cs="Times New Roman"/>
                <w:iCs/>
              </w:rPr>
            </w:pPr>
            <w:r w:rsidRPr="00341A69">
              <w:rPr>
                <w:rFonts w:ascii="Times New Roman" w:eastAsia="Times New Roman" w:hAnsi="Times New Roman" w:cs="Times New Roman"/>
                <w:iCs/>
              </w:rPr>
              <w:t>№13 Беседа «Моя Родина»</w:t>
            </w:r>
          </w:p>
          <w:p w14:paraId="1678524D" w14:textId="77777777" w:rsidR="00341A69" w:rsidRPr="00341A69" w:rsidRDefault="00341A69" w:rsidP="00341A69">
            <w:pPr>
              <w:rPr>
                <w:rFonts w:ascii="Times New Roman" w:eastAsia="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FA22CD"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Игры с конструктором.</w:t>
            </w:r>
          </w:p>
          <w:p w14:paraId="3715C93F" w14:textId="77777777" w:rsidR="00341A69" w:rsidRPr="00341A69" w:rsidRDefault="00341A69" w:rsidP="00341A69">
            <w:pPr>
              <w:spacing w:after="0"/>
              <w:rPr>
                <w:rFonts w:ascii="Times New Roman" w:eastAsia="Times New Roman" w:hAnsi="Times New Roman" w:cs="Times New Roman"/>
                <w:color w:val="000000"/>
              </w:rPr>
            </w:pPr>
          </w:p>
          <w:p w14:paraId="59D64742" w14:textId="77777777" w:rsidR="00341A69" w:rsidRPr="00341A69" w:rsidRDefault="00341A69" w:rsidP="00341A69">
            <w:pPr>
              <w:spacing w:after="0"/>
              <w:rPr>
                <w:rFonts w:ascii="Times New Roman" w:hAnsi="Times New Roman" w:cs="Times New Roman"/>
              </w:rPr>
            </w:pPr>
            <w:r w:rsidRPr="00341A69">
              <w:rPr>
                <w:rFonts w:ascii="Times New Roman" w:hAnsi="Times New Roman" w:cs="Times New Roman"/>
              </w:rPr>
              <w:t xml:space="preserve">Поговорить с детьми о предстоящем празднике - День независимости. </w:t>
            </w:r>
          </w:p>
        </w:tc>
      </w:tr>
      <w:tr w:rsidR="00341A69" w:rsidRPr="00341A69" w14:paraId="6206DFB2" w14:textId="77777777" w:rsidTr="00341A69">
        <w:trPr>
          <w:trHeight w:val="290"/>
        </w:trPr>
        <w:tc>
          <w:tcPr>
            <w:tcW w:w="1635"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8A6BA46" w14:textId="77777777" w:rsidR="00341A69" w:rsidRPr="00341A69" w:rsidRDefault="00341A69" w:rsidP="00341A69">
            <w:pPr>
              <w:spacing w:after="0" w:line="240" w:lineRule="auto"/>
              <w:jc w:val="both"/>
              <w:rPr>
                <w:rFonts w:ascii="Times New Roman" w:eastAsia="Times New Roman" w:hAnsi="Times New Roman" w:cs="Times New Roman"/>
                <w:color w:val="000000"/>
              </w:rPr>
            </w:pPr>
          </w:p>
        </w:tc>
        <w:tc>
          <w:tcPr>
            <w:tcW w:w="1389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44B351" w14:textId="77777777" w:rsidR="00341A69" w:rsidRPr="00341A69" w:rsidRDefault="00341A69" w:rsidP="00341A69">
            <w:pPr>
              <w:spacing w:after="0"/>
              <w:jc w:val="center"/>
              <w:rPr>
                <w:rFonts w:ascii="Times New Roman" w:hAnsi="Times New Roman" w:cs="Times New Roman"/>
                <w:b/>
              </w:rPr>
            </w:pPr>
            <w:r w:rsidRPr="00341A69">
              <w:rPr>
                <w:rFonts w:ascii="Times New Roman" w:hAnsi="Times New Roman" w:cs="Times New Roman"/>
                <w:b/>
                <w:lang w:val="kk-KZ"/>
              </w:rPr>
              <w:t xml:space="preserve">Таңғы жаттығу. </w:t>
            </w:r>
            <w:r w:rsidRPr="00341A69">
              <w:rPr>
                <w:rFonts w:ascii="Times New Roman" w:hAnsi="Times New Roman" w:cs="Times New Roman"/>
                <w:b/>
              </w:rPr>
              <w:t>Утренняя гимнастика</w:t>
            </w:r>
          </w:p>
          <w:p w14:paraId="09A02ADB" w14:textId="77777777" w:rsidR="00341A69" w:rsidRPr="00341A69" w:rsidRDefault="00341A69" w:rsidP="00341A69">
            <w:pPr>
              <w:spacing w:after="0"/>
              <w:jc w:val="center"/>
              <w:rPr>
                <w:rFonts w:ascii="Times New Roman" w:hAnsi="Times New Roman" w:cs="Times New Roman"/>
                <w:b/>
              </w:rPr>
            </w:pPr>
            <w:r w:rsidRPr="00341A69">
              <w:rPr>
                <w:rFonts w:ascii="Times New Roman" w:hAnsi="Times New Roman" w:cs="Times New Roman"/>
                <w:b/>
                <w:lang w:val="kk-KZ"/>
              </w:rPr>
              <w:t xml:space="preserve">№ </w:t>
            </w:r>
            <w:r w:rsidRPr="00341A69">
              <w:rPr>
                <w:rFonts w:ascii="Times New Roman" w:hAnsi="Times New Roman" w:cs="Times New Roman"/>
                <w:b/>
              </w:rPr>
              <w:t>1</w:t>
            </w:r>
            <w:r w:rsidRPr="00341A69">
              <w:rPr>
                <w:rFonts w:ascii="Times New Roman" w:hAnsi="Times New Roman" w:cs="Times New Roman"/>
                <w:b/>
                <w:lang w:val="kk-KZ"/>
              </w:rPr>
              <w:t xml:space="preserve"> кешен - </w:t>
            </w:r>
            <w:r w:rsidRPr="00341A69">
              <w:rPr>
                <w:rFonts w:ascii="Times New Roman" w:hAnsi="Times New Roman" w:cs="Times New Roman"/>
                <w:b/>
              </w:rPr>
              <w:t>Комплекс № 1</w:t>
            </w:r>
          </w:p>
          <w:p w14:paraId="6098D3EC" w14:textId="77777777" w:rsidR="00341A69" w:rsidRPr="00341A69" w:rsidRDefault="00341A69" w:rsidP="00341A69">
            <w:pPr>
              <w:jc w:val="center"/>
              <w:rPr>
                <w:rFonts w:ascii="Times New Roman" w:hAnsi="Times New Roman" w:cs="Times New Roman"/>
              </w:rPr>
            </w:pPr>
            <w:r w:rsidRPr="00341A69">
              <w:rPr>
                <w:rFonts w:ascii="Times New Roman" w:hAnsi="Times New Roman" w:cs="Times New Roman"/>
                <w:u w:val="single"/>
                <w:lang w:val="kk-KZ"/>
              </w:rPr>
              <w:t>Мақсаты</w:t>
            </w:r>
            <w:r w:rsidRPr="00341A69">
              <w:rPr>
                <w:rFonts w:ascii="Times New Roman" w:hAnsi="Times New Roman" w:cs="Times New Roman"/>
                <w:lang w:val="kk-KZ"/>
              </w:rPr>
              <w:t xml:space="preserve">: </w:t>
            </w:r>
            <w:r w:rsidRPr="00341A69">
              <w:rPr>
                <w:rStyle w:val="apple-converted-space"/>
                <w:rFonts w:ascii="Times New Roman" w:hAnsi="Times New Roman" w:cs="Times New Roman"/>
                <w:color w:val="444444"/>
              </w:rPr>
              <w:t> </w:t>
            </w:r>
            <w:r w:rsidRPr="00341A69">
              <w:rPr>
                <w:rFonts w:ascii="Times New Roman" w:hAnsi="Times New Roman" w:cs="Times New Roman"/>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341A69" w:rsidRPr="00341A69" w14:paraId="0213E2B2" w14:textId="77777777" w:rsidTr="00341A69">
        <w:trPr>
          <w:trHeight w:val="531"/>
        </w:trPr>
        <w:tc>
          <w:tcPr>
            <w:tcW w:w="163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CC09D23" w14:textId="77777777" w:rsidR="00341A69" w:rsidRPr="00341A69" w:rsidRDefault="00341A69" w:rsidP="00341A69">
            <w:pPr>
              <w:spacing w:after="0" w:line="240" w:lineRule="auto"/>
              <w:ind w:right="-80"/>
              <w:rPr>
                <w:rFonts w:ascii="Times New Roman" w:hAnsi="Times New Roman" w:cs="Times New Roman"/>
                <w:b/>
                <w:lang w:val="kk-KZ"/>
              </w:rPr>
            </w:pPr>
            <w:r w:rsidRPr="00341A69">
              <w:rPr>
                <w:rFonts w:ascii="Times New Roman" w:hAnsi="Times New Roman" w:cs="Times New Roman"/>
                <w:b/>
                <w:lang w:val="kk-KZ"/>
              </w:rPr>
              <w:t xml:space="preserve">Таңғы ас </w:t>
            </w:r>
          </w:p>
          <w:p w14:paraId="445909A7" w14:textId="77777777" w:rsidR="00341A69" w:rsidRPr="00341A69" w:rsidRDefault="00341A69" w:rsidP="00341A69">
            <w:pPr>
              <w:spacing w:after="0" w:line="240" w:lineRule="auto"/>
              <w:ind w:right="-80"/>
              <w:rPr>
                <w:rFonts w:ascii="Times New Roman" w:hAnsi="Times New Roman" w:cs="Times New Roman"/>
                <w:b/>
              </w:rPr>
            </w:pPr>
            <w:r w:rsidRPr="00341A69">
              <w:rPr>
                <w:rFonts w:ascii="Times New Roman" w:hAnsi="Times New Roman" w:cs="Times New Roman"/>
                <w:b/>
              </w:rPr>
              <w:t>Завтрак</w:t>
            </w:r>
          </w:p>
        </w:tc>
        <w:tc>
          <w:tcPr>
            <w:tcW w:w="1389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D41F84" w14:textId="77777777" w:rsidR="00341A69" w:rsidRPr="00341A69" w:rsidRDefault="00341A69" w:rsidP="00341A69">
            <w:pPr>
              <w:pStyle w:val="11"/>
              <w:rPr>
                <w:rFonts w:ascii="Times New Roman" w:eastAsia="Times New Roman" w:hAnsi="Times New Roman" w:cs="Times New Roman"/>
                <w:lang w:eastAsia="ru-RU"/>
              </w:rPr>
            </w:pPr>
            <w:r w:rsidRPr="00341A69">
              <w:rPr>
                <w:rFonts w:ascii="Times New Roman" w:hAnsi="Times New Roman" w:cs="Times New Roman"/>
                <w:u w:val="single"/>
                <w:lang w:val="kk-KZ"/>
              </w:rPr>
              <w:t>Мақсаты</w:t>
            </w:r>
            <w:r w:rsidRPr="00341A69">
              <w:rPr>
                <w:rFonts w:ascii="Times New Roman" w:hAnsi="Times New Roman" w:cs="Times New Roman"/>
                <w:lang w:val="kk-KZ"/>
              </w:rPr>
              <w:t xml:space="preserve">: </w:t>
            </w:r>
            <w:r w:rsidRPr="00341A69">
              <w:rPr>
                <w:rStyle w:val="apple-converted-space"/>
                <w:rFonts w:ascii="Times New Roman" w:hAnsi="Times New Roman" w:cs="Times New Roman"/>
                <w:color w:val="444444"/>
              </w:rPr>
              <w:t> </w:t>
            </w:r>
            <w:r w:rsidRPr="00341A69">
              <w:rPr>
                <w:rFonts w:ascii="Times New Roman" w:hAnsi="Times New Roman" w:cs="Times New Roman"/>
              </w:rPr>
              <w:t xml:space="preserve">Продолжать обучение культурно - гигиеническим навыкам, навыку культурного поведения за столом. </w:t>
            </w:r>
            <w:r w:rsidRPr="00341A69">
              <w:rPr>
                <w:rFonts w:ascii="Times New Roman" w:eastAsia="Times New Roman" w:hAnsi="Times New Roman" w:cs="Times New Roman"/>
                <w:lang w:eastAsia="ru-RU"/>
              </w:rPr>
              <w:t xml:space="preserve">Развивать умение правильно пользоваться столовыми приборами, бумажной </w:t>
            </w:r>
            <w:proofErr w:type="spellStart"/>
            <w:proofErr w:type="gramStart"/>
            <w:r w:rsidRPr="00341A69">
              <w:rPr>
                <w:rFonts w:ascii="Times New Roman" w:eastAsia="Times New Roman" w:hAnsi="Times New Roman" w:cs="Times New Roman"/>
                <w:lang w:eastAsia="ru-RU"/>
              </w:rPr>
              <w:t>салфеткой.Воспитывать</w:t>
            </w:r>
            <w:proofErr w:type="spellEnd"/>
            <w:proofErr w:type="gramEnd"/>
            <w:r w:rsidRPr="00341A69">
              <w:rPr>
                <w:rFonts w:ascii="Times New Roman" w:eastAsia="Times New Roman" w:hAnsi="Times New Roman" w:cs="Times New Roman"/>
                <w:lang w:eastAsia="ru-RU"/>
              </w:rPr>
              <w:t xml:space="preserve"> самостоятельность при самообслуживании за столом.</w:t>
            </w:r>
          </w:p>
          <w:p w14:paraId="32C9C83F" w14:textId="77777777" w:rsidR="00341A69" w:rsidRPr="00341A69" w:rsidRDefault="00341A69" w:rsidP="00341A69">
            <w:pPr>
              <w:pStyle w:val="11"/>
              <w:rPr>
                <w:rFonts w:ascii="Times New Roman" w:hAnsi="Times New Roman" w:cs="Times New Roman"/>
              </w:rPr>
            </w:pPr>
          </w:p>
        </w:tc>
      </w:tr>
      <w:tr w:rsidR="00341A69" w:rsidRPr="00341A69" w14:paraId="5D7551A7" w14:textId="77777777" w:rsidTr="00341A69">
        <w:trPr>
          <w:trHeight w:val="238"/>
        </w:trPr>
        <w:tc>
          <w:tcPr>
            <w:tcW w:w="163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FEC76EB" w14:textId="77777777" w:rsidR="00341A69" w:rsidRPr="00341A69" w:rsidRDefault="00341A69" w:rsidP="00341A69">
            <w:pPr>
              <w:spacing w:after="0" w:line="240" w:lineRule="auto"/>
              <w:rPr>
                <w:rFonts w:ascii="Times New Roman" w:hAnsi="Times New Roman" w:cs="Times New Roman"/>
                <w:bCs/>
                <w:lang w:val="kk-KZ"/>
              </w:rPr>
            </w:pPr>
            <w:r w:rsidRPr="00341A69">
              <w:rPr>
                <w:rFonts w:ascii="Times New Roman" w:hAnsi="Times New Roman" w:cs="Times New Roman"/>
                <w:b/>
                <w:lang w:val="kk-KZ"/>
              </w:rPr>
              <w:lastRenderedPageBreak/>
              <w:t>Ойындар, Ұйымдастырылған оқу қызметіне (ҰОҚ) дайындық</w:t>
            </w:r>
          </w:p>
          <w:p w14:paraId="3D9AEE50" w14:textId="77777777" w:rsidR="00341A69" w:rsidRPr="00341A69" w:rsidRDefault="00341A69" w:rsidP="00341A69">
            <w:pPr>
              <w:spacing w:after="0" w:line="240" w:lineRule="auto"/>
              <w:rPr>
                <w:rFonts w:ascii="Times New Roman" w:hAnsi="Times New Roman" w:cs="Times New Roman"/>
                <w:bCs/>
              </w:rPr>
            </w:pPr>
            <w:r w:rsidRPr="00341A69">
              <w:rPr>
                <w:rFonts w:ascii="Times New Roman" w:hAnsi="Times New Roman" w:cs="Times New Roman"/>
                <w:bCs/>
              </w:rPr>
              <w:t>Игры, подготовка к организованно-учебной деятельности (ОУД)</w:t>
            </w:r>
          </w:p>
        </w:tc>
        <w:tc>
          <w:tcPr>
            <w:tcW w:w="1389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B554D7" w14:textId="77777777" w:rsidR="00341A69" w:rsidRPr="00341A69" w:rsidRDefault="00341A69" w:rsidP="00341A69">
            <w:pPr>
              <w:spacing w:after="0" w:line="240" w:lineRule="auto"/>
              <w:jc w:val="center"/>
              <w:rPr>
                <w:rFonts w:ascii="Times New Roman" w:eastAsia="Times New Roman" w:hAnsi="Times New Roman" w:cs="Times New Roman"/>
                <w:color w:val="000000"/>
                <w:lang w:val="kk-KZ"/>
              </w:rPr>
            </w:pPr>
            <w:r w:rsidRPr="00341A69">
              <w:rPr>
                <w:rFonts w:ascii="Times New Roman" w:eastAsia="Times New Roman" w:hAnsi="Times New Roman" w:cs="Times New Roman"/>
                <w:color w:val="000000"/>
                <w:lang w:val="kk-KZ"/>
              </w:rPr>
              <w:t>Балалармен ұйымдастырылған оқу қызметін ұйымдастыруда  ойындар және баяу қимылды ойын-жаттығулар</w:t>
            </w:r>
          </w:p>
          <w:p w14:paraId="7684BDE1" w14:textId="77777777" w:rsidR="00341A69" w:rsidRPr="00341A69" w:rsidRDefault="00341A69" w:rsidP="00341A69">
            <w:pPr>
              <w:spacing w:after="0" w:line="240" w:lineRule="auto"/>
              <w:jc w:val="center"/>
              <w:rPr>
                <w:rFonts w:ascii="Times New Roman" w:eastAsia="Times New Roman" w:hAnsi="Times New Roman" w:cs="Times New Roman"/>
                <w:color w:val="000000"/>
              </w:rPr>
            </w:pPr>
            <w:r w:rsidRPr="00341A69">
              <w:rPr>
                <w:rFonts w:ascii="Times New Roman" w:eastAsia="Times New Roman" w:hAnsi="Times New Roman" w:cs="Times New Roman"/>
                <w:color w:val="000000"/>
              </w:rPr>
              <w:t>Игры и игровые упражнения малой подвижности для подготовки детей к ОУД</w:t>
            </w:r>
          </w:p>
        </w:tc>
      </w:tr>
      <w:tr w:rsidR="00341A69" w:rsidRPr="00341A69" w14:paraId="2650B77D" w14:textId="77777777" w:rsidTr="00341A69">
        <w:trPr>
          <w:trHeight w:val="722"/>
        </w:trPr>
        <w:tc>
          <w:tcPr>
            <w:tcW w:w="163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CA69AD" w14:textId="77777777" w:rsidR="00341A69" w:rsidRPr="00341A69" w:rsidRDefault="00341A69" w:rsidP="00341A69">
            <w:pPr>
              <w:spacing w:after="0" w:line="240" w:lineRule="auto"/>
              <w:rPr>
                <w:rFonts w:ascii="Times New Roman" w:hAnsi="Times New Roman" w:cs="Times New Roman"/>
                <w:bCs/>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451547" w14:textId="77777777" w:rsidR="00341A69" w:rsidRPr="00341A69" w:rsidRDefault="00341A69" w:rsidP="00341A69">
            <w:pPr>
              <w:spacing w:after="0" w:line="240" w:lineRule="auto"/>
              <w:rPr>
                <w:rFonts w:ascii="Times New Roman" w:eastAsia="Times New Roman" w:hAnsi="Times New Roman" w:cs="Times New Roman"/>
                <w:color w:val="000000"/>
              </w:rPr>
            </w:pPr>
          </w:p>
          <w:p w14:paraId="5D4DE8FB" w14:textId="77777777" w:rsidR="00341A69" w:rsidRPr="00341A69" w:rsidRDefault="00341A69" w:rsidP="00341A69">
            <w:pPr>
              <w:pStyle w:val="a7"/>
              <w:spacing w:before="0" w:beforeAutospacing="0" w:after="150" w:afterAutospacing="0"/>
              <w:rPr>
                <w:color w:val="000000"/>
                <w:sz w:val="22"/>
                <w:szCs w:val="22"/>
              </w:rPr>
            </w:pPr>
            <w:r w:rsidRPr="00341A69">
              <w:rPr>
                <w:color w:val="000000"/>
                <w:sz w:val="22"/>
                <w:szCs w:val="22"/>
              </w:rPr>
              <w:t xml:space="preserve">Игра малой подвижности </w:t>
            </w:r>
            <w:r w:rsidRPr="00341A69">
              <w:rPr>
                <w:b/>
                <w:bCs/>
                <w:color w:val="000000"/>
                <w:sz w:val="22"/>
                <w:szCs w:val="22"/>
              </w:rPr>
              <w:t>«Холодно-тепло»</w:t>
            </w:r>
          </w:p>
          <w:p w14:paraId="10EFDB20" w14:textId="77777777" w:rsidR="00341A69" w:rsidRPr="00341A69" w:rsidRDefault="00341A69" w:rsidP="00341A69">
            <w:pPr>
              <w:spacing w:after="0" w:line="240" w:lineRule="auto"/>
              <w:rPr>
                <w:rFonts w:ascii="Times New Roman" w:eastAsia="Times New Roman" w:hAnsi="Times New Roman" w:cs="Times New Roman"/>
                <w:color w:val="000000"/>
              </w:rPr>
            </w:pPr>
          </w:p>
          <w:p w14:paraId="5CB60A5A" w14:textId="77777777" w:rsidR="00341A69" w:rsidRPr="00341A69" w:rsidRDefault="00341A69" w:rsidP="00341A69">
            <w:pPr>
              <w:spacing w:after="0" w:line="240" w:lineRule="auto"/>
              <w:rPr>
                <w:rFonts w:ascii="Times New Roman" w:hAnsi="Times New Roman" w:cs="Times New Roman"/>
                <w:color w:val="00000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B81395" w14:textId="77777777" w:rsidR="00341A69" w:rsidRPr="00341A69" w:rsidRDefault="00341A69" w:rsidP="00341A69">
            <w:pPr>
              <w:spacing w:after="0" w:line="240" w:lineRule="auto"/>
              <w:rPr>
                <w:rFonts w:ascii="Times New Roman" w:eastAsia="Times New Roman" w:hAnsi="Times New Roman" w:cs="Times New Roman"/>
                <w:color w:val="000000"/>
              </w:rPr>
            </w:pPr>
          </w:p>
          <w:p w14:paraId="06D422C2"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Игра малой подвижности</w:t>
            </w:r>
          </w:p>
          <w:p w14:paraId="134627F9" w14:textId="77777777" w:rsidR="00341A69" w:rsidRPr="00341A69" w:rsidRDefault="00341A69" w:rsidP="00341A69">
            <w:pPr>
              <w:pStyle w:val="a7"/>
              <w:spacing w:before="0" w:beforeAutospacing="0" w:after="150" w:afterAutospacing="0"/>
              <w:rPr>
                <w:color w:val="000000"/>
                <w:sz w:val="22"/>
                <w:szCs w:val="22"/>
              </w:rPr>
            </w:pPr>
            <w:r w:rsidRPr="00341A69">
              <w:rPr>
                <w:b/>
                <w:bCs/>
                <w:color w:val="000000"/>
                <w:sz w:val="22"/>
                <w:szCs w:val="22"/>
              </w:rPr>
              <w:t>«Шалтай-болтай»</w:t>
            </w:r>
          </w:p>
          <w:p w14:paraId="0578377A" w14:textId="77777777" w:rsidR="00341A69" w:rsidRPr="00341A69" w:rsidRDefault="00341A69" w:rsidP="00341A69">
            <w:pPr>
              <w:spacing w:after="0" w:line="240" w:lineRule="auto"/>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F509C0" w14:textId="77777777" w:rsidR="00341A69" w:rsidRPr="00341A69" w:rsidRDefault="00341A69" w:rsidP="00341A69">
            <w:pPr>
              <w:spacing w:after="0" w:line="240" w:lineRule="auto"/>
              <w:rPr>
                <w:rFonts w:ascii="Times New Roman" w:hAnsi="Times New Roman" w:cs="Times New Roman"/>
                <w:color w:val="000000"/>
              </w:rPr>
            </w:pPr>
          </w:p>
          <w:p w14:paraId="26840110" w14:textId="77777777" w:rsidR="00341A69" w:rsidRPr="00341A69" w:rsidRDefault="00341A69" w:rsidP="00341A69">
            <w:pPr>
              <w:spacing w:after="0" w:line="240" w:lineRule="auto"/>
              <w:rPr>
                <w:rFonts w:ascii="Times New Roman" w:hAnsi="Times New Roman" w:cs="Times New Roman"/>
                <w:color w:val="000000"/>
              </w:rPr>
            </w:pPr>
            <w:r w:rsidRPr="00341A69">
              <w:rPr>
                <w:rFonts w:ascii="Times New Roman" w:hAnsi="Times New Roman" w:cs="Times New Roman"/>
                <w:color w:val="000000"/>
              </w:rPr>
              <w:t xml:space="preserve">Игра малой подвижности </w:t>
            </w:r>
          </w:p>
          <w:p w14:paraId="31299576" w14:textId="77777777" w:rsidR="00341A69" w:rsidRPr="00341A69" w:rsidRDefault="00341A69" w:rsidP="00341A69">
            <w:pPr>
              <w:pStyle w:val="a7"/>
              <w:spacing w:before="0" w:beforeAutospacing="0" w:after="150" w:afterAutospacing="0"/>
              <w:rPr>
                <w:color w:val="000000"/>
                <w:sz w:val="22"/>
                <w:szCs w:val="22"/>
              </w:rPr>
            </w:pPr>
            <w:r w:rsidRPr="00341A69">
              <w:rPr>
                <w:b/>
                <w:bCs/>
                <w:color w:val="000000"/>
                <w:sz w:val="22"/>
                <w:szCs w:val="22"/>
              </w:rPr>
              <w:t>«Кошечка»</w:t>
            </w:r>
          </w:p>
          <w:p w14:paraId="235790C2" w14:textId="77777777" w:rsidR="00341A69" w:rsidRPr="00341A69" w:rsidRDefault="00341A69" w:rsidP="00341A69">
            <w:pPr>
              <w:spacing w:after="0" w:line="240" w:lineRule="auto"/>
              <w:rPr>
                <w:rFonts w:ascii="Times New Roman" w:hAnsi="Times New Roman" w:cs="Times New Roman"/>
                <w:color w:val="000000"/>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59217D" w14:textId="77777777" w:rsidR="00341A69" w:rsidRPr="00341A69" w:rsidRDefault="00341A69" w:rsidP="00341A69">
            <w:pPr>
              <w:spacing w:after="0" w:line="240" w:lineRule="auto"/>
              <w:rPr>
                <w:rFonts w:ascii="Times New Roman" w:eastAsia="Times New Roman" w:hAnsi="Times New Roman" w:cs="Times New Roman"/>
                <w:color w:val="000000"/>
              </w:rPr>
            </w:pPr>
          </w:p>
          <w:p w14:paraId="0366AF66"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Музыкальная игра «Буги вуги»</w:t>
            </w:r>
          </w:p>
          <w:p w14:paraId="1563A09E" w14:textId="77777777" w:rsidR="00341A69" w:rsidRPr="00341A69" w:rsidRDefault="00341A69" w:rsidP="00341A69">
            <w:pPr>
              <w:spacing w:after="0" w:line="240" w:lineRule="auto"/>
              <w:ind w:right="-221"/>
              <w:jc w:val="both"/>
              <w:rPr>
                <w:rFonts w:ascii="Times New Roman" w:eastAsia="Times New Roman" w:hAnsi="Times New Roman" w:cs="Times New Roman"/>
                <w:color w:val="00000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158898" w14:textId="77777777" w:rsidR="00341A69" w:rsidRPr="00341A69" w:rsidRDefault="00341A69" w:rsidP="00341A69">
            <w:pPr>
              <w:spacing w:after="0" w:line="240" w:lineRule="auto"/>
              <w:rPr>
                <w:rFonts w:ascii="Times New Roman" w:eastAsia="Times New Roman" w:hAnsi="Times New Roman" w:cs="Times New Roman"/>
                <w:color w:val="000000"/>
              </w:rPr>
            </w:pPr>
          </w:p>
          <w:p w14:paraId="1725F5BB"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Игра «Пузырь»</w:t>
            </w:r>
          </w:p>
        </w:tc>
      </w:tr>
      <w:tr w:rsidR="00341A69" w:rsidRPr="00341A69" w14:paraId="09767E60" w14:textId="77777777" w:rsidTr="00341A69">
        <w:trPr>
          <w:trHeight w:val="1516"/>
        </w:trPr>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9C04DD" w14:textId="77777777" w:rsidR="00341A69" w:rsidRPr="00341A69" w:rsidRDefault="00341A69" w:rsidP="00341A69">
            <w:pPr>
              <w:spacing w:after="0" w:line="240" w:lineRule="auto"/>
              <w:rPr>
                <w:rFonts w:ascii="Times New Roman" w:eastAsia="Times New Roman" w:hAnsi="Times New Roman" w:cs="Times New Roman"/>
                <w:bCs/>
                <w:color w:val="000000"/>
                <w:lang w:val="kk-KZ"/>
              </w:rPr>
            </w:pPr>
            <w:r w:rsidRPr="00341A69">
              <w:rPr>
                <w:rFonts w:ascii="Times New Roman" w:eastAsia="Times New Roman" w:hAnsi="Times New Roman" w:cs="Times New Roman"/>
                <w:b/>
                <w:bCs/>
                <w:color w:val="000000"/>
                <w:lang w:val="kk-KZ"/>
              </w:rPr>
              <w:t>Мектепке дейінгі ұйым кестесі  бойынша  ұйымдастырылған оқу қызметі</w:t>
            </w:r>
          </w:p>
          <w:p w14:paraId="59734C94" w14:textId="77777777" w:rsidR="00341A69" w:rsidRPr="00341A69" w:rsidRDefault="00341A69" w:rsidP="00341A69">
            <w:pPr>
              <w:spacing w:after="0" w:line="240" w:lineRule="auto"/>
              <w:rPr>
                <w:rFonts w:ascii="Times New Roman" w:eastAsia="Times New Roman" w:hAnsi="Times New Roman" w:cs="Times New Roman"/>
                <w:bCs/>
                <w:i/>
                <w:iCs/>
                <w:color w:val="000000"/>
              </w:rPr>
            </w:pPr>
            <w:r w:rsidRPr="00341A69">
              <w:rPr>
                <w:rFonts w:ascii="Times New Roman" w:eastAsia="Times New Roman" w:hAnsi="Times New Roman" w:cs="Times New Roman"/>
                <w:bCs/>
                <w:color w:val="000000"/>
              </w:rPr>
              <w:t>ОУД по расписанию ДО</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4DAFBF" w14:textId="77777777" w:rsidR="00341A69" w:rsidRPr="00341A69" w:rsidRDefault="00341A69" w:rsidP="00341A69">
            <w:pPr>
              <w:pStyle w:val="11"/>
              <w:rPr>
                <w:rStyle w:val="c0"/>
                <w:rFonts w:ascii="Times New Roman" w:hAnsi="Times New Roman" w:cs="Times New Roman"/>
                <w:b/>
              </w:rPr>
            </w:pPr>
            <w:r w:rsidRPr="00341A69">
              <w:rPr>
                <w:rStyle w:val="c0"/>
                <w:rFonts w:ascii="Times New Roman" w:hAnsi="Times New Roman" w:cs="Times New Roman"/>
                <w:b/>
              </w:rPr>
              <w:t>Худ. Литература.</w:t>
            </w:r>
          </w:p>
          <w:p w14:paraId="3A5BF97F" w14:textId="77777777" w:rsidR="00341A69" w:rsidRPr="00341A69" w:rsidRDefault="00341A69" w:rsidP="00341A69">
            <w:pPr>
              <w:pStyle w:val="11"/>
              <w:rPr>
                <w:rStyle w:val="c0"/>
                <w:rFonts w:ascii="Times New Roman" w:hAnsi="Times New Roman" w:cs="Times New Roman"/>
                <w:b/>
              </w:rPr>
            </w:pPr>
            <w:r w:rsidRPr="00341A69">
              <w:rPr>
                <w:rStyle w:val="c0"/>
                <w:rFonts w:ascii="Times New Roman" w:hAnsi="Times New Roman" w:cs="Times New Roman"/>
                <w:b/>
              </w:rPr>
              <w:t>Курочка ряба</w:t>
            </w:r>
          </w:p>
          <w:p w14:paraId="757F3F12" w14:textId="77777777" w:rsidR="00341A69" w:rsidRPr="00341A69" w:rsidRDefault="00341A69" w:rsidP="00341A69">
            <w:pPr>
              <w:pStyle w:val="11"/>
              <w:rPr>
                <w:rFonts w:ascii="Times New Roman" w:hAnsi="Times New Roman" w:cs="Times New Roman"/>
                <w:color w:val="111111"/>
                <w:shd w:val="clear" w:color="auto" w:fill="FFFFFF"/>
              </w:rPr>
            </w:pPr>
            <w:r w:rsidRPr="00341A69">
              <w:rPr>
                <w:rFonts w:ascii="Times New Roman" w:hAnsi="Times New Roman" w:cs="Times New Roman"/>
                <w:b/>
              </w:rPr>
              <w:t>Цель</w:t>
            </w:r>
            <w:proofErr w:type="gramStart"/>
            <w:r w:rsidRPr="00341A69">
              <w:rPr>
                <w:rFonts w:ascii="Times New Roman" w:hAnsi="Times New Roman" w:cs="Times New Roman"/>
                <w:b/>
              </w:rPr>
              <w:t>:</w:t>
            </w:r>
            <w:r w:rsidRPr="00341A69">
              <w:rPr>
                <w:rFonts w:ascii="Times New Roman" w:hAnsi="Times New Roman" w:cs="Times New Roman"/>
                <w:color w:val="111111"/>
                <w:shd w:val="clear" w:color="auto" w:fill="FFFFFF"/>
              </w:rPr>
              <w:t xml:space="preserve"> :</w:t>
            </w:r>
            <w:proofErr w:type="gramEnd"/>
            <w:r w:rsidRPr="00341A69">
              <w:rPr>
                <w:rFonts w:ascii="Times New Roman" w:hAnsi="Times New Roman" w:cs="Times New Roman"/>
                <w:color w:val="111111"/>
                <w:shd w:val="clear" w:color="auto" w:fill="FFFFFF"/>
              </w:rPr>
              <w:t xml:space="preserve"> формирование представление о добре, вежливости и желание проявлять эти качества</w:t>
            </w:r>
          </w:p>
          <w:p w14:paraId="2DA38FC0" w14:textId="77777777" w:rsidR="00341A69" w:rsidRPr="00341A69" w:rsidRDefault="00341A69" w:rsidP="00341A69">
            <w:pPr>
              <w:pStyle w:val="11"/>
              <w:jc w:val="center"/>
              <w:rPr>
                <w:rFonts w:ascii="Times New Roman" w:hAnsi="Times New Roman" w:cs="Times New Roman"/>
                <w:b/>
              </w:rPr>
            </w:pPr>
            <w:r w:rsidRPr="00341A69">
              <w:rPr>
                <w:rFonts w:ascii="Times New Roman" w:hAnsi="Times New Roman" w:cs="Times New Roman"/>
                <w:b/>
              </w:rPr>
              <w:t>музыка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CE761D" w14:textId="77777777" w:rsidR="00341A69" w:rsidRPr="00341A69" w:rsidRDefault="00341A69" w:rsidP="00341A69">
            <w:pPr>
              <w:pStyle w:val="11"/>
              <w:rPr>
                <w:rFonts w:ascii="Times New Roman" w:hAnsi="Times New Roman" w:cs="Times New Roman"/>
                <w:b/>
              </w:rPr>
            </w:pPr>
            <w:r w:rsidRPr="00341A69">
              <w:rPr>
                <w:rFonts w:ascii="Times New Roman" w:hAnsi="Times New Roman" w:cs="Times New Roman"/>
                <w:b/>
              </w:rPr>
              <w:t xml:space="preserve">Физическая культура </w:t>
            </w:r>
          </w:p>
          <w:p w14:paraId="69962DAB"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rPr>
              <w:t>1.Формировать умение детей ходить по шнуру; закрепить катание мяча одной рукой из положения стоя.</w:t>
            </w:r>
          </w:p>
          <w:p w14:paraId="4162F221"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rPr>
              <w:t>2.Формировать умение детей ползать по дорожке; закрепить упражнение в ходьбе по шнуру.</w:t>
            </w:r>
          </w:p>
          <w:p w14:paraId="0BEFC33E" w14:textId="77777777" w:rsidR="00341A69" w:rsidRPr="00341A69" w:rsidRDefault="00341A69" w:rsidP="00341A69">
            <w:pPr>
              <w:pStyle w:val="11"/>
              <w:rPr>
                <w:rFonts w:ascii="Times New Roman" w:eastAsia="Calibri" w:hAnsi="Times New Roman" w:cs="Times New Roman"/>
                <w:lang w:val="kk-KZ"/>
              </w:rPr>
            </w:pPr>
            <w:r w:rsidRPr="00341A69">
              <w:rPr>
                <w:rFonts w:ascii="Times New Roman" w:hAnsi="Times New Roman" w:cs="Times New Roman"/>
              </w:rPr>
              <w:t xml:space="preserve">3.Формировать умение детей </w:t>
            </w:r>
            <w:r w:rsidRPr="00341A69">
              <w:rPr>
                <w:rFonts w:ascii="Times New Roman" w:hAnsi="Times New Roman" w:cs="Times New Roman"/>
                <w:bCs/>
              </w:rPr>
              <w:t>п</w:t>
            </w:r>
            <w:r w:rsidRPr="00341A69">
              <w:rPr>
                <w:rFonts w:ascii="Times New Roman" w:hAnsi="Times New Roman" w:cs="Times New Roman"/>
              </w:rPr>
              <w:t>олзать на четвереньках по гимнастической скамейке; закрепить умение спрыгивать (высота 10-15 см).</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21E08B" w14:textId="77777777" w:rsidR="00341A69" w:rsidRPr="00341A69" w:rsidRDefault="00341A69" w:rsidP="00341A69">
            <w:pPr>
              <w:pStyle w:val="11"/>
              <w:rPr>
                <w:rStyle w:val="apple-converted-space"/>
                <w:rFonts w:ascii="Times New Roman" w:hAnsi="Times New Roman" w:cs="Times New Roman"/>
                <w:b/>
              </w:rPr>
            </w:pPr>
            <w:r w:rsidRPr="00341A69">
              <w:rPr>
                <w:rStyle w:val="apple-converted-space"/>
                <w:rFonts w:ascii="Times New Roman" w:hAnsi="Times New Roman" w:cs="Times New Roman"/>
                <w:b/>
              </w:rPr>
              <w:t>Естествознание</w:t>
            </w:r>
          </w:p>
          <w:p w14:paraId="16AFDEC2" w14:textId="77777777" w:rsidR="00341A69" w:rsidRPr="00341A69" w:rsidRDefault="00341A69" w:rsidP="00341A69">
            <w:pPr>
              <w:pStyle w:val="11"/>
              <w:rPr>
                <w:rStyle w:val="apple-converted-space"/>
                <w:rFonts w:ascii="Times New Roman" w:hAnsi="Times New Roman" w:cs="Times New Roman"/>
                <w:b/>
              </w:rPr>
            </w:pPr>
            <w:r w:rsidRPr="00341A69">
              <w:rPr>
                <w:rStyle w:val="apple-converted-space"/>
                <w:rFonts w:ascii="Times New Roman" w:hAnsi="Times New Roman" w:cs="Times New Roman"/>
                <w:b/>
              </w:rPr>
              <w:t>Зимушка- зима</w:t>
            </w:r>
          </w:p>
          <w:p w14:paraId="74017D08" w14:textId="77777777" w:rsidR="00341A69" w:rsidRPr="00341A69" w:rsidRDefault="00341A69" w:rsidP="00341A69">
            <w:pPr>
              <w:pStyle w:val="11"/>
              <w:rPr>
                <w:rFonts w:ascii="Times New Roman" w:hAnsi="Times New Roman" w:cs="Times New Roman"/>
                <w:b/>
              </w:rPr>
            </w:pPr>
            <w:r w:rsidRPr="00341A69">
              <w:rPr>
                <w:rStyle w:val="apple-converted-space"/>
                <w:rFonts w:ascii="Times New Roman" w:hAnsi="Times New Roman" w:cs="Times New Roman"/>
                <w:b/>
              </w:rPr>
              <w:t>Цель</w:t>
            </w:r>
            <w:proofErr w:type="gramStart"/>
            <w:r w:rsidRPr="00341A69">
              <w:rPr>
                <w:rStyle w:val="apple-converted-space"/>
                <w:rFonts w:ascii="Times New Roman" w:hAnsi="Times New Roman" w:cs="Times New Roman"/>
                <w:b/>
              </w:rPr>
              <w:t>;</w:t>
            </w:r>
            <w:r w:rsidRPr="00341A69">
              <w:rPr>
                <w:rFonts w:ascii="Times New Roman" w:hAnsi="Times New Roman" w:cs="Times New Roman"/>
                <w:color w:val="000000"/>
                <w:shd w:val="clear" w:color="auto" w:fill="FFFFFF"/>
              </w:rPr>
              <w:t xml:space="preserve"> Формировать</w:t>
            </w:r>
            <w:proofErr w:type="gramEnd"/>
            <w:r w:rsidRPr="00341A69">
              <w:rPr>
                <w:rFonts w:ascii="Times New Roman" w:hAnsi="Times New Roman" w:cs="Times New Roman"/>
                <w:color w:val="000000"/>
                <w:shd w:val="clear" w:color="auto" w:fill="FFFFFF"/>
              </w:rPr>
              <w:t xml:space="preserve"> представление о зиме, о сезонных изменениях в природе</w:t>
            </w:r>
          </w:p>
          <w:p w14:paraId="7826A3D3" w14:textId="77777777" w:rsidR="00341A69" w:rsidRPr="00341A69" w:rsidRDefault="00341A69" w:rsidP="00341A69">
            <w:pPr>
              <w:pStyle w:val="11"/>
              <w:jc w:val="center"/>
              <w:rPr>
                <w:rStyle w:val="apple-converted-space"/>
                <w:rFonts w:ascii="Times New Roman" w:hAnsi="Times New Roman" w:cs="Times New Roman"/>
                <w:b/>
              </w:rPr>
            </w:pPr>
            <w:r w:rsidRPr="00341A69">
              <w:rPr>
                <w:rFonts w:ascii="Times New Roman" w:hAnsi="Times New Roman" w:cs="Times New Roman"/>
                <w:b/>
              </w:rPr>
              <w:t>музыка</w:t>
            </w:r>
          </w:p>
          <w:p w14:paraId="7D67C2AB" w14:textId="77777777" w:rsidR="00341A69" w:rsidRPr="00341A69" w:rsidRDefault="00341A69" w:rsidP="00341A69">
            <w:pPr>
              <w:rPr>
                <w:rFonts w:ascii="Times New Roman" w:eastAsia="Times New Roman" w:hAnsi="Times New Roman" w:cs="Times New Roman"/>
                <w:lang w:val="kk-KZ"/>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A4256A"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rPr>
              <w:t>Аппликация</w:t>
            </w:r>
          </w:p>
          <w:p w14:paraId="043C20C3"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rPr>
              <w:t>новогодняя елка</w:t>
            </w:r>
          </w:p>
          <w:p w14:paraId="11C196BC" w14:textId="77777777" w:rsidR="00341A69" w:rsidRPr="00341A69" w:rsidRDefault="00341A69" w:rsidP="00341A69">
            <w:pPr>
              <w:pStyle w:val="11"/>
              <w:rPr>
                <w:rFonts w:ascii="Times New Roman" w:hAnsi="Times New Roman" w:cs="Times New Roman"/>
              </w:rPr>
            </w:pPr>
            <w:proofErr w:type="spellStart"/>
            <w:proofErr w:type="gramStart"/>
            <w:r w:rsidRPr="00341A69">
              <w:rPr>
                <w:rFonts w:ascii="Times New Roman" w:hAnsi="Times New Roman" w:cs="Times New Roman"/>
              </w:rPr>
              <w:t>Цель:закрепть</w:t>
            </w:r>
            <w:proofErr w:type="spellEnd"/>
            <w:proofErr w:type="gramEnd"/>
            <w:r w:rsidRPr="00341A69">
              <w:rPr>
                <w:rFonts w:ascii="Times New Roman" w:hAnsi="Times New Roman" w:cs="Times New Roman"/>
              </w:rPr>
              <w:t xml:space="preserve"> понятие геометрические фигуры</w:t>
            </w:r>
          </w:p>
          <w:p w14:paraId="4AC05F1F" w14:textId="77777777" w:rsidR="00341A69" w:rsidRPr="00341A69" w:rsidRDefault="00341A69" w:rsidP="00341A69">
            <w:pPr>
              <w:pStyle w:val="11"/>
              <w:rPr>
                <w:rFonts w:ascii="Times New Roman" w:hAnsi="Times New Roman" w:cs="Times New Roman"/>
              </w:rPr>
            </w:pPr>
          </w:p>
          <w:p w14:paraId="510E0446" w14:textId="77777777" w:rsidR="00341A69" w:rsidRPr="00341A69" w:rsidRDefault="00341A69" w:rsidP="00341A69">
            <w:pPr>
              <w:pStyle w:val="11"/>
              <w:rPr>
                <w:rFonts w:ascii="Times New Roman" w:eastAsia="Times New Roman" w:hAnsi="Times New Roman" w:cs="Times New Roman"/>
                <w:b/>
              </w:rPr>
            </w:pPr>
            <w:r w:rsidRPr="00341A69">
              <w:rPr>
                <w:rFonts w:ascii="Times New Roman" w:eastAsia="Times New Roman" w:hAnsi="Times New Roman" w:cs="Times New Roman"/>
                <w:b/>
              </w:rPr>
              <w:t xml:space="preserve">Физическая культура </w:t>
            </w:r>
          </w:p>
          <w:p w14:paraId="21C6CD5E"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rPr>
              <w:t>1.</w:t>
            </w:r>
            <w:r w:rsidRPr="00341A69">
              <w:rPr>
                <w:rFonts w:ascii="Times New Roman" w:eastAsia="Times New Roman" w:hAnsi="Times New Roman" w:cs="Times New Roman"/>
              </w:rPr>
              <w:t xml:space="preserve">Формировать умение детей </w:t>
            </w:r>
            <w:r w:rsidRPr="00341A69">
              <w:rPr>
                <w:rFonts w:ascii="Times New Roman" w:hAnsi="Times New Roman" w:cs="Times New Roman"/>
              </w:rPr>
              <w:t xml:space="preserve">ходить по шнуру; </w:t>
            </w:r>
            <w:r w:rsidRPr="00341A69">
              <w:rPr>
                <w:rFonts w:ascii="Times New Roman" w:eastAsia="Times New Roman" w:hAnsi="Times New Roman" w:cs="Times New Roman"/>
              </w:rPr>
              <w:t>закрепить</w:t>
            </w:r>
            <w:r w:rsidRPr="00341A69">
              <w:rPr>
                <w:rFonts w:ascii="Times New Roman" w:hAnsi="Times New Roman" w:cs="Times New Roman"/>
              </w:rPr>
              <w:t xml:space="preserve"> катание мяча одной рукой из положения стоя.</w:t>
            </w:r>
          </w:p>
          <w:p w14:paraId="62C1641E"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rPr>
              <w:t>2.</w:t>
            </w:r>
            <w:r w:rsidRPr="00341A69">
              <w:rPr>
                <w:rFonts w:ascii="Times New Roman" w:eastAsia="Times New Roman" w:hAnsi="Times New Roman" w:cs="Times New Roman"/>
              </w:rPr>
              <w:t xml:space="preserve">Формировать умение детей </w:t>
            </w:r>
            <w:r w:rsidRPr="00341A69">
              <w:rPr>
                <w:rFonts w:ascii="Times New Roman" w:hAnsi="Times New Roman" w:cs="Times New Roman"/>
              </w:rPr>
              <w:t xml:space="preserve">ползать по дорожке; </w:t>
            </w:r>
            <w:r w:rsidRPr="00341A69">
              <w:rPr>
                <w:rFonts w:ascii="Times New Roman" w:eastAsia="Times New Roman" w:hAnsi="Times New Roman" w:cs="Times New Roman"/>
              </w:rPr>
              <w:t xml:space="preserve">закрепить упражнение в </w:t>
            </w:r>
            <w:r w:rsidRPr="00341A69">
              <w:rPr>
                <w:rFonts w:ascii="Times New Roman" w:hAnsi="Times New Roman" w:cs="Times New Roman"/>
              </w:rPr>
              <w:t>ходьбе по шнуру.</w:t>
            </w:r>
          </w:p>
          <w:p w14:paraId="302AABFD"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rPr>
              <w:t>3.</w:t>
            </w:r>
            <w:r w:rsidRPr="00341A69">
              <w:rPr>
                <w:rFonts w:ascii="Times New Roman" w:eastAsia="Times New Roman" w:hAnsi="Times New Roman" w:cs="Times New Roman"/>
              </w:rPr>
              <w:t xml:space="preserve">Формировать умение детей </w:t>
            </w:r>
            <w:r w:rsidRPr="00341A69">
              <w:rPr>
                <w:rFonts w:ascii="Times New Roman" w:eastAsia="Times New Roman" w:hAnsi="Times New Roman" w:cs="Times New Roman"/>
                <w:bCs/>
              </w:rPr>
              <w:t>п</w:t>
            </w:r>
            <w:r w:rsidRPr="00341A69">
              <w:rPr>
                <w:rFonts w:ascii="Times New Roman" w:hAnsi="Times New Roman" w:cs="Times New Roman"/>
              </w:rPr>
              <w:t>олзать на четвереньках по гимнастической скамейке;</w:t>
            </w:r>
            <w:r w:rsidRPr="00341A69">
              <w:rPr>
                <w:rFonts w:ascii="Times New Roman" w:eastAsia="Times New Roman" w:hAnsi="Times New Roman" w:cs="Times New Roman"/>
              </w:rPr>
              <w:t xml:space="preserve"> закрепить</w:t>
            </w:r>
            <w:r w:rsidRPr="00341A69">
              <w:rPr>
                <w:rFonts w:ascii="Times New Roman" w:hAnsi="Times New Roman" w:cs="Times New Roman"/>
              </w:rPr>
              <w:t xml:space="preserve"> умение спрыгивать (высота 10-15 см).</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14E19F" w14:textId="77777777" w:rsidR="00341A69" w:rsidRPr="00341A69" w:rsidRDefault="00341A69" w:rsidP="00341A69">
            <w:pPr>
              <w:pStyle w:val="11"/>
              <w:rPr>
                <w:rFonts w:ascii="Times New Roman" w:hAnsi="Times New Roman" w:cs="Times New Roman"/>
                <w:b/>
              </w:rPr>
            </w:pPr>
            <w:r w:rsidRPr="00341A69">
              <w:rPr>
                <w:rFonts w:ascii="Times New Roman" w:hAnsi="Times New Roman" w:cs="Times New Roman"/>
                <w:b/>
              </w:rPr>
              <w:t>Рисование</w:t>
            </w:r>
          </w:p>
          <w:p w14:paraId="6C20935C" w14:textId="77777777" w:rsidR="00341A69" w:rsidRPr="00341A69" w:rsidRDefault="00341A69" w:rsidP="00341A69">
            <w:pPr>
              <w:pStyle w:val="11"/>
              <w:rPr>
                <w:rFonts w:ascii="Times New Roman" w:hAnsi="Times New Roman" w:cs="Times New Roman"/>
                <w:b/>
              </w:rPr>
            </w:pPr>
            <w:r w:rsidRPr="00341A69">
              <w:rPr>
                <w:rFonts w:ascii="Times New Roman" w:hAnsi="Times New Roman" w:cs="Times New Roman"/>
                <w:b/>
              </w:rPr>
              <w:t>Белый пушистый снег</w:t>
            </w:r>
          </w:p>
          <w:p w14:paraId="38C22157" w14:textId="77777777" w:rsidR="00341A69" w:rsidRPr="00341A69" w:rsidRDefault="00341A69" w:rsidP="00341A69">
            <w:pPr>
              <w:pStyle w:val="11"/>
              <w:rPr>
                <w:rFonts w:ascii="Times New Roman" w:eastAsia="Times New Roman" w:hAnsi="Times New Roman" w:cs="Times New Roman"/>
              </w:rPr>
            </w:pPr>
            <w:proofErr w:type="spellStart"/>
            <w:proofErr w:type="gramStart"/>
            <w:r w:rsidRPr="00341A69">
              <w:rPr>
                <w:rFonts w:ascii="Times New Roman" w:hAnsi="Times New Roman" w:cs="Times New Roman"/>
                <w:b/>
              </w:rPr>
              <w:t>Цель:</w:t>
            </w:r>
            <w:r w:rsidRPr="00341A69">
              <w:rPr>
                <w:rFonts w:ascii="Times New Roman" w:hAnsi="Times New Roman" w:cs="Times New Roman"/>
              </w:rPr>
              <w:t>Продолжить</w:t>
            </w:r>
            <w:proofErr w:type="spellEnd"/>
            <w:proofErr w:type="gramEnd"/>
            <w:r w:rsidRPr="00341A69">
              <w:rPr>
                <w:rFonts w:ascii="Times New Roman" w:hAnsi="Times New Roman" w:cs="Times New Roman"/>
              </w:rPr>
              <w:t xml:space="preserve"> формирование умений рисовать кисточкой</w:t>
            </w:r>
          </w:p>
          <w:p w14:paraId="0A85D642" w14:textId="77777777" w:rsidR="00341A69" w:rsidRPr="00341A69" w:rsidRDefault="00341A69" w:rsidP="00341A69">
            <w:pPr>
              <w:pStyle w:val="11"/>
              <w:rPr>
                <w:rFonts w:ascii="Times New Roman" w:eastAsia="Times New Roman" w:hAnsi="Times New Roman" w:cs="Times New Roman"/>
              </w:rPr>
            </w:pPr>
          </w:p>
          <w:p w14:paraId="4B7958AD" w14:textId="77777777" w:rsidR="00341A69" w:rsidRPr="00341A69" w:rsidRDefault="00341A69" w:rsidP="00341A69">
            <w:pPr>
              <w:pStyle w:val="11"/>
              <w:rPr>
                <w:rFonts w:ascii="Times New Roman" w:eastAsia="Times New Roman" w:hAnsi="Times New Roman" w:cs="Times New Roman"/>
                <w:b/>
              </w:rPr>
            </w:pPr>
            <w:r w:rsidRPr="00341A69">
              <w:rPr>
                <w:rFonts w:ascii="Times New Roman" w:eastAsia="Times New Roman" w:hAnsi="Times New Roman" w:cs="Times New Roman"/>
                <w:b/>
              </w:rPr>
              <w:t xml:space="preserve">Физическая культура </w:t>
            </w:r>
          </w:p>
          <w:p w14:paraId="094BAF41"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rPr>
              <w:t>1.</w:t>
            </w:r>
            <w:r w:rsidRPr="00341A69">
              <w:rPr>
                <w:rFonts w:ascii="Times New Roman" w:eastAsia="Times New Roman" w:hAnsi="Times New Roman" w:cs="Times New Roman"/>
              </w:rPr>
              <w:t xml:space="preserve">Формировать умение детей </w:t>
            </w:r>
            <w:r w:rsidRPr="00341A69">
              <w:rPr>
                <w:rFonts w:ascii="Times New Roman" w:hAnsi="Times New Roman" w:cs="Times New Roman"/>
              </w:rPr>
              <w:t xml:space="preserve">ходить по шнуру; </w:t>
            </w:r>
            <w:r w:rsidRPr="00341A69">
              <w:rPr>
                <w:rFonts w:ascii="Times New Roman" w:eastAsia="Times New Roman" w:hAnsi="Times New Roman" w:cs="Times New Roman"/>
              </w:rPr>
              <w:t>закрепить</w:t>
            </w:r>
            <w:r w:rsidRPr="00341A69">
              <w:rPr>
                <w:rFonts w:ascii="Times New Roman" w:hAnsi="Times New Roman" w:cs="Times New Roman"/>
              </w:rPr>
              <w:t xml:space="preserve"> катание мяча одной рукой из положения стоя.</w:t>
            </w:r>
          </w:p>
          <w:p w14:paraId="378F1240"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rPr>
              <w:t>2.</w:t>
            </w:r>
            <w:r w:rsidRPr="00341A69">
              <w:rPr>
                <w:rFonts w:ascii="Times New Roman" w:eastAsia="Times New Roman" w:hAnsi="Times New Roman" w:cs="Times New Roman"/>
              </w:rPr>
              <w:t xml:space="preserve">Формировать умение детей </w:t>
            </w:r>
            <w:r w:rsidRPr="00341A69">
              <w:rPr>
                <w:rFonts w:ascii="Times New Roman" w:hAnsi="Times New Roman" w:cs="Times New Roman"/>
              </w:rPr>
              <w:t xml:space="preserve">ползать по дорожке; </w:t>
            </w:r>
            <w:r w:rsidRPr="00341A69">
              <w:rPr>
                <w:rFonts w:ascii="Times New Roman" w:eastAsia="Times New Roman" w:hAnsi="Times New Roman" w:cs="Times New Roman"/>
              </w:rPr>
              <w:t xml:space="preserve">закрепить упражнение в </w:t>
            </w:r>
            <w:r w:rsidRPr="00341A69">
              <w:rPr>
                <w:rFonts w:ascii="Times New Roman" w:hAnsi="Times New Roman" w:cs="Times New Roman"/>
              </w:rPr>
              <w:t>ходьбе по шнуру.</w:t>
            </w:r>
          </w:p>
          <w:p w14:paraId="06BBFF97"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rPr>
              <w:t>3.</w:t>
            </w:r>
            <w:r w:rsidRPr="00341A69">
              <w:rPr>
                <w:rFonts w:ascii="Times New Roman" w:eastAsia="Times New Roman" w:hAnsi="Times New Roman" w:cs="Times New Roman"/>
              </w:rPr>
              <w:t xml:space="preserve">Формировать умение детей </w:t>
            </w:r>
            <w:r w:rsidRPr="00341A69">
              <w:rPr>
                <w:rFonts w:ascii="Times New Roman" w:eastAsia="Times New Roman" w:hAnsi="Times New Roman" w:cs="Times New Roman"/>
                <w:bCs/>
              </w:rPr>
              <w:t>п</w:t>
            </w:r>
            <w:r w:rsidRPr="00341A69">
              <w:rPr>
                <w:rFonts w:ascii="Times New Roman" w:hAnsi="Times New Roman" w:cs="Times New Roman"/>
              </w:rPr>
              <w:t>олзать на четвереньках по гимнастической скамейке;</w:t>
            </w:r>
            <w:r w:rsidRPr="00341A69">
              <w:rPr>
                <w:rFonts w:ascii="Times New Roman" w:eastAsia="Times New Roman" w:hAnsi="Times New Roman" w:cs="Times New Roman"/>
              </w:rPr>
              <w:t xml:space="preserve"> закрепить</w:t>
            </w:r>
            <w:r w:rsidRPr="00341A69">
              <w:rPr>
                <w:rFonts w:ascii="Times New Roman" w:hAnsi="Times New Roman" w:cs="Times New Roman"/>
              </w:rPr>
              <w:t xml:space="preserve"> умение спрыгивать (высота 10-15 см).</w:t>
            </w:r>
          </w:p>
          <w:p w14:paraId="7548EB44" w14:textId="77777777" w:rsidR="00341A69" w:rsidRPr="00341A69" w:rsidRDefault="00341A69" w:rsidP="00341A69">
            <w:pPr>
              <w:pStyle w:val="11"/>
              <w:rPr>
                <w:rFonts w:ascii="Times New Roman" w:hAnsi="Times New Roman" w:cs="Times New Roman"/>
                <w:b/>
                <w:lang w:val="kk-KZ"/>
              </w:rPr>
            </w:pPr>
          </w:p>
        </w:tc>
      </w:tr>
      <w:tr w:rsidR="00341A69" w:rsidRPr="00341A69" w14:paraId="48E05782" w14:textId="77777777" w:rsidTr="00341A69">
        <w:trPr>
          <w:trHeight w:val="578"/>
        </w:trPr>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DAE74B"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lang w:val="kk-KZ"/>
              </w:rPr>
              <w:t>Серуен</w:t>
            </w:r>
            <w:r w:rsidRPr="00341A69">
              <w:rPr>
                <w:rFonts w:ascii="Times New Roman" w:eastAsia="Times New Roman" w:hAnsi="Times New Roman" w:cs="Times New Roman"/>
                <w:color w:val="000000"/>
              </w:rPr>
              <w:t>:</w:t>
            </w:r>
          </w:p>
          <w:p w14:paraId="65E7E77C"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Прогулка:</w:t>
            </w:r>
          </w:p>
          <w:p w14:paraId="0CA86594" w14:textId="77777777" w:rsidR="00341A69" w:rsidRPr="00341A69" w:rsidRDefault="00341A69" w:rsidP="00341A69">
            <w:pPr>
              <w:spacing w:after="0" w:line="240" w:lineRule="auto"/>
              <w:rPr>
                <w:rFonts w:ascii="Times New Roman" w:eastAsia="Times New Roman" w:hAnsi="Times New Roman" w:cs="Times New Roman"/>
                <w:color w:val="000000"/>
              </w:rPr>
            </w:pPr>
          </w:p>
        </w:tc>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34D96F7" w14:textId="77777777" w:rsidR="00341A69" w:rsidRPr="00341A69" w:rsidRDefault="00341A69" w:rsidP="00341A69">
            <w:pPr>
              <w:pStyle w:val="a7"/>
              <w:shd w:val="clear" w:color="auto" w:fill="FFFFFF"/>
              <w:spacing w:before="0" w:beforeAutospacing="0" w:after="150" w:afterAutospacing="0"/>
              <w:rPr>
                <w:b/>
                <w:sz w:val="22"/>
                <w:szCs w:val="22"/>
              </w:rPr>
            </w:pPr>
            <w:r w:rsidRPr="00341A69">
              <w:rPr>
                <w:b/>
                <w:sz w:val="22"/>
                <w:szCs w:val="22"/>
              </w:rPr>
              <w:t>Прогулка1</w:t>
            </w:r>
          </w:p>
        </w:tc>
        <w:tc>
          <w:tcPr>
            <w:tcW w:w="2977" w:type="dxa"/>
            <w:tcBorders>
              <w:top w:val="single" w:sz="4" w:space="0" w:color="000000"/>
              <w:left w:val="single" w:sz="4" w:space="0" w:color="auto"/>
              <w:bottom w:val="single" w:sz="4" w:space="0" w:color="000000"/>
              <w:right w:val="single" w:sz="4" w:space="0" w:color="auto"/>
            </w:tcBorders>
            <w:shd w:val="clear" w:color="auto" w:fill="FFFFFF"/>
          </w:tcPr>
          <w:p w14:paraId="42A53E0C" w14:textId="77777777" w:rsidR="00341A69" w:rsidRPr="00341A69" w:rsidRDefault="00341A69" w:rsidP="00341A69">
            <w:pPr>
              <w:pStyle w:val="11"/>
              <w:rPr>
                <w:rFonts w:ascii="Times New Roman" w:hAnsi="Times New Roman" w:cs="Times New Roman"/>
                <w:b/>
                <w:color w:val="000000"/>
              </w:rPr>
            </w:pPr>
            <w:r w:rsidRPr="00341A69">
              <w:rPr>
                <w:rFonts w:ascii="Times New Roman" w:hAnsi="Times New Roman" w:cs="Times New Roman"/>
                <w:b/>
              </w:rPr>
              <w:t>Прогулка2</w:t>
            </w:r>
          </w:p>
        </w:tc>
        <w:tc>
          <w:tcPr>
            <w:tcW w:w="2410" w:type="dxa"/>
            <w:tcBorders>
              <w:top w:val="single" w:sz="4" w:space="0" w:color="auto"/>
              <w:left w:val="single" w:sz="4" w:space="0" w:color="auto"/>
              <w:bottom w:val="single" w:sz="4" w:space="0" w:color="000000"/>
              <w:right w:val="single" w:sz="4" w:space="0" w:color="auto"/>
            </w:tcBorders>
            <w:shd w:val="clear" w:color="auto" w:fill="FFFFFF"/>
          </w:tcPr>
          <w:p w14:paraId="584A34AA" w14:textId="77777777" w:rsidR="00341A69" w:rsidRPr="00341A69" w:rsidRDefault="00341A69" w:rsidP="00341A69">
            <w:pPr>
              <w:pStyle w:val="a7"/>
              <w:shd w:val="clear" w:color="auto" w:fill="FFFFFF"/>
              <w:spacing w:before="0" w:beforeAutospacing="0" w:after="150" w:afterAutospacing="0"/>
              <w:rPr>
                <w:rFonts w:eastAsia="Open Sans"/>
                <w:color w:val="000000"/>
                <w:sz w:val="22"/>
                <w:szCs w:val="22"/>
                <w:shd w:val="clear" w:color="auto" w:fill="FFFFFF"/>
              </w:rPr>
            </w:pPr>
            <w:r w:rsidRPr="00341A69">
              <w:rPr>
                <w:b/>
                <w:sz w:val="22"/>
                <w:szCs w:val="22"/>
              </w:rPr>
              <w:t>Прогулка3</w:t>
            </w:r>
          </w:p>
        </w:tc>
        <w:tc>
          <w:tcPr>
            <w:tcW w:w="3118" w:type="dxa"/>
            <w:tcBorders>
              <w:top w:val="single" w:sz="4" w:space="0" w:color="auto"/>
              <w:left w:val="single" w:sz="4" w:space="0" w:color="auto"/>
              <w:bottom w:val="single" w:sz="4" w:space="0" w:color="000000"/>
              <w:right w:val="single" w:sz="4" w:space="0" w:color="auto"/>
            </w:tcBorders>
            <w:shd w:val="clear" w:color="auto" w:fill="FFFFFF"/>
          </w:tcPr>
          <w:p w14:paraId="31D34396" w14:textId="77777777" w:rsidR="00341A69" w:rsidRPr="00341A69" w:rsidRDefault="00341A69" w:rsidP="00341A69">
            <w:pPr>
              <w:pStyle w:val="11"/>
              <w:rPr>
                <w:rFonts w:ascii="Times New Roman" w:hAnsi="Times New Roman" w:cs="Times New Roman"/>
                <w:b/>
              </w:rPr>
            </w:pPr>
            <w:r w:rsidRPr="00341A69">
              <w:rPr>
                <w:rFonts w:ascii="Times New Roman" w:hAnsi="Times New Roman" w:cs="Times New Roman"/>
                <w:b/>
              </w:rPr>
              <w:t>Прогулка4</w:t>
            </w:r>
          </w:p>
        </w:tc>
        <w:tc>
          <w:tcPr>
            <w:tcW w:w="2835" w:type="dxa"/>
            <w:tcBorders>
              <w:top w:val="single" w:sz="4" w:space="0" w:color="auto"/>
              <w:left w:val="single" w:sz="4" w:space="0" w:color="auto"/>
              <w:bottom w:val="single" w:sz="4" w:space="0" w:color="000000"/>
              <w:right w:val="single" w:sz="4" w:space="0" w:color="000000"/>
            </w:tcBorders>
            <w:shd w:val="clear" w:color="auto" w:fill="FFFFFF"/>
          </w:tcPr>
          <w:p w14:paraId="10D4A591" w14:textId="77777777" w:rsidR="00341A69" w:rsidRPr="00341A69" w:rsidRDefault="00341A69" w:rsidP="00341A69">
            <w:pPr>
              <w:pStyle w:val="a7"/>
              <w:shd w:val="clear" w:color="auto" w:fill="FFFFFF"/>
              <w:spacing w:before="0" w:beforeAutospacing="0" w:after="150" w:afterAutospacing="0"/>
              <w:rPr>
                <w:sz w:val="22"/>
                <w:szCs w:val="22"/>
              </w:rPr>
            </w:pPr>
            <w:r w:rsidRPr="00341A69">
              <w:rPr>
                <w:b/>
                <w:sz w:val="22"/>
                <w:szCs w:val="22"/>
              </w:rPr>
              <w:t>Прогулка5</w:t>
            </w:r>
          </w:p>
        </w:tc>
      </w:tr>
      <w:tr w:rsidR="00341A69" w:rsidRPr="00341A69" w14:paraId="7DA29AAD" w14:textId="77777777" w:rsidTr="00341A69">
        <w:trPr>
          <w:trHeight w:val="566"/>
        </w:trPr>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89FA08" w14:textId="77777777" w:rsidR="00341A69" w:rsidRPr="00341A69" w:rsidRDefault="00341A69" w:rsidP="00341A69">
            <w:pPr>
              <w:spacing w:after="0" w:line="240" w:lineRule="auto"/>
              <w:rPr>
                <w:rFonts w:ascii="Times New Roman" w:eastAsia="Times New Roman" w:hAnsi="Times New Roman" w:cs="Times New Roman"/>
                <w:iCs/>
                <w:color w:val="000000"/>
              </w:rPr>
            </w:pPr>
            <w:r w:rsidRPr="00341A69">
              <w:rPr>
                <w:rFonts w:ascii="Times New Roman" w:eastAsia="Times New Roman" w:hAnsi="Times New Roman" w:cs="Times New Roman"/>
                <w:iCs/>
                <w:color w:val="000000"/>
                <w:lang w:val="kk-KZ"/>
              </w:rPr>
              <w:lastRenderedPageBreak/>
              <w:t xml:space="preserve">Серуеннен  оралу </w:t>
            </w:r>
            <w:r w:rsidRPr="00341A69">
              <w:rPr>
                <w:rFonts w:ascii="Times New Roman" w:eastAsia="Times New Roman" w:hAnsi="Times New Roman" w:cs="Times New Roman"/>
                <w:iCs/>
                <w:color w:val="000000"/>
              </w:rPr>
              <w:t>Возвращение с прогулки</w:t>
            </w:r>
          </w:p>
        </w:tc>
        <w:tc>
          <w:tcPr>
            <w:tcW w:w="1389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49DCA7"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Последовательное раздевание, складывание в шкафчики, мытье рук.</w:t>
            </w:r>
          </w:p>
        </w:tc>
      </w:tr>
      <w:tr w:rsidR="00341A69" w:rsidRPr="00341A69" w14:paraId="6A3C8856" w14:textId="77777777" w:rsidTr="00341A69">
        <w:trPr>
          <w:trHeight w:val="566"/>
        </w:trPr>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14DEE6" w14:textId="77777777" w:rsidR="00341A69" w:rsidRPr="00341A69" w:rsidRDefault="00341A69" w:rsidP="00341A69">
            <w:pPr>
              <w:spacing w:after="0" w:line="240" w:lineRule="auto"/>
              <w:rPr>
                <w:rFonts w:ascii="Times New Roman" w:eastAsia="Times New Roman" w:hAnsi="Times New Roman" w:cs="Times New Roman"/>
                <w:iCs/>
                <w:color w:val="000000"/>
              </w:rPr>
            </w:pPr>
            <w:r w:rsidRPr="00341A69">
              <w:rPr>
                <w:rFonts w:ascii="Times New Roman" w:eastAsia="Times New Roman" w:hAnsi="Times New Roman" w:cs="Times New Roman"/>
                <w:iCs/>
                <w:color w:val="000000"/>
                <w:lang w:val="kk-KZ"/>
              </w:rPr>
              <w:t>Түскі ас</w:t>
            </w:r>
          </w:p>
          <w:p w14:paraId="55B807BA" w14:textId="77777777" w:rsidR="00341A69" w:rsidRPr="00341A69" w:rsidRDefault="00341A69" w:rsidP="00341A69">
            <w:pPr>
              <w:spacing w:after="0" w:line="240" w:lineRule="auto"/>
              <w:rPr>
                <w:rFonts w:ascii="Times New Roman" w:eastAsia="Times New Roman" w:hAnsi="Times New Roman" w:cs="Times New Roman"/>
                <w:iCs/>
                <w:color w:val="000000"/>
              </w:rPr>
            </w:pPr>
            <w:r w:rsidRPr="00341A69">
              <w:rPr>
                <w:rFonts w:ascii="Times New Roman" w:eastAsia="Times New Roman" w:hAnsi="Times New Roman" w:cs="Times New Roman"/>
                <w:iCs/>
                <w:color w:val="000000"/>
              </w:rPr>
              <w:t>Обед</w:t>
            </w:r>
          </w:p>
        </w:tc>
        <w:tc>
          <w:tcPr>
            <w:tcW w:w="1389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0D532C"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Привлечение внимания детей к пище; индивидуальная работа по воспитанию культуры еды; правила этикета.</w:t>
            </w:r>
          </w:p>
        </w:tc>
      </w:tr>
      <w:tr w:rsidR="00341A69" w:rsidRPr="00341A69" w14:paraId="4515231D" w14:textId="77777777" w:rsidTr="00341A69">
        <w:trPr>
          <w:trHeight w:val="386"/>
        </w:trPr>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4744C7"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iCs/>
                <w:color w:val="000000"/>
              </w:rPr>
              <w:t>Сон</w:t>
            </w:r>
          </w:p>
        </w:tc>
        <w:tc>
          <w:tcPr>
            <w:tcW w:w="1389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265198"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 xml:space="preserve"> Создание благоприятной обстановки для спокойного сна детей.</w:t>
            </w:r>
          </w:p>
        </w:tc>
      </w:tr>
      <w:tr w:rsidR="00341A69" w:rsidRPr="00341A69" w14:paraId="5A02153B" w14:textId="77777777" w:rsidTr="00341A69">
        <w:trPr>
          <w:trHeight w:val="268"/>
        </w:trPr>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F0E2C8" w14:textId="77777777" w:rsidR="00341A69" w:rsidRPr="00341A69" w:rsidRDefault="00341A69" w:rsidP="00341A69">
            <w:pPr>
              <w:spacing w:after="0" w:line="240" w:lineRule="auto"/>
              <w:rPr>
                <w:rFonts w:ascii="Times New Roman" w:eastAsia="Times New Roman" w:hAnsi="Times New Roman" w:cs="Times New Roman"/>
                <w:color w:val="000000"/>
                <w:lang w:val="kk-KZ"/>
              </w:rPr>
            </w:pPr>
            <w:r w:rsidRPr="00341A69">
              <w:rPr>
                <w:rFonts w:ascii="Times New Roman" w:eastAsia="Times New Roman" w:hAnsi="Times New Roman" w:cs="Times New Roman"/>
                <w:bCs/>
                <w:color w:val="000000"/>
                <w:lang w:val="kk-KZ"/>
              </w:rPr>
              <w:t>Біртіндеп ұйқыдан ояту, ауа, су шаралары</w:t>
            </w:r>
          </w:p>
          <w:p w14:paraId="7238E4ED" w14:textId="77777777" w:rsidR="00341A69" w:rsidRPr="00341A69" w:rsidRDefault="00341A69" w:rsidP="00341A69">
            <w:pPr>
              <w:spacing w:after="0" w:line="240" w:lineRule="auto"/>
              <w:rPr>
                <w:rFonts w:ascii="Times New Roman" w:eastAsia="Times New Roman" w:hAnsi="Times New Roman" w:cs="Times New Roman"/>
                <w:i/>
                <w:iCs/>
                <w:color w:val="000000"/>
              </w:rPr>
            </w:pPr>
            <w:r w:rsidRPr="00341A69">
              <w:rPr>
                <w:rFonts w:ascii="Times New Roman" w:eastAsia="Times New Roman" w:hAnsi="Times New Roman" w:cs="Times New Roman"/>
                <w:color w:val="000000"/>
              </w:rPr>
              <w:t>Постепенный подъем, закаливающие процедуры</w:t>
            </w:r>
          </w:p>
        </w:tc>
        <w:tc>
          <w:tcPr>
            <w:tcW w:w="1389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B342E0" w14:textId="77777777" w:rsidR="00341A69" w:rsidRPr="00341A69" w:rsidRDefault="00341A69" w:rsidP="00341A69">
            <w:pPr>
              <w:spacing w:after="0" w:line="240" w:lineRule="auto"/>
              <w:jc w:val="center"/>
              <w:rPr>
                <w:rFonts w:ascii="Times New Roman" w:eastAsia="Times New Roman" w:hAnsi="Times New Roman" w:cs="Times New Roman"/>
                <w:color w:val="000000"/>
              </w:rPr>
            </w:pPr>
          </w:p>
          <w:p w14:paraId="771938B4"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Ходьба по ребристой доске.</w:t>
            </w:r>
          </w:p>
          <w:p w14:paraId="1DA14D79"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Закрепление знаний и выполнение культурно-гигиенических навыков.</w:t>
            </w:r>
          </w:p>
          <w:p w14:paraId="5025ED01"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Игровое упражнение «Водичка, водичка, умой мое личико»</w:t>
            </w:r>
          </w:p>
        </w:tc>
      </w:tr>
      <w:tr w:rsidR="00341A69" w:rsidRPr="00341A69" w14:paraId="35623798" w14:textId="77777777" w:rsidTr="00341A69">
        <w:trPr>
          <w:trHeight w:val="380"/>
        </w:trPr>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F5586B"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lang w:val="kk-KZ"/>
              </w:rPr>
              <w:t>Бесін  ас</w:t>
            </w:r>
          </w:p>
          <w:p w14:paraId="0B4DCE80"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Полдник</w:t>
            </w:r>
          </w:p>
        </w:tc>
        <w:tc>
          <w:tcPr>
            <w:tcW w:w="1389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F7BEDF"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Привлечение внимания детей к пище; индивидуальная работа по воспитанию навыков культуры еды.</w:t>
            </w:r>
          </w:p>
        </w:tc>
      </w:tr>
      <w:tr w:rsidR="00341A69" w:rsidRPr="00341A69" w14:paraId="3842C416" w14:textId="77777777" w:rsidTr="00341A69">
        <w:trPr>
          <w:trHeight w:val="1113"/>
        </w:trPr>
        <w:tc>
          <w:tcPr>
            <w:tcW w:w="163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3FBA01B" w14:textId="77777777" w:rsidR="00341A69" w:rsidRPr="00341A69" w:rsidRDefault="00341A69" w:rsidP="00341A69">
            <w:pPr>
              <w:spacing w:after="0" w:line="240" w:lineRule="auto"/>
              <w:rPr>
                <w:rFonts w:ascii="Times New Roman" w:eastAsia="Times New Roman" w:hAnsi="Times New Roman" w:cs="Times New Roman"/>
                <w:bCs/>
                <w:color w:val="000000"/>
                <w:lang w:val="kk-KZ"/>
              </w:rPr>
            </w:pPr>
            <w:r w:rsidRPr="00341A69">
              <w:rPr>
                <w:rFonts w:ascii="Times New Roman" w:eastAsia="Times New Roman" w:hAnsi="Times New Roman" w:cs="Times New Roman"/>
                <w:bCs/>
                <w:color w:val="000000"/>
                <w:lang w:val="kk-KZ"/>
              </w:rPr>
              <w:t>Ойындар, дербес әрекет</w:t>
            </w:r>
          </w:p>
          <w:p w14:paraId="3739F623" w14:textId="77777777" w:rsidR="00341A69" w:rsidRPr="00341A69" w:rsidRDefault="00341A69" w:rsidP="00341A69">
            <w:pPr>
              <w:spacing w:after="0" w:line="240" w:lineRule="auto"/>
              <w:rPr>
                <w:rFonts w:ascii="Times New Roman" w:eastAsia="Times New Roman" w:hAnsi="Times New Roman" w:cs="Times New Roman"/>
                <w:color w:val="000000"/>
                <w:lang w:val="kk-KZ"/>
              </w:rPr>
            </w:pPr>
            <w:r w:rsidRPr="00341A69">
              <w:rPr>
                <w:rFonts w:ascii="Times New Roman" w:eastAsia="Times New Roman" w:hAnsi="Times New Roman" w:cs="Times New Roman"/>
                <w:color w:val="000000"/>
                <w:lang w:val="kk-KZ"/>
              </w:rPr>
              <w:t>Баланың жеке даму картасына сәйкеғс жеке жұмыс</w:t>
            </w:r>
          </w:p>
          <w:p w14:paraId="45A47DBF" w14:textId="77777777" w:rsidR="00341A69" w:rsidRPr="00341A69" w:rsidRDefault="00341A69" w:rsidP="00341A69">
            <w:pPr>
              <w:spacing w:after="0" w:line="240" w:lineRule="auto"/>
              <w:rPr>
                <w:rFonts w:ascii="Times New Roman" w:eastAsia="Times New Roman" w:hAnsi="Times New Roman" w:cs="Times New Roman"/>
                <w:color w:val="000000"/>
                <w:lang w:val="kk-KZ"/>
              </w:rPr>
            </w:pPr>
          </w:p>
          <w:p w14:paraId="5278EAD7"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Игры, самостоятельная деятельность</w:t>
            </w:r>
          </w:p>
          <w:p w14:paraId="03D62DE0" w14:textId="77777777" w:rsidR="00341A69" w:rsidRPr="00341A69" w:rsidRDefault="00341A69" w:rsidP="00341A69">
            <w:pPr>
              <w:spacing w:after="0" w:line="240" w:lineRule="auto"/>
              <w:rPr>
                <w:rFonts w:ascii="Times New Roman" w:eastAsia="Times New Roman" w:hAnsi="Times New Roman" w:cs="Times New Roman"/>
                <w:color w:val="000000"/>
                <w:lang w:val="kk-KZ"/>
              </w:rPr>
            </w:pPr>
          </w:p>
          <w:p w14:paraId="4AAA8FD7" w14:textId="77777777" w:rsidR="00341A69" w:rsidRPr="00341A69" w:rsidRDefault="00341A69" w:rsidP="00341A69">
            <w:pPr>
              <w:spacing w:after="0" w:line="240" w:lineRule="auto"/>
              <w:rPr>
                <w:rFonts w:ascii="Times New Roman" w:eastAsia="Times New Roman" w:hAnsi="Times New Roman" w:cs="Times New Roman"/>
                <w:color w:val="000000"/>
                <w:lang w:val="kk-KZ"/>
              </w:rPr>
            </w:pPr>
          </w:p>
          <w:p w14:paraId="0C5CFE0E" w14:textId="77777777" w:rsidR="00341A69" w:rsidRPr="00341A69" w:rsidRDefault="00341A69" w:rsidP="00341A69">
            <w:pPr>
              <w:spacing w:after="0" w:line="240" w:lineRule="auto"/>
              <w:jc w:val="both"/>
              <w:rPr>
                <w:rFonts w:ascii="Times New Roman" w:eastAsia="Times New Roman" w:hAnsi="Times New Roman" w:cs="Times New Roman"/>
                <w:color w:val="000000"/>
              </w:rPr>
            </w:pPr>
            <w:r w:rsidRPr="00341A69">
              <w:rPr>
                <w:rFonts w:ascii="Times New Roman" w:eastAsia="Times New Roman" w:hAnsi="Times New Roman" w:cs="Times New Roman"/>
                <w:color w:val="000000"/>
              </w:rPr>
              <w:t>Индивидуальная работа в соответствии с Индивидуальной картой развития ребенка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8B157B" w14:textId="77777777" w:rsidR="00341A69" w:rsidRPr="00341A69" w:rsidRDefault="00341A69" w:rsidP="00341A69">
            <w:pPr>
              <w:pStyle w:val="a7"/>
              <w:spacing w:before="0" w:beforeAutospacing="0" w:after="150" w:afterAutospacing="0"/>
              <w:rPr>
                <w:color w:val="000000"/>
                <w:sz w:val="22"/>
                <w:szCs w:val="22"/>
              </w:rPr>
            </w:pPr>
            <w:r w:rsidRPr="00341A69">
              <w:rPr>
                <w:sz w:val="22"/>
                <w:szCs w:val="22"/>
              </w:rPr>
              <w:t xml:space="preserve">Игры-забавы </w:t>
            </w:r>
            <w:r w:rsidRPr="00341A69">
              <w:rPr>
                <w:b/>
                <w:bCs/>
                <w:color w:val="000000"/>
                <w:sz w:val="22"/>
                <w:szCs w:val="22"/>
              </w:rPr>
              <w:t>Волшебные ладошки»</w:t>
            </w:r>
          </w:p>
          <w:p w14:paraId="00C40AF2" w14:textId="77777777" w:rsidR="00341A69" w:rsidRPr="00341A69" w:rsidRDefault="00341A69" w:rsidP="00341A69">
            <w:pPr>
              <w:pStyle w:val="a7"/>
              <w:spacing w:before="0" w:beforeAutospacing="0" w:after="150" w:afterAutospacing="0"/>
              <w:rPr>
                <w:sz w:val="22"/>
                <w:szCs w:val="22"/>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E491AB" w14:textId="77777777" w:rsidR="00341A69" w:rsidRPr="00341A69" w:rsidRDefault="00341A69" w:rsidP="00341A69">
            <w:pPr>
              <w:pStyle w:val="11"/>
              <w:rPr>
                <w:rFonts w:ascii="Times New Roman" w:hAnsi="Times New Roman" w:cs="Times New Roman"/>
                <w:lang w:val="kk-KZ"/>
              </w:rPr>
            </w:pPr>
            <w:r w:rsidRPr="00341A69">
              <w:rPr>
                <w:rFonts w:ascii="Times New Roman" w:hAnsi="Times New Roman" w:cs="Times New Roman"/>
                <w:lang w:val="kk-KZ"/>
              </w:rPr>
              <w:t>Пальчиковые гимнастики «</w:t>
            </w:r>
            <w:r w:rsidRPr="00341A69">
              <w:rPr>
                <w:rFonts w:ascii="Times New Roman" w:hAnsi="Times New Roman" w:cs="Times New Roman"/>
              </w:rPr>
              <w:t>Рыбки», «Снежный ком»</w:t>
            </w:r>
          </w:p>
          <w:p w14:paraId="0AB55053" w14:textId="77777777" w:rsidR="00341A69" w:rsidRPr="00341A69" w:rsidRDefault="00341A69" w:rsidP="00341A69">
            <w:pPr>
              <w:pStyle w:val="11"/>
              <w:rPr>
                <w:rFonts w:ascii="Times New Roman" w:hAnsi="Times New Roman" w:cs="Times New Roman"/>
                <w:lang w:val="kk-KZ"/>
              </w:rPr>
            </w:pPr>
            <w:r w:rsidRPr="00341A69">
              <w:rPr>
                <w:rFonts w:ascii="Times New Roman" w:hAnsi="Times New Roman" w:cs="Times New Roman"/>
                <w:u w:val="single"/>
                <w:lang w:val="kk-KZ"/>
              </w:rPr>
              <w:t>Мақсаты</w:t>
            </w:r>
            <w:r w:rsidRPr="00341A69">
              <w:rPr>
                <w:rFonts w:ascii="Times New Roman" w:hAnsi="Times New Roman" w:cs="Times New Roman"/>
                <w:lang w:val="kk-KZ"/>
              </w:rPr>
              <w:t xml:space="preserve">: </w:t>
            </w:r>
            <w:r w:rsidRPr="00341A69">
              <w:rPr>
                <w:rFonts w:ascii="Times New Roman" w:hAnsi="Times New Roman" w:cs="Times New Roman"/>
              </w:rPr>
              <w:t xml:space="preserve">учить детей выполнять </w:t>
            </w:r>
            <w:proofErr w:type="spellStart"/>
            <w:r w:rsidRPr="00341A69">
              <w:rPr>
                <w:rFonts w:ascii="Times New Roman" w:hAnsi="Times New Roman" w:cs="Times New Roman"/>
              </w:rPr>
              <w:t>движениясогласно</w:t>
            </w:r>
            <w:proofErr w:type="spellEnd"/>
            <w:r w:rsidRPr="00341A69">
              <w:rPr>
                <w:rFonts w:ascii="Times New Roman" w:hAnsi="Times New Roman" w:cs="Times New Roman"/>
              </w:rPr>
              <w:t xml:space="preserve"> тексту; развивать мелкую моторику рук, речь детей.</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D74143"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rPr>
              <w:t>Сюжетно – ролевая игра «</w:t>
            </w:r>
            <w:proofErr w:type="spellStart"/>
            <w:r w:rsidRPr="00341A69">
              <w:rPr>
                <w:rFonts w:ascii="Times New Roman" w:hAnsi="Times New Roman" w:cs="Times New Roman"/>
              </w:rPr>
              <w:t>Аурухана</w:t>
            </w:r>
            <w:proofErr w:type="spellEnd"/>
            <w:r w:rsidRPr="00341A69">
              <w:rPr>
                <w:rFonts w:ascii="Times New Roman" w:hAnsi="Times New Roman" w:cs="Times New Roman"/>
              </w:rPr>
              <w:t>».</w:t>
            </w:r>
          </w:p>
          <w:p w14:paraId="24EFA1A0"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u w:val="single"/>
                <w:lang w:val="kk-KZ"/>
              </w:rPr>
              <w:t>Мақсаты</w:t>
            </w:r>
            <w:r w:rsidRPr="00341A69">
              <w:rPr>
                <w:rFonts w:ascii="Times New Roman" w:hAnsi="Times New Roman" w:cs="Times New Roman"/>
                <w:lang w:val="kk-KZ"/>
              </w:rPr>
              <w:t xml:space="preserve">: </w:t>
            </w:r>
            <w:r w:rsidRPr="00341A69">
              <w:rPr>
                <w:rFonts w:ascii="Times New Roman" w:hAnsi="Times New Roman" w:cs="Times New Roman"/>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18183B63" w14:textId="77777777" w:rsidR="00341A69" w:rsidRPr="00341A69" w:rsidRDefault="00341A69" w:rsidP="00341A69">
            <w:pPr>
              <w:pStyle w:val="11"/>
              <w:rPr>
                <w:rFonts w:ascii="Times New Roman" w:eastAsia="Times New Roman" w:hAnsi="Times New Roman" w:cs="Times New Roman"/>
                <w:color w:val="000000"/>
                <w:lang w:eastAsia="ru-RU"/>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AB0AA5" w14:textId="77777777" w:rsidR="00341A69" w:rsidRPr="00341A69" w:rsidRDefault="00341A69" w:rsidP="00341A69">
            <w:pPr>
              <w:pStyle w:val="11"/>
              <w:rPr>
                <w:rFonts w:ascii="Times New Roman" w:hAnsi="Times New Roman" w:cs="Times New Roman"/>
              </w:rPr>
            </w:pPr>
            <w:r w:rsidRPr="00341A69">
              <w:rPr>
                <w:rFonts w:ascii="Times New Roman" w:eastAsia="Times New Roman" w:hAnsi="Times New Roman" w:cs="Times New Roman"/>
                <w:color w:val="000000"/>
                <w:lang w:eastAsia="ru-RU"/>
              </w:rPr>
              <w:t xml:space="preserve"> Театрализованная деятельность по</w:t>
            </w:r>
            <w:r w:rsidRPr="00341A69">
              <w:rPr>
                <w:rFonts w:ascii="Times New Roman" w:hAnsi="Times New Roman" w:cs="Times New Roman"/>
              </w:rPr>
              <w:t xml:space="preserve"> сказки «Теремок».</w:t>
            </w:r>
          </w:p>
          <w:p w14:paraId="60C4594B" w14:textId="77777777" w:rsidR="00341A69" w:rsidRPr="00341A69" w:rsidRDefault="00341A69" w:rsidP="00341A69">
            <w:pPr>
              <w:pStyle w:val="11"/>
              <w:rPr>
                <w:rFonts w:ascii="Times New Roman" w:hAnsi="Times New Roman" w:cs="Times New Roman"/>
                <w:lang w:val="kk-KZ"/>
              </w:rPr>
            </w:pPr>
            <w:r w:rsidRPr="00341A69">
              <w:rPr>
                <w:rFonts w:ascii="Times New Roman" w:hAnsi="Times New Roman" w:cs="Times New Roman"/>
                <w:u w:val="single"/>
                <w:lang w:val="kk-KZ"/>
              </w:rPr>
              <w:t>Мақсаты</w:t>
            </w:r>
            <w:r w:rsidRPr="00341A69">
              <w:rPr>
                <w:rFonts w:ascii="Times New Roman" w:hAnsi="Times New Roman" w:cs="Times New Roman"/>
                <w:lang w:val="kk-KZ"/>
              </w:rPr>
              <w:t xml:space="preserve">: </w:t>
            </w:r>
            <w:r w:rsidRPr="00341A69">
              <w:rPr>
                <w:rFonts w:ascii="Times New Roman" w:hAnsi="Times New Roman" w:cs="Times New Roman"/>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A28E1A"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rPr>
              <w:t>Игра – забава «Из-за леса, из-</w:t>
            </w:r>
            <w:proofErr w:type="spellStart"/>
            <w:r w:rsidRPr="00341A69">
              <w:rPr>
                <w:rFonts w:ascii="Times New Roman" w:hAnsi="Times New Roman" w:cs="Times New Roman"/>
              </w:rPr>
              <w:t>зи</w:t>
            </w:r>
            <w:proofErr w:type="spellEnd"/>
            <w:r w:rsidRPr="00341A69">
              <w:rPr>
                <w:rFonts w:ascii="Times New Roman" w:hAnsi="Times New Roman" w:cs="Times New Roman"/>
              </w:rPr>
              <w:t xml:space="preserve"> гор»</w:t>
            </w:r>
          </w:p>
          <w:p w14:paraId="62325EF3" w14:textId="77777777" w:rsidR="00341A69" w:rsidRPr="00341A69" w:rsidRDefault="00341A69" w:rsidP="00341A69">
            <w:pPr>
              <w:pStyle w:val="11"/>
              <w:rPr>
                <w:rFonts w:ascii="Times New Roman" w:hAnsi="Times New Roman" w:cs="Times New Roman"/>
                <w:lang w:bidi="en-US"/>
              </w:rPr>
            </w:pPr>
            <w:r w:rsidRPr="00341A69">
              <w:rPr>
                <w:rFonts w:ascii="Times New Roman" w:hAnsi="Times New Roman" w:cs="Times New Roman"/>
                <w:u w:val="single"/>
                <w:lang w:val="kk-KZ"/>
              </w:rPr>
              <w:t>Мақсаты</w:t>
            </w:r>
            <w:r w:rsidRPr="00341A69">
              <w:rPr>
                <w:rFonts w:ascii="Times New Roman" w:hAnsi="Times New Roman" w:cs="Times New Roman"/>
                <w:lang w:val="kk-KZ"/>
              </w:rPr>
              <w:t xml:space="preserve">: </w:t>
            </w:r>
            <w:r w:rsidRPr="00341A69">
              <w:rPr>
                <w:rStyle w:val="a5"/>
                <w:rFonts w:ascii="Times New Roman" w:hAnsi="Times New Roman" w:cs="Times New Roman"/>
              </w:rPr>
              <w:t>повысить эмоциональный тонус детей, доста</w:t>
            </w:r>
            <w:r w:rsidRPr="00341A69">
              <w:rPr>
                <w:rStyle w:val="a5"/>
                <w:rFonts w:ascii="Times New Roman" w:hAnsi="Times New Roman" w:cs="Times New Roman"/>
              </w:rPr>
              <w:softHyphen/>
              <w:t>вить им радость, активизировать речь.</w:t>
            </w:r>
          </w:p>
          <w:p w14:paraId="41717282" w14:textId="77777777" w:rsidR="00341A69" w:rsidRPr="00341A69" w:rsidRDefault="00341A69" w:rsidP="00341A69">
            <w:pPr>
              <w:spacing w:after="0" w:line="240" w:lineRule="auto"/>
              <w:jc w:val="both"/>
              <w:rPr>
                <w:rFonts w:ascii="Times New Roman" w:eastAsia="Times New Roman" w:hAnsi="Times New Roman" w:cs="Times New Roman"/>
                <w:color w:val="000000"/>
              </w:rPr>
            </w:pPr>
          </w:p>
        </w:tc>
      </w:tr>
      <w:tr w:rsidR="00341A69" w:rsidRPr="00341A69" w14:paraId="6008427D" w14:textId="77777777" w:rsidTr="00341A69">
        <w:trPr>
          <w:trHeight w:val="270"/>
        </w:trPr>
        <w:tc>
          <w:tcPr>
            <w:tcW w:w="163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69582E" w14:textId="77777777" w:rsidR="00341A69" w:rsidRPr="00341A69" w:rsidRDefault="00341A69" w:rsidP="00341A69">
            <w:pPr>
              <w:spacing w:after="0" w:line="240" w:lineRule="auto"/>
              <w:rPr>
                <w:rFonts w:ascii="Times New Roman" w:eastAsia="Times New Roman" w:hAnsi="Times New Roman" w:cs="Times New Roman"/>
                <w:i/>
                <w:iCs/>
                <w:color w:val="00000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68D4E6"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rPr>
              <w:t>Игры в уголке ряжения.</w:t>
            </w:r>
          </w:p>
          <w:p w14:paraId="38BC3C85"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u w:val="single"/>
                <w:lang w:val="kk-KZ"/>
              </w:rPr>
              <w:t>Мақсаты</w:t>
            </w:r>
            <w:r w:rsidRPr="00341A69">
              <w:rPr>
                <w:rFonts w:ascii="Times New Roman" w:hAnsi="Times New Roman" w:cs="Times New Roman"/>
                <w:lang w:val="kk-KZ"/>
              </w:rPr>
              <w:t xml:space="preserve">: </w:t>
            </w:r>
            <w:r w:rsidRPr="00341A69">
              <w:rPr>
                <w:rFonts w:ascii="Times New Roman" w:hAnsi="Times New Roman" w:cs="Times New Roman"/>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286A804D" w14:textId="77777777" w:rsidR="00341A69" w:rsidRPr="00341A69" w:rsidRDefault="00341A69" w:rsidP="00341A69">
            <w:pPr>
              <w:pStyle w:val="11"/>
              <w:rPr>
                <w:rFonts w:ascii="Times New Roman" w:eastAsia="Times New Roman" w:hAnsi="Times New Roman" w:cs="Times New Roman"/>
                <w:color w:val="000000"/>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C8D67A" w14:textId="77777777" w:rsidR="00341A69" w:rsidRPr="00341A69" w:rsidRDefault="00341A69" w:rsidP="00341A69">
            <w:pPr>
              <w:pStyle w:val="a7"/>
              <w:shd w:val="clear" w:color="auto" w:fill="FFFFFF"/>
              <w:spacing w:before="0" w:beforeAutospacing="0" w:after="0" w:afterAutospacing="0" w:line="15" w:lineRule="atLeast"/>
              <w:jc w:val="both"/>
              <w:rPr>
                <w:sz w:val="22"/>
                <w:szCs w:val="22"/>
              </w:rPr>
            </w:pPr>
            <w:r w:rsidRPr="00341A69">
              <w:rPr>
                <w:sz w:val="22"/>
                <w:szCs w:val="22"/>
              </w:rPr>
              <w:t xml:space="preserve">Подвижная игра </w:t>
            </w:r>
            <w:r w:rsidRPr="00341A69">
              <w:rPr>
                <w:b/>
                <w:color w:val="000000"/>
                <w:sz w:val="22"/>
                <w:szCs w:val="22"/>
                <w:shd w:val="clear" w:color="auto" w:fill="FFFFFF"/>
              </w:rPr>
              <w:t>Кошки - мышки</w:t>
            </w:r>
          </w:p>
          <w:p w14:paraId="6BD8CB41" w14:textId="77777777" w:rsidR="00341A69" w:rsidRPr="00341A69" w:rsidRDefault="00341A69" w:rsidP="00341A69">
            <w:pPr>
              <w:pStyle w:val="11"/>
              <w:rPr>
                <w:rFonts w:ascii="Times New Roman" w:eastAsia="Times New Roman" w:hAnsi="Times New Roman" w:cs="Times New Roman"/>
                <w:bCs/>
                <w:color w:val="000000"/>
                <w:lang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FA5AA5" w14:textId="77777777" w:rsidR="00341A69" w:rsidRPr="00341A69" w:rsidRDefault="00341A69" w:rsidP="00341A69">
            <w:pPr>
              <w:pStyle w:val="a7"/>
              <w:shd w:val="clear" w:color="auto" w:fill="FFFFFF"/>
              <w:spacing w:before="0" w:beforeAutospacing="0" w:after="0" w:afterAutospacing="0" w:line="15" w:lineRule="atLeast"/>
              <w:jc w:val="both"/>
              <w:rPr>
                <w:color w:val="000000"/>
                <w:sz w:val="22"/>
                <w:szCs w:val="22"/>
              </w:rPr>
            </w:pPr>
            <w:r w:rsidRPr="00341A69">
              <w:rPr>
                <w:color w:val="000000"/>
                <w:sz w:val="22"/>
                <w:szCs w:val="22"/>
              </w:rPr>
              <w:t>Д\и найди варежки пару</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746AA4" w14:textId="77777777" w:rsidR="00341A69" w:rsidRPr="00341A69" w:rsidRDefault="00341A69" w:rsidP="00341A69">
            <w:pPr>
              <w:rPr>
                <w:rFonts w:ascii="Times New Roman" w:eastAsia="Times New Roman" w:hAnsi="Times New Roman" w:cs="Times New Roman"/>
              </w:rPr>
            </w:pPr>
            <w:r w:rsidRPr="00341A69">
              <w:rPr>
                <w:rFonts w:ascii="Times New Roman" w:eastAsia="Times New Roman" w:hAnsi="Times New Roman" w:cs="Times New Roman"/>
              </w:rPr>
              <w:t>П\и поймай снежинку</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2C1BC6"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b/>
                <w:i/>
              </w:rPr>
              <w:t>Хозяйственно – бытовой труд полить цветы.</w:t>
            </w:r>
          </w:p>
          <w:p w14:paraId="1532610F" w14:textId="77777777" w:rsidR="00341A69" w:rsidRPr="00341A69" w:rsidRDefault="00341A69" w:rsidP="00341A69">
            <w:pPr>
              <w:pStyle w:val="11"/>
              <w:rPr>
                <w:rFonts w:ascii="Times New Roman" w:hAnsi="Times New Roman" w:cs="Times New Roman"/>
              </w:rPr>
            </w:pPr>
            <w:r w:rsidRPr="00341A69">
              <w:rPr>
                <w:rFonts w:ascii="Times New Roman" w:hAnsi="Times New Roman" w:cs="Times New Roman"/>
                <w:u w:val="single"/>
                <w:lang w:val="kk-KZ"/>
              </w:rPr>
              <w:t>Мақсаты</w:t>
            </w:r>
            <w:r w:rsidRPr="00341A69">
              <w:rPr>
                <w:rFonts w:ascii="Times New Roman" w:hAnsi="Times New Roman" w:cs="Times New Roman"/>
                <w:lang w:val="kk-KZ"/>
              </w:rPr>
              <w:t xml:space="preserve">: </w:t>
            </w:r>
            <w:r w:rsidRPr="00341A69">
              <w:rPr>
                <w:rFonts w:ascii="Times New Roman" w:hAnsi="Times New Roman" w:cs="Times New Roman"/>
              </w:rPr>
              <w:t>воспитывать трудолюбие, бережное отношение к растениям.</w:t>
            </w:r>
          </w:p>
          <w:p w14:paraId="48C2461B" w14:textId="77777777" w:rsidR="00341A69" w:rsidRPr="00341A69" w:rsidRDefault="00341A69" w:rsidP="00341A69">
            <w:pPr>
              <w:pStyle w:val="11"/>
              <w:rPr>
                <w:rFonts w:ascii="Times New Roman" w:eastAsia="Times New Roman" w:hAnsi="Times New Roman" w:cs="Times New Roman"/>
                <w:b/>
                <w:bCs/>
                <w:color w:val="000000"/>
                <w:lang w:eastAsia="ru-RU"/>
              </w:rPr>
            </w:pPr>
          </w:p>
        </w:tc>
      </w:tr>
      <w:tr w:rsidR="00341A69" w:rsidRPr="00341A69" w14:paraId="4AA7BBB9" w14:textId="77777777" w:rsidTr="00341A69">
        <w:trPr>
          <w:trHeight w:val="525"/>
        </w:trPr>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EB9698" w14:textId="77777777" w:rsidR="00341A69" w:rsidRPr="00341A69" w:rsidRDefault="00341A69" w:rsidP="00341A69">
            <w:pPr>
              <w:spacing w:after="0" w:line="240" w:lineRule="auto"/>
              <w:rPr>
                <w:rFonts w:ascii="Times New Roman" w:eastAsia="Times New Roman" w:hAnsi="Times New Roman" w:cs="Times New Roman"/>
                <w:iCs/>
                <w:color w:val="000000"/>
              </w:rPr>
            </w:pPr>
            <w:r w:rsidRPr="00341A69">
              <w:rPr>
                <w:rFonts w:ascii="Times New Roman" w:eastAsia="Times New Roman" w:hAnsi="Times New Roman" w:cs="Times New Roman"/>
                <w:bCs/>
                <w:iCs/>
                <w:color w:val="000000"/>
                <w:lang w:val="kk-KZ"/>
              </w:rPr>
              <w:t>Серуенге дайындық</w:t>
            </w:r>
            <w:r w:rsidRPr="00341A69">
              <w:rPr>
                <w:rFonts w:ascii="Times New Roman" w:eastAsia="Times New Roman" w:hAnsi="Times New Roman" w:cs="Times New Roman"/>
                <w:iCs/>
                <w:color w:val="000000"/>
              </w:rPr>
              <w:t xml:space="preserve"> Подготовка к </w:t>
            </w:r>
            <w:r w:rsidRPr="00341A69">
              <w:rPr>
                <w:rFonts w:ascii="Times New Roman" w:eastAsia="Times New Roman" w:hAnsi="Times New Roman" w:cs="Times New Roman"/>
                <w:iCs/>
                <w:color w:val="000000"/>
              </w:rPr>
              <w:lastRenderedPageBreak/>
              <w:t xml:space="preserve">прогулке </w:t>
            </w:r>
          </w:p>
        </w:tc>
        <w:tc>
          <w:tcPr>
            <w:tcW w:w="1389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FD0F3F" w14:textId="77777777" w:rsidR="00341A69" w:rsidRPr="00341A69" w:rsidRDefault="00341A69" w:rsidP="00341A69">
            <w:pPr>
              <w:spacing w:after="0" w:line="240" w:lineRule="auto"/>
              <w:rPr>
                <w:rFonts w:ascii="Times New Roman" w:eastAsia="Times New Roman" w:hAnsi="Times New Roman" w:cs="Times New Roman"/>
                <w:color w:val="000000"/>
              </w:rPr>
            </w:pPr>
          </w:p>
          <w:p w14:paraId="7E3ECF68"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Одевание: последовательность, выход на прогулку.</w:t>
            </w:r>
          </w:p>
        </w:tc>
      </w:tr>
      <w:tr w:rsidR="00341A69" w:rsidRPr="00341A69" w14:paraId="1E926A1D" w14:textId="77777777" w:rsidTr="00341A69">
        <w:trPr>
          <w:trHeight w:val="215"/>
        </w:trPr>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D97443" w14:textId="77777777" w:rsidR="00341A69" w:rsidRPr="00341A69" w:rsidRDefault="00341A69" w:rsidP="00341A69">
            <w:pPr>
              <w:spacing w:after="0" w:line="240" w:lineRule="auto"/>
              <w:rPr>
                <w:rFonts w:ascii="Times New Roman" w:eastAsia="Times New Roman" w:hAnsi="Times New Roman" w:cs="Times New Roman"/>
                <w:iCs/>
                <w:color w:val="000000"/>
              </w:rPr>
            </w:pPr>
            <w:r w:rsidRPr="00341A69">
              <w:rPr>
                <w:rFonts w:ascii="Times New Roman" w:eastAsia="Times New Roman" w:hAnsi="Times New Roman" w:cs="Times New Roman"/>
                <w:bCs/>
                <w:iCs/>
                <w:color w:val="000000"/>
                <w:lang w:val="kk-KZ"/>
              </w:rPr>
              <w:t>Серуен</w:t>
            </w:r>
          </w:p>
          <w:p w14:paraId="744DEFD3" w14:textId="77777777" w:rsidR="00341A69" w:rsidRPr="00341A69" w:rsidRDefault="00341A69" w:rsidP="00341A69">
            <w:pPr>
              <w:spacing w:after="0" w:line="240" w:lineRule="auto"/>
              <w:rPr>
                <w:rFonts w:ascii="Times New Roman" w:eastAsia="Times New Roman" w:hAnsi="Times New Roman" w:cs="Times New Roman"/>
                <w:iCs/>
                <w:color w:val="000000"/>
              </w:rPr>
            </w:pPr>
            <w:r w:rsidRPr="00341A69">
              <w:rPr>
                <w:rFonts w:ascii="Times New Roman" w:eastAsia="Times New Roman" w:hAnsi="Times New Roman" w:cs="Times New Roman"/>
                <w:iCs/>
                <w:color w:val="000000"/>
              </w:rPr>
              <w:t>Прогулка</w:t>
            </w:r>
          </w:p>
        </w:tc>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CF66869"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 xml:space="preserve">Продолжаем наблюдение </w:t>
            </w:r>
          </w:p>
        </w:tc>
        <w:tc>
          <w:tcPr>
            <w:tcW w:w="2977" w:type="dxa"/>
            <w:tcBorders>
              <w:top w:val="single" w:sz="4" w:space="0" w:color="000000"/>
              <w:left w:val="single" w:sz="4" w:space="0" w:color="auto"/>
              <w:bottom w:val="single" w:sz="4" w:space="0" w:color="000000"/>
              <w:right w:val="single" w:sz="4" w:space="0" w:color="auto"/>
            </w:tcBorders>
            <w:shd w:val="clear" w:color="auto" w:fill="FFFFFF"/>
          </w:tcPr>
          <w:p w14:paraId="4410809A"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 xml:space="preserve">Продолжаем наблюдение </w:t>
            </w:r>
          </w:p>
        </w:tc>
        <w:tc>
          <w:tcPr>
            <w:tcW w:w="2410" w:type="dxa"/>
            <w:tcBorders>
              <w:top w:val="single" w:sz="4" w:space="0" w:color="000000"/>
              <w:left w:val="single" w:sz="4" w:space="0" w:color="auto"/>
              <w:bottom w:val="single" w:sz="4" w:space="0" w:color="000000"/>
              <w:right w:val="single" w:sz="4" w:space="0" w:color="auto"/>
            </w:tcBorders>
            <w:shd w:val="clear" w:color="auto" w:fill="FFFFFF"/>
          </w:tcPr>
          <w:p w14:paraId="4822628B"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Продолжаем наблюдение за березой.</w:t>
            </w:r>
          </w:p>
        </w:tc>
        <w:tc>
          <w:tcPr>
            <w:tcW w:w="3118" w:type="dxa"/>
            <w:tcBorders>
              <w:top w:val="single" w:sz="4" w:space="0" w:color="000000"/>
              <w:left w:val="single" w:sz="4" w:space="0" w:color="auto"/>
              <w:bottom w:val="single" w:sz="4" w:space="0" w:color="000000"/>
              <w:right w:val="single" w:sz="4" w:space="0" w:color="auto"/>
            </w:tcBorders>
            <w:shd w:val="clear" w:color="auto" w:fill="FFFFFF"/>
          </w:tcPr>
          <w:p w14:paraId="6A2B5D17"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 xml:space="preserve">Продолжаем наблюдение </w:t>
            </w:r>
          </w:p>
        </w:tc>
        <w:tc>
          <w:tcPr>
            <w:tcW w:w="2835" w:type="dxa"/>
            <w:tcBorders>
              <w:top w:val="single" w:sz="4" w:space="0" w:color="000000"/>
              <w:left w:val="single" w:sz="4" w:space="0" w:color="auto"/>
              <w:bottom w:val="single" w:sz="4" w:space="0" w:color="000000"/>
              <w:right w:val="single" w:sz="4" w:space="0" w:color="000000"/>
            </w:tcBorders>
            <w:shd w:val="clear" w:color="auto" w:fill="FFFFFF"/>
          </w:tcPr>
          <w:p w14:paraId="1C9F1918"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 xml:space="preserve">Продолжаем наблюдение </w:t>
            </w:r>
          </w:p>
        </w:tc>
      </w:tr>
      <w:tr w:rsidR="00341A69" w:rsidRPr="00341A69" w14:paraId="43F350B4" w14:textId="77777777" w:rsidTr="00341A69">
        <w:trPr>
          <w:trHeight w:val="769"/>
        </w:trPr>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FD9D72" w14:textId="77777777" w:rsidR="00341A69" w:rsidRPr="00341A69" w:rsidRDefault="00341A69" w:rsidP="00341A69">
            <w:pPr>
              <w:spacing w:after="0" w:line="240" w:lineRule="auto"/>
              <w:rPr>
                <w:rFonts w:ascii="Times New Roman" w:eastAsia="Times New Roman" w:hAnsi="Times New Roman" w:cs="Times New Roman"/>
                <w:iCs/>
                <w:color w:val="000000"/>
              </w:rPr>
            </w:pPr>
            <w:r w:rsidRPr="00341A69">
              <w:rPr>
                <w:rFonts w:ascii="Times New Roman" w:eastAsia="Times New Roman" w:hAnsi="Times New Roman" w:cs="Times New Roman"/>
                <w:bCs/>
                <w:iCs/>
                <w:color w:val="000000"/>
                <w:lang w:val="kk-KZ"/>
              </w:rPr>
              <w:t>Балалардың үйге қайтуы</w:t>
            </w:r>
          </w:p>
          <w:p w14:paraId="298E001F"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iCs/>
                <w:color w:val="000000"/>
              </w:rPr>
              <w:t>Уход детей домой</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A779B5"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 xml:space="preserve">Стихи детям </w:t>
            </w:r>
            <w:proofErr w:type="spellStart"/>
            <w:r w:rsidRPr="00341A69">
              <w:rPr>
                <w:rFonts w:ascii="Times New Roman" w:eastAsia="Times New Roman" w:hAnsi="Times New Roman" w:cs="Times New Roman"/>
                <w:color w:val="000000"/>
              </w:rPr>
              <w:t>наа</w:t>
            </w:r>
            <w:proofErr w:type="spellEnd"/>
            <w:r w:rsidRPr="00341A69">
              <w:rPr>
                <w:rFonts w:ascii="Times New Roman" w:eastAsia="Times New Roman" w:hAnsi="Times New Roman" w:cs="Times New Roman"/>
                <w:color w:val="000000"/>
              </w:rPr>
              <w:t xml:space="preserve"> новогодний утренник</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F4E36D"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Чтение сказок о зиме</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C5C22A"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Беседа с родителями о предстоящих выходных</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B67896"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Консультация мед работника «Профилактика ОРВИ».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3CD63B" w14:textId="77777777" w:rsidR="00341A69" w:rsidRPr="00341A69" w:rsidRDefault="00341A69" w:rsidP="00341A69">
            <w:pPr>
              <w:spacing w:after="0" w:line="240" w:lineRule="auto"/>
              <w:rPr>
                <w:rFonts w:ascii="Times New Roman" w:eastAsia="Times New Roman" w:hAnsi="Times New Roman" w:cs="Times New Roman"/>
                <w:color w:val="000000"/>
              </w:rPr>
            </w:pPr>
            <w:r w:rsidRPr="00341A69">
              <w:rPr>
                <w:rFonts w:ascii="Times New Roman" w:eastAsia="Times New Roman" w:hAnsi="Times New Roman" w:cs="Times New Roman"/>
                <w:color w:val="000000"/>
              </w:rPr>
              <w:t>Беседа с родителями о поведение детей дома.</w:t>
            </w:r>
          </w:p>
        </w:tc>
      </w:tr>
    </w:tbl>
    <w:p w14:paraId="074D8711" w14:textId="77777777" w:rsidR="00341A69" w:rsidRPr="0022119E" w:rsidRDefault="00341A69" w:rsidP="00341A69">
      <w:pPr>
        <w:spacing w:after="0" w:line="240" w:lineRule="auto"/>
        <w:rPr>
          <w:rFonts w:ascii="Times New Roman" w:hAnsi="Times New Roman" w:cs="Times New Roman"/>
          <w:i/>
          <w:sz w:val="24"/>
          <w:szCs w:val="24"/>
          <w:lang w:val="kk-KZ"/>
          <w:rPrChange w:id="29" w:author="user" w:date="2023-06-26T12:30:00Z">
            <w:rPr>
              <w:rFonts w:ascii="Times New Roman" w:hAnsi="Times New Roman" w:cs="Times New Roman"/>
              <w:i/>
              <w:sz w:val="24"/>
              <w:szCs w:val="24"/>
            </w:rPr>
          </w:rPrChange>
        </w:rPr>
      </w:pPr>
    </w:p>
    <w:p w14:paraId="44434F86" w14:textId="766318E3" w:rsidR="003A513D" w:rsidRPr="0022119E" w:rsidRDefault="00607FC6" w:rsidP="00341A69">
      <w:pPr>
        <w:tabs>
          <w:tab w:val="left" w:pos="900"/>
        </w:tabs>
        <w:spacing w:after="0"/>
        <w:rPr>
          <w:rFonts w:ascii="Times New Roman" w:hAnsi="Times New Roman" w:cs="Times New Roman"/>
          <w:i/>
          <w:sz w:val="24"/>
          <w:szCs w:val="24"/>
          <w:lang w:val="kk-KZ"/>
          <w:rPrChange w:id="30" w:author="user" w:date="2023-06-26T12:30:00Z">
            <w:rPr>
              <w:rFonts w:ascii="Times New Roman" w:hAnsi="Times New Roman" w:cs="Times New Roman"/>
              <w:i/>
              <w:sz w:val="24"/>
              <w:szCs w:val="24"/>
            </w:rPr>
          </w:rPrChange>
        </w:rPr>
      </w:pPr>
      <w:r w:rsidRPr="00607FC6">
        <w:rPr>
          <w:rFonts w:ascii="Times New Roman" w:hAnsi="Times New Roman" w:cs="Times New Roman"/>
          <w:i/>
          <w:sz w:val="24"/>
          <w:szCs w:val="24"/>
          <w:lang w:val="kk-KZ"/>
          <w:rPrChange w:id="31" w:author="user" w:date="2023-06-26T12:30:00Z">
            <w:rPr>
              <w:rFonts w:ascii="Times New Roman" w:hAnsi="Times New Roman" w:cs="Times New Roman"/>
              <w:i/>
              <w:sz w:val="24"/>
              <w:szCs w:val="24"/>
            </w:rPr>
          </w:rPrChange>
        </w:rPr>
        <w:t xml:space="preserve">      </w:t>
      </w:r>
      <w:r w:rsidR="009E346E">
        <w:rPr>
          <w:noProof/>
        </w:rPr>
        <w:drawing>
          <wp:inline distT="0" distB="0" distL="0" distR="0" wp14:anchorId="52BEA331" wp14:editId="768769D6">
            <wp:extent cx="3438525" cy="800100"/>
            <wp:effectExtent l="0" t="0" r="9525" b="0"/>
            <wp:docPr id="894627315" name="Рисунок 89462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8525" cy="800100"/>
                    </a:xfrm>
                    <a:prstGeom prst="rect">
                      <a:avLst/>
                    </a:prstGeom>
                    <a:noFill/>
                    <a:ln>
                      <a:noFill/>
                    </a:ln>
                  </pic:spPr>
                </pic:pic>
              </a:graphicData>
            </a:graphic>
          </wp:inline>
        </w:drawing>
      </w:r>
      <w:r w:rsidRPr="00607FC6">
        <w:rPr>
          <w:rFonts w:ascii="Times New Roman" w:hAnsi="Times New Roman" w:cs="Times New Roman"/>
          <w:i/>
          <w:sz w:val="24"/>
          <w:szCs w:val="24"/>
          <w:lang w:val="kk-KZ"/>
          <w:rPrChange w:id="32" w:author="user" w:date="2023-06-26T12:30:00Z">
            <w:rPr>
              <w:rFonts w:ascii="Times New Roman" w:hAnsi="Times New Roman" w:cs="Times New Roman"/>
              <w:i/>
              <w:sz w:val="24"/>
              <w:szCs w:val="24"/>
            </w:rPr>
          </w:rPrChange>
        </w:rPr>
        <w:t xml:space="preserve">                                        </w:t>
      </w:r>
    </w:p>
    <w:p w14:paraId="654E91EF" w14:textId="77777777" w:rsidR="003A513D" w:rsidRPr="0022119E" w:rsidRDefault="003A513D" w:rsidP="00341A69">
      <w:pPr>
        <w:tabs>
          <w:tab w:val="left" w:pos="900"/>
        </w:tabs>
        <w:spacing w:after="0"/>
        <w:rPr>
          <w:rFonts w:ascii="Times New Roman" w:hAnsi="Times New Roman" w:cs="Times New Roman"/>
          <w:i/>
          <w:sz w:val="24"/>
          <w:szCs w:val="24"/>
          <w:lang w:val="kk-KZ"/>
          <w:rPrChange w:id="33" w:author="user" w:date="2023-06-26T12:30:00Z">
            <w:rPr>
              <w:rFonts w:ascii="Times New Roman" w:hAnsi="Times New Roman" w:cs="Times New Roman"/>
              <w:i/>
              <w:sz w:val="24"/>
              <w:szCs w:val="24"/>
            </w:rPr>
          </w:rPrChange>
        </w:rPr>
      </w:pPr>
    </w:p>
    <w:p w14:paraId="124157E4" w14:textId="77777777" w:rsidR="003A513D" w:rsidRPr="0022119E" w:rsidRDefault="003A513D" w:rsidP="00341A69">
      <w:pPr>
        <w:tabs>
          <w:tab w:val="left" w:pos="900"/>
        </w:tabs>
        <w:spacing w:after="0"/>
        <w:rPr>
          <w:rFonts w:ascii="Times New Roman" w:hAnsi="Times New Roman" w:cs="Times New Roman"/>
          <w:i/>
          <w:sz w:val="24"/>
          <w:szCs w:val="24"/>
          <w:lang w:val="kk-KZ"/>
          <w:rPrChange w:id="34" w:author="user" w:date="2023-06-26T12:30:00Z">
            <w:rPr>
              <w:rFonts w:ascii="Times New Roman" w:hAnsi="Times New Roman" w:cs="Times New Roman"/>
              <w:i/>
              <w:sz w:val="24"/>
              <w:szCs w:val="24"/>
            </w:rPr>
          </w:rPrChange>
        </w:rPr>
      </w:pPr>
    </w:p>
    <w:p w14:paraId="6FD5860A" w14:textId="77777777" w:rsidR="003A513D" w:rsidRPr="0022119E" w:rsidRDefault="003A513D" w:rsidP="00341A69">
      <w:pPr>
        <w:tabs>
          <w:tab w:val="left" w:pos="900"/>
        </w:tabs>
        <w:spacing w:after="0"/>
        <w:rPr>
          <w:rFonts w:ascii="Times New Roman" w:hAnsi="Times New Roman" w:cs="Times New Roman"/>
          <w:i/>
          <w:sz w:val="24"/>
          <w:szCs w:val="24"/>
          <w:lang w:val="kk-KZ"/>
          <w:rPrChange w:id="35" w:author="user" w:date="2023-06-26T12:30:00Z">
            <w:rPr>
              <w:rFonts w:ascii="Times New Roman" w:hAnsi="Times New Roman" w:cs="Times New Roman"/>
              <w:i/>
              <w:sz w:val="24"/>
              <w:szCs w:val="24"/>
            </w:rPr>
          </w:rPrChange>
        </w:rPr>
      </w:pPr>
    </w:p>
    <w:p w14:paraId="6D842105" w14:textId="77777777" w:rsidR="003A513D" w:rsidRPr="0022119E" w:rsidRDefault="003A513D" w:rsidP="00341A69">
      <w:pPr>
        <w:tabs>
          <w:tab w:val="left" w:pos="900"/>
        </w:tabs>
        <w:spacing w:after="0"/>
        <w:rPr>
          <w:rFonts w:ascii="Times New Roman" w:hAnsi="Times New Roman" w:cs="Times New Roman"/>
          <w:i/>
          <w:sz w:val="24"/>
          <w:szCs w:val="24"/>
          <w:lang w:val="kk-KZ"/>
          <w:rPrChange w:id="36" w:author="user" w:date="2023-06-26T12:30:00Z">
            <w:rPr>
              <w:rFonts w:ascii="Times New Roman" w:hAnsi="Times New Roman" w:cs="Times New Roman"/>
              <w:i/>
              <w:sz w:val="24"/>
              <w:szCs w:val="24"/>
            </w:rPr>
          </w:rPrChange>
        </w:rPr>
      </w:pPr>
    </w:p>
    <w:p w14:paraId="00F3B288" w14:textId="77777777" w:rsidR="003A513D" w:rsidRPr="0022119E" w:rsidRDefault="003A513D" w:rsidP="00341A69">
      <w:pPr>
        <w:tabs>
          <w:tab w:val="left" w:pos="900"/>
        </w:tabs>
        <w:spacing w:after="0"/>
        <w:rPr>
          <w:rFonts w:ascii="Times New Roman" w:hAnsi="Times New Roman" w:cs="Times New Roman"/>
          <w:i/>
          <w:sz w:val="24"/>
          <w:szCs w:val="24"/>
          <w:lang w:val="kk-KZ"/>
          <w:rPrChange w:id="37" w:author="user" w:date="2023-06-26T12:30:00Z">
            <w:rPr>
              <w:rFonts w:ascii="Times New Roman" w:hAnsi="Times New Roman" w:cs="Times New Roman"/>
              <w:i/>
              <w:sz w:val="24"/>
              <w:szCs w:val="24"/>
            </w:rPr>
          </w:rPrChange>
        </w:rPr>
      </w:pPr>
    </w:p>
    <w:p w14:paraId="2014CCAC" w14:textId="77777777" w:rsidR="003A513D" w:rsidRPr="0022119E" w:rsidRDefault="003A513D" w:rsidP="00341A69">
      <w:pPr>
        <w:tabs>
          <w:tab w:val="left" w:pos="900"/>
        </w:tabs>
        <w:spacing w:after="0"/>
        <w:rPr>
          <w:rFonts w:ascii="Times New Roman" w:hAnsi="Times New Roman" w:cs="Times New Roman"/>
          <w:i/>
          <w:sz w:val="24"/>
          <w:szCs w:val="24"/>
          <w:lang w:val="kk-KZ"/>
          <w:rPrChange w:id="38" w:author="user" w:date="2023-06-26T12:30:00Z">
            <w:rPr>
              <w:rFonts w:ascii="Times New Roman" w:hAnsi="Times New Roman" w:cs="Times New Roman"/>
              <w:i/>
              <w:sz w:val="24"/>
              <w:szCs w:val="24"/>
            </w:rPr>
          </w:rPrChange>
        </w:rPr>
      </w:pPr>
    </w:p>
    <w:p w14:paraId="58FC9DFA" w14:textId="77777777" w:rsidR="003A513D" w:rsidRPr="0022119E" w:rsidRDefault="003A513D" w:rsidP="00341A69">
      <w:pPr>
        <w:tabs>
          <w:tab w:val="left" w:pos="900"/>
        </w:tabs>
        <w:spacing w:after="0"/>
        <w:rPr>
          <w:rFonts w:ascii="Times New Roman" w:hAnsi="Times New Roman" w:cs="Times New Roman"/>
          <w:i/>
          <w:sz w:val="24"/>
          <w:szCs w:val="24"/>
          <w:lang w:val="kk-KZ"/>
          <w:rPrChange w:id="39" w:author="user" w:date="2023-06-26T12:30:00Z">
            <w:rPr>
              <w:rFonts w:ascii="Times New Roman" w:hAnsi="Times New Roman" w:cs="Times New Roman"/>
              <w:i/>
              <w:sz w:val="24"/>
              <w:szCs w:val="24"/>
            </w:rPr>
          </w:rPrChange>
        </w:rPr>
      </w:pPr>
    </w:p>
    <w:p w14:paraId="6E456DB3" w14:textId="77777777" w:rsidR="003A513D" w:rsidRPr="0022119E" w:rsidRDefault="003A513D" w:rsidP="00341A69">
      <w:pPr>
        <w:tabs>
          <w:tab w:val="left" w:pos="900"/>
        </w:tabs>
        <w:spacing w:after="0"/>
        <w:rPr>
          <w:rFonts w:ascii="Times New Roman" w:hAnsi="Times New Roman" w:cs="Times New Roman"/>
          <w:i/>
          <w:sz w:val="24"/>
          <w:szCs w:val="24"/>
          <w:lang w:val="kk-KZ"/>
          <w:rPrChange w:id="40" w:author="user" w:date="2023-06-26T12:30:00Z">
            <w:rPr>
              <w:rFonts w:ascii="Times New Roman" w:hAnsi="Times New Roman" w:cs="Times New Roman"/>
              <w:i/>
              <w:sz w:val="24"/>
              <w:szCs w:val="24"/>
            </w:rPr>
          </w:rPrChange>
        </w:rPr>
      </w:pPr>
    </w:p>
    <w:p w14:paraId="788E6782" w14:textId="77777777" w:rsidR="003A513D" w:rsidRPr="0022119E" w:rsidRDefault="003A513D" w:rsidP="00341A69">
      <w:pPr>
        <w:tabs>
          <w:tab w:val="left" w:pos="900"/>
        </w:tabs>
        <w:spacing w:after="0"/>
        <w:rPr>
          <w:rFonts w:ascii="Times New Roman" w:hAnsi="Times New Roman" w:cs="Times New Roman"/>
          <w:i/>
          <w:sz w:val="24"/>
          <w:szCs w:val="24"/>
          <w:lang w:val="kk-KZ"/>
          <w:rPrChange w:id="41" w:author="user" w:date="2023-06-26T12:30:00Z">
            <w:rPr>
              <w:rFonts w:ascii="Times New Roman" w:hAnsi="Times New Roman" w:cs="Times New Roman"/>
              <w:i/>
              <w:sz w:val="24"/>
              <w:szCs w:val="24"/>
            </w:rPr>
          </w:rPrChange>
        </w:rPr>
      </w:pPr>
    </w:p>
    <w:p w14:paraId="0A25CD42" w14:textId="77777777" w:rsidR="003A513D" w:rsidRPr="0022119E" w:rsidRDefault="003A513D" w:rsidP="00341A69">
      <w:pPr>
        <w:tabs>
          <w:tab w:val="left" w:pos="900"/>
        </w:tabs>
        <w:spacing w:after="0"/>
        <w:rPr>
          <w:rFonts w:ascii="Times New Roman" w:hAnsi="Times New Roman" w:cs="Times New Roman"/>
          <w:i/>
          <w:sz w:val="24"/>
          <w:szCs w:val="24"/>
          <w:lang w:val="kk-KZ"/>
          <w:rPrChange w:id="42" w:author="user" w:date="2023-06-26T12:30:00Z">
            <w:rPr>
              <w:rFonts w:ascii="Times New Roman" w:hAnsi="Times New Roman" w:cs="Times New Roman"/>
              <w:i/>
              <w:sz w:val="24"/>
              <w:szCs w:val="24"/>
            </w:rPr>
          </w:rPrChange>
        </w:rPr>
      </w:pPr>
    </w:p>
    <w:p w14:paraId="67400729" w14:textId="77777777" w:rsidR="003A513D" w:rsidRPr="0022119E" w:rsidRDefault="003A513D" w:rsidP="00341A69">
      <w:pPr>
        <w:tabs>
          <w:tab w:val="left" w:pos="900"/>
        </w:tabs>
        <w:spacing w:after="0"/>
        <w:rPr>
          <w:rFonts w:ascii="Times New Roman" w:hAnsi="Times New Roman" w:cs="Times New Roman"/>
          <w:i/>
          <w:sz w:val="24"/>
          <w:szCs w:val="24"/>
          <w:lang w:val="kk-KZ"/>
          <w:rPrChange w:id="43" w:author="user" w:date="2023-06-26T12:30:00Z">
            <w:rPr>
              <w:rFonts w:ascii="Times New Roman" w:hAnsi="Times New Roman" w:cs="Times New Roman"/>
              <w:i/>
              <w:sz w:val="24"/>
              <w:szCs w:val="24"/>
            </w:rPr>
          </w:rPrChange>
        </w:rPr>
      </w:pPr>
    </w:p>
    <w:p w14:paraId="1E5F93DA" w14:textId="77777777" w:rsidR="003A513D" w:rsidRPr="0022119E" w:rsidRDefault="003A513D" w:rsidP="00341A69">
      <w:pPr>
        <w:tabs>
          <w:tab w:val="left" w:pos="900"/>
        </w:tabs>
        <w:spacing w:after="0"/>
        <w:rPr>
          <w:rFonts w:ascii="Times New Roman" w:hAnsi="Times New Roman" w:cs="Times New Roman"/>
          <w:i/>
          <w:sz w:val="24"/>
          <w:szCs w:val="24"/>
          <w:lang w:val="kk-KZ"/>
          <w:rPrChange w:id="44" w:author="user" w:date="2023-06-26T12:30:00Z">
            <w:rPr>
              <w:rFonts w:ascii="Times New Roman" w:hAnsi="Times New Roman" w:cs="Times New Roman"/>
              <w:i/>
              <w:sz w:val="24"/>
              <w:szCs w:val="24"/>
            </w:rPr>
          </w:rPrChange>
        </w:rPr>
      </w:pPr>
    </w:p>
    <w:p w14:paraId="53B7D182" w14:textId="77777777" w:rsidR="003A513D" w:rsidRPr="0022119E" w:rsidRDefault="003A513D" w:rsidP="00341A69">
      <w:pPr>
        <w:tabs>
          <w:tab w:val="left" w:pos="900"/>
        </w:tabs>
        <w:spacing w:after="0"/>
        <w:rPr>
          <w:rFonts w:ascii="Times New Roman" w:hAnsi="Times New Roman" w:cs="Times New Roman"/>
          <w:i/>
          <w:sz w:val="24"/>
          <w:szCs w:val="24"/>
          <w:lang w:val="kk-KZ"/>
          <w:rPrChange w:id="45" w:author="user" w:date="2023-06-26T12:30:00Z">
            <w:rPr>
              <w:rFonts w:ascii="Times New Roman" w:hAnsi="Times New Roman" w:cs="Times New Roman"/>
              <w:i/>
              <w:sz w:val="24"/>
              <w:szCs w:val="24"/>
            </w:rPr>
          </w:rPrChange>
        </w:rPr>
      </w:pPr>
    </w:p>
    <w:p w14:paraId="4DED54B9" w14:textId="77777777" w:rsidR="003A513D" w:rsidRPr="0022119E" w:rsidRDefault="003A513D" w:rsidP="00341A69">
      <w:pPr>
        <w:tabs>
          <w:tab w:val="left" w:pos="900"/>
        </w:tabs>
        <w:spacing w:after="0"/>
        <w:rPr>
          <w:rFonts w:ascii="Times New Roman" w:hAnsi="Times New Roman" w:cs="Times New Roman"/>
          <w:i/>
          <w:sz w:val="24"/>
          <w:szCs w:val="24"/>
          <w:lang w:val="kk-KZ"/>
          <w:rPrChange w:id="46" w:author="user" w:date="2023-06-26T12:30:00Z">
            <w:rPr>
              <w:rFonts w:ascii="Times New Roman" w:hAnsi="Times New Roman" w:cs="Times New Roman"/>
              <w:i/>
              <w:sz w:val="24"/>
              <w:szCs w:val="24"/>
            </w:rPr>
          </w:rPrChange>
        </w:rPr>
      </w:pPr>
    </w:p>
    <w:p w14:paraId="24D817A6" w14:textId="77777777" w:rsidR="003A513D" w:rsidRPr="0022119E" w:rsidRDefault="003A513D" w:rsidP="00341A69">
      <w:pPr>
        <w:tabs>
          <w:tab w:val="left" w:pos="900"/>
        </w:tabs>
        <w:spacing w:after="0"/>
        <w:rPr>
          <w:rFonts w:ascii="Times New Roman" w:hAnsi="Times New Roman" w:cs="Times New Roman"/>
          <w:i/>
          <w:sz w:val="24"/>
          <w:szCs w:val="24"/>
          <w:lang w:val="kk-KZ"/>
          <w:rPrChange w:id="47" w:author="user" w:date="2023-06-26T12:30:00Z">
            <w:rPr>
              <w:rFonts w:ascii="Times New Roman" w:hAnsi="Times New Roman" w:cs="Times New Roman"/>
              <w:i/>
              <w:sz w:val="24"/>
              <w:szCs w:val="24"/>
            </w:rPr>
          </w:rPrChange>
        </w:rPr>
      </w:pPr>
    </w:p>
    <w:p w14:paraId="110FF800" w14:textId="77777777" w:rsidR="003A513D" w:rsidRPr="0022119E" w:rsidRDefault="003A513D" w:rsidP="00341A69">
      <w:pPr>
        <w:tabs>
          <w:tab w:val="left" w:pos="900"/>
        </w:tabs>
        <w:spacing w:after="0"/>
        <w:rPr>
          <w:rFonts w:ascii="Times New Roman" w:hAnsi="Times New Roman" w:cs="Times New Roman"/>
          <w:i/>
          <w:sz w:val="24"/>
          <w:szCs w:val="24"/>
          <w:lang w:val="kk-KZ"/>
          <w:rPrChange w:id="48" w:author="user" w:date="2023-06-26T12:30:00Z">
            <w:rPr>
              <w:rFonts w:ascii="Times New Roman" w:hAnsi="Times New Roman" w:cs="Times New Roman"/>
              <w:i/>
              <w:sz w:val="24"/>
              <w:szCs w:val="24"/>
            </w:rPr>
          </w:rPrChange>
        </w:rPr>
      </w:pPr>
    </w:p>
    <w:p w14:paraId="2CA9D06C" w14:textId="77777777" w:rsidR="003A513D" w:rsidRPr="0022119E" w:rsidRDefault="003A513D" w:rsidP="00341A69">
      <w:pPr>
        <w:tabs>
          <w:tab w:val="left" w:pos="900"/>
        </w:tabs>
        <w:spacing w:after="0"/>
        <w:rPr>
          <w:rFonts w:ascii="Times New Roman" w:hAnsi="Times New Roman" w:cs="Times New Roman"/>
          <w:i/>
          <w:sz w:val="24"/>
          <w:szCs w:val="24"/>
          <w:lang w:val="kk-KZ"/>
          <w:rPrChange w:id="49" w:author="user" w:date="2023-06-26T12:30:00Z">
            <w:rPr>
              <w:rFonts w:ascii="Times New Roman" w:hAnsi="Times New Roman" w:cs="Times New Roman"/>
              <w:i/>
              <w:sz w:val="24"/>
              <w:szCs w:val="24"/>
            </w:rPr>
          </w:rPrChange>
        </w:rPr>
      </w:pPr>
    </w:p>
    <w:p w14:paraId="09AD9076" w14:textId="77777777" w:rsidR="003A513D" w:rsidRPr="0022119E" w:rsidRDefault="003A513D" w:rsidP="00341A69">
      <w:pPr>
        <w:tabs>
          <w:tab w:val="left" w:pos="900"/>
        </w:tabs>
        <w:spacing w:after="0"/>
        <w:rPr>
          <w:rFonts w:ascii="Times New Roman" w:hAnsi="Times New Roman" w:cs="Times New Roman"/>
          <w:i/>
          <w:sz w:val="24"/>
          <w:szCs w:val="24"/>
          <w:lang w:val="kk-KZ"/>
          <w:rPrChange w:id="50" w:author="user" w:date="2023-06-26T12:30:00Z">
            <w:rPr>
              <w:rFonts w:ascii="Times New Roman" w:hAnsi="Times New Roman" w:cs="Times New Roman"/>
              <w:i/>
              <w:sz w:val="24"/>
              <w:szCs w:val="24"/>
            </w:rPr>
          </w:rPrChange>
        </w:rPr>
      </w:pPr>
    </w:p>
    <w:p w14:paraId="628BAE72" w14:textId="77777777" w:rsidR="003A513D" w:rsidRPr="0022119E" w:rsidRDefault="003A513D" w:rsidP="00341A69">
      <w:pPr>
        <w:tabs>
          <w:tab w:val="left" w:pos="900"/>
        </w:tabs>
        <w:spacing w:after="0"/>
        <w:rPr>
          <w:rFonts w:ascii="Times New Roman" w:hAnsi="Times New Roman" w:cs="Times New Roman"/>
          <w:i/>
          <w:sz w:val="24"/>
          <w:szCs w:val="24"/>
          <w:lang w:val="kk-KZ"/>
          <w:rPrChange w:id="51" w:author="user" w:date="2023-06-26T12:30:00Z">
            <w:rPr>
              <w:rFonts w:ascii="Times New Roman" w:hAnsi="Times New Roman" w:cs="Times New Roman"/>
              <w:i/>
              <w:sz w:val="24"/>
              <w:szCs w:val="24"/>
            </w:rPr>
          </w:rPrChange>
        </w:rPr>
      </w:pPr>
    </w:p>
    <w:p w14:paraId="23B0325E" w14:textId="77777777" w:rsidR="003A513D" w:rsidRPr="0022119E" w:rsidRDefault="003A513D" w:rsidP="00341A69">
      <w:pPr>
        <w:tabs>
          <w:tab w:val="left" w:pos="900"/>
        </w:tabs>
        <w:spacing w:after="0"/>
        <w:rPr>
          <w:rFonts w:ascii="Times New Roman" w:hAnsi="Times New Roman" w:cs="Times New Roman"/>
          <w:i/>
          <w:sz w:val="24"/>
          <w:szCs w:val="24"/>
          <w:lang w:val="kk-KZ"/>
          <w:rPrChange w:id="52" w:author="user" w:date="2023-06-26T12:30:00Z">
            <w:rPr>
              <w:rFonts w:ascii="Times New Roman" w:hAnsi="Times New Roman" w:cs="Times New Roman"/>
              <w:i/>
              <w:sz w:val="24"/>
              <w:szCs w:val="24"/>
            </w:rPr>
          </w:rPrChange>
        </w:rPr>
      </w:pPr>
    </w:p>
    <w:p w14:paraId="398909A7" w14:textId="77777777" w:rsidR="003A513D" w:rsidRPr="0022119E" w:rsidRDefault="003A513D" w:rsidP="00341A69">
      <w:pPr>
        <w:tabs>
          <w:tab w:val="left" w:pos="900"/>
        </w:tabs>
        <w:spacing w:after="0"/>
        <w:rPr>
          <w:rFonts w:ascii="Times New Roman" w:hAnsi="Times New Roman" w:cs="Times New Roman"/>
          <w:i/>
          <w:sz w:val="24"/>
          <w:szCs w:val="24"/>
          <w:lang w:val="kk-KZ"/>
          <w:rPrChange w:id="53" w:author="user" w:date="2023-06-26T12:30:00Z">
            <w:rPr>
              <w:rFonts w:ascii="Times New Roman" w:hAnsi="Times New Roman" w:cs="Times New Roman"/>
              <w:i/>
              <w:sz w:val="24"/>
              <w:szCs w:val="24"/>
            </w:rPr>
          </w:rPrChange>
        </w:rPr>
      </w:pPr>
    </w:p>
    <w:p w14:paraId="0AB31958" w14:textId="77777777" w:rsidR="003A513D" w:rsidRPr="0022119E" w:rsidRDefault="003A513D" w:rsidP="00341A69">
      <w:pPr>
        <w:tabs>
          <w:tab w:val="left" w:pos="900"/>
        </w:tabs>
        <w:spacing w:after="0"/>
        <w:rPr>
          <w:rFonts w:ascii="Times New Roman" w:hAnsi="Times New Roman" w:cs="Times New Roman"/>
          <w:i/>
          <w:sz w:val="24"/>
          <w:szCs w:val="24"/>
          <w:lang w:val="kk-KZ"/>
          <w:rPrChange w:id="54" w:author="user" w:date="2023-06-26T12:30:00Z">
            <w:rPr>
              <w:rFonts w:ascii="Times New Roman" w:hAnsi="Times New Roman" w:cs="Times New Roman"/>
              <w:i/>
              <w:sz w:val="24"/>
              <w:szCs w:val="24"/>
            </w:rPr>
          </w:rPrChange>
        </w:rPr>
      </w:pPr>
    </w:p>
    <w:p w14:paraId="13DFEAD0" w14:textId="7081217E" w:rsidR="003A513D" w:rsidRPr="0022119E" w:rsidRDefault="009E346E" w:rsidP="00341A69">
      <w:pPr>
        <w:tabs>
          <w:tab w:val="left" w:pos="900"/>
        </w:tabs>
        <w:spacing w:after="0"/>
        <w:rPr>
          <w:rFonts w:ascii="Times New Roman" w:hAnsi="Times New Roman" w:cs="Times New Roman"/>
          <w:i/>
          <w:sz w:val="24"/>
          <w:szCs w:val="24"/>
          <w:lang w:val="kk-KZ"/>
          <w:rPrChange w:id="55" w:author="user" w:date="2023-06-26T12:30:00Z">
            <w:rPr>
              <w:rFonts w:ascii="Times New Roman" w:hAnsi="Times New Roman" w:cs="Times New Roman"/>
              <w:i/>
              <w:sz w:val="24"/>
              <w:szCs w:val="24"/>
            </w:rPr>
          </w:rPrChange>
        </w:rPr>
      </w:pPr>
      <w:r>
        <w:rPr>
          <w:noProof/>
        </w:rPr>
        <w:lastRenderedPageBreak/>
        <w:drawing>
          <wp:inline distT="0" distB="0" distL="0" distR="0" wp14:anchorId="24EEE546" wp14:editId="7BDE63B3">
            <wp:extent cx="2505075" cy="1152525"/>
            <wp:effectExtent l="0" t="0" r="0" b="0"/>
            <wp:docPr id="84821871" name="Рисунок 8482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3C8ED367" w14:textId="1EDBFC8C" w:rsidR="00B75DD8" w:rsidRPr="00B75DD8" w:rsidRDefault="00B75DD8" w:rsidP="00B75DD8">
      <w:pPr>
        <w:tabs>
          <w:tab w:val="left" w:pos="900"/>
        </w:tabs>
        <w:spacing w:after="0"/>
        <w:rPr>
          <w:rFonts w:ascii="Times New Roman" w:hAnsi="Times New Roman" w:cs="Times New Roman"/>
          <w:bCs/>
          <w:lang w:val="kk-KZ"/>
        </w:rPr>
      </w:pPr>
      <w:r w:rsidRPr="00B75DD8">
        <w:rPr>
          <w:rFonts w:ascii="Times New Roman" w:hAnsi="Times New Roman" w:cs="Times New Roman"/>
          <w:bCs/>
          <w:lang w:val="kk-KZ"/>
        </w:rPr>
        <w:t>Дата составление: .1</w:t>
      </w:r>
      <w:r w:rsidR="00862099">
        <w:rPr>
          <w:rFonts w:ascii="Times New Roman" w:hAnsi="Times New Roman" w:cs="Times New Roman"/>
          <w:bCs/>
          <w:lang w:val="kk-KZ"/>
        </w:rPr>
        <w:t>8</w:t>
      </w:r>
      <w:r w:rsidRPr="00B75DD8">
        <w:rPr>
          <w:rFonts w:ascii="Times New Roman" w:hAnsi="Times New Roman" w:cs="Times New Roman"/>
          <w:bCs/>
          <w:lang w:val="kk-KZ"/>
        </w:rPr>
        <w:t xml:space="preserve">  12.2</w:t>
      </w:r>
      <w:r w:rsidR="00862099">
        <w:rPr>
          <w:rFonts w:ascii="Times New Roman" w:hAnsi="Times New Roman" w:cs="Times New Roman"/>
          <w:bCs/>
          <w:lang w:val="kk-KZ"/>
        </w:rPr>
        <w:t>0</w:t>
      </w:r>
    </w:p>
    <w:p w14:paraId="103FD6A0" w14:textId="77777777" w:rsidR="003A513D" w:rsidRPr="0022119E" w:rsidRDefault="003A513D" w:rsidP="00341A69">
      <w:pPr>
        <w:tabs>
          <w:tab w:val="left" w:pos="900"/>
        </w:tabs>
        <w:spacing w:after="0"/>
        <w:rPr>
          <w:rFonts w:ascii="Times New Roman" w:hAnsi="Times New Roman" w:cs="Times New Roman"/>
          <w:i/>
          <w:sz w:val="24"/>
          <w:szCs w:val="24"/>
          <w:lang w:val="kk-KZ"/>
          <w:rPrChange w:id="56" w:author="user" w:date="2023-06-26T12:30:00Z">
            <w:rPr>
              <w:rFonts w:ascii="Times New Roman" w:hAnsi="Times New Roman" w:cs="Times New Roman"/>
              <w:i/>
              <w:sz w:val="24"/>
              <w:szCs w:val="24"/>
            </w:rPr>
          </w:rPrChange>
        </w:rPr>
      </w:pPr>
    </w:p>
    <w:p w14:paraId="7C198047" w14:textId="4E50E0E5" w:rsidR="00341A69" w:rsidRPr="00B75DD8" w:rsidRDefault="00607FC6" w:rsidP="00341A69">
      <w:pPr>
        <w:tabs>
          <w:tab w:val="left" w:pos="900"/>
        </w:tabs>
        <w:spacing w:after="0"/>
        <w:rPr>
          <w:rFonts w:ascii="Times New Roman" w:hAnsi="Times New Roman" w:cs="Times New Roman"/>
          <w:i/>
          <w:sz w:val="24"/>
          <w:szCs w:val="24"/>
          <w:lang w:val="kk-KZ"/>
        </w:rPr>
      </w:pPr>
      <w:r w:rsidRPr="00607FC6">
        <w:rPr>
          <w:rFonts w:ascii="Times New Roman" w:hAnsi="Times New Roman" w:cs="Times New Roman"/>
          <w:i/>
          <w:sz w:val="24"/>
          <w:szCs w:val="24"/>
          <w:lang w:val="kk-KZ"/>
          <w:rPrChange w:id="57" w:author="user" w:date="2023-06-26T12:30:00Z">
            <w:rPr>
              <w:rFonts w:ascii="Times New Roman" w:hAnsi="Times New Roman" w:cs="Times New Roman"/>
              <w:i/>
              <w:sz w:val="24"/>
              <w:szCs w:val="24"/>
            </w:rPr>
          </w:rPrChange>
        </w:rPr>
        <w:t xml:space="preserve">                                                      </w:t>
      </w:r>
      <w:r w:rsidR="00341A69" w:rsidRPr="00222AB7">
        <w:rPr>
          <w:rFonts w:ascii="Times New Roman" w:hAnsi="Times New Roman" w:cs="Times New Roman"/>
          <w:b/>
          <w:sz w:val="20"/>
          <w:szCs w:val="20"/>
          <w:lang w:val="kk-KZ"/>
        </w:rPr>
        <w:t>1 кіші тобының  балалар өмірін  ұйымдастыру және тәрбиелеуді  жоспарлау   циклограмассы.</w:t>
      </w:r>
    </w:p>
    <w:p w14:paraId="795B20EC" w14:textId="77777777" w:rsidR="00341A69" w:rsidRPr="00222AB7" w:rsidRDefault="00341A69" w:rsidP="00341A69">
      <w:pPr>
        <w:spacing w:after="0"/>
        <w:jc w:val="center"/>
        <w:rPr>
          <w:rFonts w:ascii="Times New Roman" w:hAnsi="Times New Roman" w:cs="Times New Roman"/>
          <w:b/>
          <w:sz w:val="20"/>
          <w:szCs w:val="20"/>
          <w:lang w:val="kk-KZ"/>
        </w:rPr>
      </w:pPr>
      <w:r w:rsidRPr="00222AB7">
        <w:rPr>
          <w:rFonts w:ascii="Times New Roman" w:hAnsi="Times New Roman" w:cs="Times New Roman"/>
          <w:b/>
          <w:sz w:val="20"/>
          <w:szCs w:val="20"/>
          <w:lang w:val="kk-KZ"/>
        </w:rPr>
        <w:t>Циклограмма организации жизни и воспитания детей в</w:t>
      </w:r>
      <w:r w:rsidRPr="00222AB7">
        <w:rPr>
          <w:rFonts w:ascii="Times New Roman" w:hAnsi="Times New Roman" w:cs="Times New Roman"/>
          <w:b/>
          <w:sz w:val="20"/>
          <w:szCs w:val="20"/>
        </w:rPr>
        <w:t xml:space="preserve"> первой  младшей группе </w:t>
      </w:r>
    </w:p>
    <w:p w14:paraId="380AE4C3" w14:textId="734D15FD" w:rsidR="00341A69" w:rsidRPr="00222AB7" w:rsidRDefault="00341A69" w:rsidP="00341A69">
      <w:pPr>
        <w:spacing w:after="0"/>
        <w:ind w:firstLine="708"/>
        <w:jc w:val="center"/>
        <w:rPr>
          <w:rFonts w:ascii="Times New Roman" w:hAnsi="Times New Roman" w:cs="Times New Roman"/>
          <w:color w:val="000000"/>
          <w:sz w:val="20"/>
          <w:szCs w:val="20"/>
          <w:lang w:val="kk-KZ"/>
        </w:rPr>
      </w:pPr>
      <w:r w:rsidRPr="00222AB7">
        <w:rPr>
          <w:rFonts w:ascii="Times New Roman" w:hAnsi="Times New Roman" w:cs="Times New Roman"/>
          <w:color w:val="000000"/>
          <w:sz w:val="20"/>
          <w:szCs w:val="20"/>
        </w:rPr>
        <w:t>Желто</w:t>
      </w:r>
      <w:r w:rsidRPr="00222AB7">
        <w:rPr>
          <w:rFonts w:ascii="Times New Roman" w:hAnsi="Times New Roman" w:cs="Times New Roman"/>
          <w:color w:val="000000"/>
          <w:sz w:val="20"/>
          <w:szCs w:val="20"/>
          <w:lang w:val="kk-KZ"/>
        </w:rPr>
        <w:t>қ</w:t>
      </w:r>
      <w:r w:rsidRPr="00222AB7">
        <w:rPr>
          <w:rFonts w:ascii="Times New Roman" w:hAnsi="Times New Roman" w:cs="Times New Roman"/>
          <w:color w:val="000000"/>
          <w:sz w:val="20"/>
          <w:szCs w:val="20"/>
        </w:rPr>
        <w:t>сан Декабрь3</w:t>
      </w:r>
      <w:r w:rsidRPr="00222AB7">
        <w:rPr>
          <w:rFonts w:ascii="Times New Roman" w:hAnsi="Times New Roman" w:cs="Times New Roman"/>
          <w:color w:val="000000"/>
          <w:sz w:val="20"/>
          <w:szCs w:val="20"/>
          <w:lang w:val="kk-KZ"/>
        </w:rPr>
        <w:t xml:space="preserve"> апта – </w:t>
      </w:r>
      <w:r w:rsidRPr="00222AB7">
        <w:rPr>
          <w:rFonts w:ascii="Times New Roman" w:hAnsi="Times New Roman" w:cs="Times New Roman"/>
          <w:color w:val="000000"/>
          <w:sz w:val="20"/>
          <w:szCs w:val="20"/>
        </w:rPr>
        <w:t>3</w:t>
      </w:r>
      <w:r w:rsidRPr="00222AB7">
        <w:rPr>
          <w:rFonts w:ascii="Times New Roman" w:hAnsi="Times New Roman" w:cs="Times New Roman"/>
          <w:color w:val="000000"/>
          <w:sz w:val="20"/>
          <w:szCs w:val="20"/>
          <w:lang w:val="kk-KZ"/>
        </w:rPr>
        <w:t xml:space="preserve"> неделя </w:t>
      </w:r>
      <w:r w:rsidRPr="00222AB7">
        <w:rPr>
          <w:rFonts w:ascii="Times New Roman" w:hAnsi="Times New Roman" w:cs="Times New Roman"/>
          <w:color w:val="000000"/>
          <w:sz w:val="20"/>
          <w:szCs w:val="20"/>
        </w:rPr>
        <w:t>(2</w:t>
      </w:r>
      <w:r w:rsidR="00862099">
        <w:rPr>
          <w:rFonts w:ascii="Times New Roman" w:hAnsi="Times New Roman" w:cs="Times New Roman"/>
          <w:color w:val="000000"/>
          <w:sz w:val="20"/>
          <w:szCs w:val="20"/>
        </w:rPr>
        <w:t>1</w:t>
      </w:r>
      <w:r w:rsidRPr="00222AB7">
        <w:rPr>
          <w:rFonts w:ascii="Times New Roman" w:hAnsi="Times New Roman" w:cs="Times New Roman"/>
          <w:color w:val="000000"/>
          <w:sz w:val="20"/>
          <w:szCs w:val="20"/>
        </w:rPr>
        <w:t>.12.2</w:t>
      </w:r>
      <w:r w:rsidR="00862099">
        <w:rPr>
          <w:rFonts w:ascii="Times New Roman" w:hAnsi="Times New Roman" w:cs="Times New Roman"/>
          <w:color w:val="000000"/>
          <w:sz w:val="20"/>
          <w:szCs w:val="20"/>
        </w:rPr>
        <w:t>0</w:t>
      </w:r>
      <w:r w:rsidRPr="00222AB7">
        <w:rPr>
          <w:rFonts w:ascii="Times New Roman" w:hAnsi="Times New Roman" w:cs="Times New Roman"/>
          <w:color w:val="000000"/>
          <w:sz w:val="20"/>
          <w:szCs w:val="20"/>
        </w:rPr>
        <w:t>-2</w:t>
      </w:r>
      <w:r w:rsidR="00862099">
        <w:rPr>
          <w:rFonts w:ascii="Times New Roman" w:hAnsi="Times New Roman" w:cs="Times New Roman"/>
          <w:color w:val="000000"/>
          <w:sz w:val="20"/>
          <w:szCs w:val="20"/>
        </w:rPr>
        <w:t>5.</w:t>
      </w:r>
      <w:r w:rsidRPr="00222AB7">
        <w:rPr>
          <w:rFonts w:ascii="Times New Roman" w:hAnsi="Times New Roman" w:cs="Times New Roman"/>
          <w:color w:val="000000"/>
          <w:sz w:val="20"/>
          <w:szCs w:val="20"/>
        </w:rPr>
        <w:t>12.2</w:t>
      </w:r>
      <w:r w:rsidR="00862099">
        <w:rPr>
          <w:rFonts w:ascii="Times New Roman" w:hAnsi="Times New Roman" w:cs="Times New Roman"/>
          <w:color w:val="000000"/>
          <w:sz w:val="20"/>
          <w:szCs w:val="20"/>
        </w:rPr>
        <w:t>0</w:t>
      </w:r>
      <w:r w:rsidRPr="00222AB7">
        <w:rPr>
          <w:rFonts w:ascii="Times New Roman" w:hAnsi="Times New Roman" w:cs="Times New Roman"/>
          <w:color w:val="000000"/>
          <w:sz w:val="20"/>
          <w:szCs w:val="20"/>
          <w:lang w:val="kk-KZ"/>
        </w:rPr>
        <w:t>)</w:t>
      </w:r>
    </w:p>
    <w:p w14:paraId="5B8E52FF" w14:textId="63B34649" w:rsidR="00341A69" w:rsidRPr="00B75DD8" w:rsidRDefault="00341A69" w:rsidP="00B75DD8">
      <w:pPr>
        <w:spacing w:after="0" w:line="240" w:lineRule="auto"/>
        <w:jc w:val="right"/>
        <w:rPr>
          <w:rFonts w:asciiTheme="majorBidi" w:eastAsia="Times New Roman" w:hAnsiTheme="majorBidi" w:cstheme="majorBidi"/>
          <w:color w:val="000000"/>
          <w:sz w:val="20"/>
          <w:szCs w:val="20"/>
        </w:rPr>
      </w:pPr>
      <w:r w:rsidRPr="00222AB7">
        <w:rPr>
          <w:rFonts w:asciiTheme="majorBidi" w:eastAsia="Times New Roman" w:hAnsiTheme="majorBidi" w:cstheme="majorBidi"/>
          <w:color w:val="000000"/>
          <w:sz w:val="20"/>
          <w:szCs w:val="20"/>
          <w:lang w:val="kk-KZ"/>
        </w:rPr>
        <w:t xml:space="preserve">Өтпелі тақырып/ </w:t>
      </w:r>
      <w:r w:rsidRPr="00222AB7">
        <w:rPr>
          <w:rFonts w:asciiTheme="majorBidi" w:eastAsia="Times New Roman" w:hAnsiTheme="majorBidi" w:cstheme="majorBidi"/>
          <w:color w:val="000000"/>
          <w:sz w:val="20"/>
          <w:szCs w:val="20"/>
        </w:rPr>
        <w:t>Сквозная тема «Здравствуй, зимушка-зима»</w:t>
      </w:r>
    </w:p>
    <w:p w14:paraId="7E12E3B0" w14:textId="77777777" w:rsidR="00341A69" w:rsidRDefault="00341A69" w:rsidP="00341A69">
      <w:pPr>
        <w:pBdr>
          <w:left w:val="single" w:sz="4" w:space="4" w:color="auto"/>
          <w:bottom w:val="single" w:sz="4" w:space="1" w:color="auto"/>
        </w:pBdr>
        <w:spacing w:after="0" w:line="240" w:lineRule="auto"/>
        <w:jc w:val="right"/>
        <w:rPr>
          <w:rFonts w:asciiTheme="majorBidi" w:eastAsia="Times New Roman" w:hAnsiTheme="majorBidi" w:cstheme="majorBidi"/>
          <w:color w:val="000000"/>
          <w:sz w:val="24"/>
          <w:szCs w:val="24"/>
        </w:rPr>
      </w:pPr>
    </w:p>
    <w:tbl>
      <w:tblPr>
        <w:tblW w:w="15692" w:type="dxa"/>
        <w:tblInd w:w="-534" w:type="dxa"/>
        <w:shd w:val="clear" w:color="auto" w:fill="FFFFFF"/>
        <w:tblLayout w:type="fixed"/>
        <w:tblCellMar>
          <w:left w:w="0" w:type="dxa"/>
          <w:right w:w="0" w:type="dxa"/>
        </w:tblCellMar>
        <w:tblLook w:val="04A0" w:firstRow="1" w:lastRow="0" w:firstColumn="1" w:lastColumn="0" w:noHBand="0" w:noVBand="1"/>
      </w:tblPr>
      <w:tblGrid>
        <w:gridCol w:w="1918"/>
        <w:gridCol w:w="2268"/>
        <w:gridCol w:w="2552"/>
        <w:gridCol w:w="3280"/>
        <w:gridCol w:w="3240"/>
        <w:gridCol w:w="2434"/>
      </w:tblGrid>
      <w:tr w:rsidR="00341A69" w:rsidRPr="003A513D" w14:paraId="4A7E686B" w14:textId="77777777" w:rsidTr="00341A69">
        <w:trPr>
          <w:trHeight w:val="580"/>
        </w:trPr>
        <w:tc>
          <w:tcPr>
            <w:tcW w:w="191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5B5DC16" w14:textId="77777777" w:rsidR="00341A69" w:rsidRPr="003A513D" w:rsidRDefault="00341A69" w:rsidP="00341A69">
            <w:pPr>
              <w:spacing w:after="0" w:line="240" w:lineRule="auto"/>
              <w:jc w:val="center"/>
              <w:rPr>
                <w:rFonts w:asciiTheme="majorBidi" w:eastAsia="Times New Roman" w:hAnsiTheme="majorBidi" w:cstheme="majorBidi"/>
                <w:color w:val="000000"/>
              </w:rPr>
            </w:pPr>
            <w:r w:rsidRPr="003A513D">
              <w:rPr>
                <w:rFonts w:asciiTheme="majorBidi" w:eastAsia="Times New Roman" w:hAnsiTheme="majorBidi" w:cstheme="majorBidi"/>
                <w:b/>
                <w:bCs/>
                <w:color w:val="000000"/>
                <w:lang w:val="kk-KZ"/>
              </w:rPr>
              <w:t>Күн тәртібі</w:t>
            </w:r>
          </w:p>
          <w:p w14:paraId="1CC9094B" w14:textId="77777777" w:rsidR="00341A69" w:rsidRPr="003A513D" w:rsidRDefault="00341A69" w:rsidP="00341A69">
            <w:pPr>
              <w:spacing w:after="0" w:line="240" w:lineRule="auto"/>
              <w:jc w:val="center"/>
              <w:rPr>
                <w:rFonts w:asciiTheme="majorBidi" w:eastAsia="Times New Roman" w:hAnsiTheme="majorBidi" w:cstheme="majorBidi"/>
                <w:color w:val="000000"/>
              </w:rPr>
            </w:pPr>
            <w:r w:rsidRPr="003A513D">
              <w:rPr>
                <w:rFonts w:asciiTheme="majorBidi" w:eastAsia="Times New Roman" w:hAnsiTheme="majorBidi" w:cstheme="majorBidi"/>
                <w:color w:val="000000"/>
              </w:rPr>
              <w:t xml:space="preserve">Режим дня  </w:t>
            </w:r>
          </w:p>
        </w:tc>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77638CB" w14:textId="77777777" w:rsidR="00341A69" w:rsidRPr="003A513D" w:rsidRDefault="00341A69" w:rsidP="00341A69">
            <w:pPr>
              <w:spacing w:after="0" w:line="240" w:lineRule="auto"/>
              <w:jc w:val="center"/>
              <w:rPr>
                <w:rFonts w:asciiTheme="majorBidi" w:eastAsia="Times New Roman" w:hAnsiTheme="majorBidi" w:cstheme="majorBidi"/>
                <w:color w:val="000000"/>
              </w:rPr>
            </w:pPr>
            <w:r w:rsidRPr="003A513D">
              <w:rPr>
                <w:rFonts w:asciiTheme="majorBidi" w:eastAsia="Times New Roman" w:hAnsiTheme="majorBidi" w:cstheme="majorBidi"/>
                <w:b/>
                <w:bCs/>
                <w:color w:val="000000"/>
                <w:lang w:val="kk-KZ"/>
              </w:rPr>
              <w:t>Дүйсенбі</w:t>
            </w:r>
          </w:p>
          <w:p w14:paraId="3D6DA694" w14:textId="77777777" w:rsidR="00341A69" w:rsidRPr="003A513D" w:rsidRDefault="00341A69" w:rsidP="00341A69">
            <w:pPr>
              <w:spacing w:after="0" w:line="240" w:lineRule="auto"/>
              <w:jc w:val="center"/>
              <w:rPr>
                <w:rFonts w:asciiTheme="majorBidi" w:eastAsia="Times New Roman" w:hAnsiTheme="majorBidi" w:cstheme="majorBidi"/>
                <w:color w:val="000000"/>
              </w:rPr>
            </w:pPr>
            <w:r w:rsidRPr="003A513D">
              <w:rPr>
                <w:rFonts w:asciiTheme="majorBidi" w:eastAsia="Times New Roman" w:hAnsiTheme="majorBidi" w:cstheme="majorBidi"/>
                <w:color w:val="000000"/>
              </w:rPr>
              <w:t>Понедельник</w:t>
            </w:r>
          </w:p>
          <w:p w14:paraId="329C45A5" w14:textId="77777777" w:rsidR="00341A69" w:rsidRPr="003A513D" w:rsidRDefault="00341A69" w:rsidP="00341A69">
            <w:pPr>
              <w:spacing w:after="0" w:line="240" w:lineRule="auto"/>
              <w:jc w:val="center"/>
              <w:rPr>
                <w:rFonts w:asciiTheme="majorBidi" w:eastAsia="Times New Roman" w:hAnsiTheme="majorBidi" w:cstheme="majorBidi"/>
                <w:color w:val="000000"/>
              </w:rPr>
            </w:pPr>
          </w:p>
        </w:tc>
        <w:tc>
          <w:tcPr>
            <w:tcW w:w="255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028A887" w14:textId="77777777" w:rsidR="00341A69" w:rsidRPr="003A513D" w:rsidRDefault="00341A69" w:rsidP="00341A69">
            <w:pPr>
              <w:spacing w:after="0" w:line="240" w:lineRule="auto"/>
              <w:jc w:val="center"/>
              <w:rPr>
                <w:rFonts w:asciiTheme="majorBidi" w:eastAsia="Times New Roman" w:hAnsiTheme="majorBidi" w:cstheme="majorBidi"/>
                <w:color w:val="000000"/>
              </w:rPr>
            </w:pPr>
            <w:r w:rsidRPr="003A513D">
              <w:rPr>
                <w:rFonts w:asciiTheme="majorBidi" w:eastAsia="Times New Roman" w:hAnsiTheme="majorBidi" w:cstheme="majorBidi"/>
                <w:b/>
                <w:bCs/>
                <w:color w:val="000000"/>
                <w:lang w:val="kk-KZ"/>
              </w:rPr>
              <w:t>Сейсенбі</w:t>
            </w:r>
          </w:p>
          <w:p w14:paraId="22D617DD" w14:textId="77777777" w:rsidR="00341A69" w:rsidRPr="003A513D" w:rsidRDefault="00341A69" w:rsidP="00341A69">
            <w:pPr>
              <w:spacing w:after="0" w:line="240" w:lineRule="auto"/>
              <w:jc w:val="center"/>
              <w:rPr>
                <w:rFonts w:asciiTheme="majorBidi" w:eastAsia="Times New Roman" w:hAnsiTheme="majorBidi" w:cstheme="majorBidi"/>
                <w:color w:val="000000"/>
              </w:rPr>
            </w:pPr>
            <w:r w:rsidRPr="003A513D">
              <w:rPr>
                <w:rFonts w:asciiTheme="majorBidi" w:eastAsia="Times New Roman" w:hAnsiTheme="majorBidi" w:cstheme="majorBidi"/>
                <w:color w:val="000000"/>
              </w:rPr>
              <w:t>Вторник</w:t>
            </w:r>
          </w:p>
        </w:tc>
        <w:tc>
          <w:tcPr>
            <w:tcW w:w="328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A5E4471" w14:textId="77777777" w:rsidR="00341A69" w:rsidRPr="003A513D" w:rsidRDefault="00341A69" w:rsidP="00341A69">
            <w:pPr>
              <w:spacing w:after="0" w:line="240" w:lineRule="auto"/>
              <w:jc w:val="center"/>
              <w:rPr>
                <w:rFonts w:asciiTheme="majorBidi" w:eastAsia="Times New Roman" w:hAnsiTheme="majorBidi" w:cstheme="majorBidi"/>
                <w:color w:val="000000"/>
              </w:rPr>
            </w:pPr>
            <w:r w:rsidRPr="003A513D">
              <w:rPr>
                <w:rFonts w:asciiTheme="majorBidi" w:eastAsia="Times New Roman" w:hAnsiTheme="majorBidi" w:cstheme="majorBidi"/>
                <w:b/>
                <w:bCs/>
                <w:color w:val="000000"/>
              </w:rPr>
              <w:t>С</w:t>
            </w:r>
            <w:r w:rsidRPr="003A513D">
              <w:rPr>
                <w:rFonts w:asciiTheme="majorBidi" w:eastAsia="Times New Roman" w:hAnsiTheme="majorBidi" w:cstheme="majorBidi"/>
                <w:b/>
                <w:bCs/>
                <w:color w:val="000000"/>
                <w:lang w:val="kk-KZ"/>
              </w:rPr>
              <w:t>әрсенбі</w:t>
            </w:r>
          </w:p>
          <w:p w14:paraId="5D745DA5" w14:textId="77777777" w:rsidR="00341A69" w:rsidRPr="003A513D" w:rsidRDefault="00341A69" w:rsidP="00341A69">
            <w:pPr>
              <w:spacing w:after="0" w:line="240" w:lineRule="auto"/>
              <w:jc w:val="center"/>
              <w:rPr>
                <w:rFonts w:asciiTheme="majorBidi" w:eastAsia="Times New Roman" w:hAnsiTheme="majorBidi" w:cstheme="majorBidi"/>
                <w:color w:val="000000"/>
              </w:rPr>
            </w:pPr>
            <w:r w:rsidRPr="003A513D">
              <w:rPr>
                <w:rFonts w:asciiTheme="majorBidi" w:eastAsia="Times New Roman" w:hAnsiTheme="majorBidi" w:cstheme="majorBidi"/>
                <w:color w:val="000000"/>
              </w:rPr>
              <w:t>Среда</w:t>
            </w:r>
          </w:p>
          <w:p w14:paraId="54395E6E" w14:textId="77777777" w:rsidR="00341A69" w:rsidRPr="003A513D" w:rsidRDefault="00341A69" w:rsidP="00341A69">
            <w:pPr>
              <w:spacing w:after="0" w:line="240" w:lineRule="auto"/>
              <w:rPr>
                <w:rFonts w:asciiTheme="majorBidi" w:eastAsia="Times New Roman" w:hAnsiTheme="majorBidi" w:cstheme="majorBidi"/>
                <w:color w:val="000000"/>
              </w:rPr>
            </w:pPr>
          </w:p>
        </w:tc>
        <w:tc>
          <w:tcPr>
            <w:tcW w:w="324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7E8737C" w14:textId="77777777" w:rsidR="00341A69" w:rsidRPr="003A513D" w:rsidRDefault="00341A69" w:rsidP="00341A69">
            <w:pPr>
              <w:spacing w:after="0" w:line="240" w:lineRule="auto"/>
              <w:jc w:val="center"/>
              <w:rPr>
                <w:rFonts w:asciiTheme="majorBidi" w:eastAsia="Times New Roman" w:hAnsiTheme="majorBidi" w:cstheme="majorBidi"/>
                <w:color w:val="000000"/>
              </w:rPr>
            </w:pPr>
            <w:r w:rsidRPr="003A513D">
              <w:rPr>
                <w:rFonts w:asciiTheme="majorBidi" w:eastAsia="Times New Roman" w:hAnsiTheme="majorBidi" w:cstheme="majorBidi"/>
                <w:b/>
                <w:bCs/>
                <w:color w:val="000000"/>
                <w:lang w:val="kk-KZ"/>
              </w:rPr>
              <w:t>Бейсенбі</w:t>
            </w:r>
          </w:p>
          <w:p w14:paraId="6BA3277F" w14:textId="77777777" w:rsidR="00341A69" w:rsidRPr="003A513D" w:rsidRDefault="00341A69" w:rsidP="00341A69">
            <w:pPr>
              <w:spacing w:after="0" w:line="240" w:lineRule="auto"/>
              <w:jc w:val="center"/>
              <w:rPr>
                <w:rFonts w:asciiTheme="majorBidi" w:eastAsia="Times New Roman" w:hAnsiTheme="majorBidi" w:cstheme="majorBidi"/>
                <w:color w:val="000000"/>
              </w:rPr>
            </w:pPr>
            <w:r w:rsidRPr="003A513D">
              <w:rPr>
                <w:rFonts w:asciiTheme="majorBidi" w:eastAsia="Times New Roman" w:hAnsiTheme="majorBidi" w:cstheme="majorBidi"/>
                <w:color w:val="000000"/>
              </w:rPr>
              <w:t>Четверг</w:t>
            </w:r>
          </w:p>
          <w:p w14:paraId="6D2F2FF7" w14:textId="77777777" w:rsidR="00341A69" w:rsidRPr="003A513D" w:rsidRDefault="00341A69" w:rsidP="00341A69">
            <w:pPr>
              <w:spacing w:after="0" w:line="240" w:lineRule="auto"/>
              <w:rPr>
                <w:rFonts w:asciiTheme="majorBidi" w:eastAsia="Times New Roman" w:hAnsiTheme="majorBidi" w:cstheme="majorBidi"/>
                <w:color w:val="000000"/>
              </w:rPr>
            </w:pPr>
          </w:p>
        </w:tc>
        <w:tc>
          <w:tcPr>
            <w:tcW w:w="243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650083F" w14:textId="77777777" w:rsidR="00341A69" w:rsidRPr="003A513D" w:rsidRDefault="00341A69" w:rsidP="00341A69">
            <w:pPr>
              <w:spacing w:after="0" w:line="240" w:lineRule="auto"/>
              <w:ind w:left="-1418" w:firstLine="1418"/>
              <w:jc w:val="right"/>
              <w:rPr>
                <w:rFonts w:asciiTheme="majorBidi" w:eastAsia="Times New Roman" w:hAnsiTheme="majorBidi" w:cstheme="majorBidi"/>
                <w:color w:val="000000"/>
              </w:rPr>
            </w:pPr>
            <w:r w:rsidRPr="003A513D">
              <w:rPr>
                <w:rFonts w:asciiTheme="majorBidi" w:eastAsia="Times New Roman" w:hAnsiTheme="majorBidi" w:cstheme="majorBidi"/>
                <w:b/>
                <w:bCs/>
                <w:color w:val="000000"/>
                <w:lang w:val="kk-KZ"/>
              </w:rPr>
              <w:t>Жұма</w:t>
            </w:r>
          </w:p>
          <w:p w14:paraId="075939EC" w14:textId="77777777" w:rsidR="00341A69" w:rsidRPr="003A513D" w:rsidRDefault="00341A69" w:rsidP="00341A69">
            <w:pPr>
              <w:spacing w:after="0" w:line="240" w:lineRule="auto"/>
              <w:jc w:val="center"/>
              <w:rPr>
                <w:rFonts w:asciiTheme="majorBidi" w:eastAsia="Times New Roman" w:hAnsiTheme="majorBidi" w:cstheme="majorBidi"/>
                <w:color w:val="000000"/>
              </w:rPr>
            </w:pPr>
            <w:r w:rsidRPr="003A513D">
              <w:rPr>
                <w:rFonts w:asciiTheme="majorBidi" w:eastAsia="Times New Roman" w:hAnsiTheme="majorBidi" w:cstheme="majorBidi"/>
                <w:color w:val="000000"/>
              </w:rPr>
              <w:t>Пятница</w:t>
            </w:r>
          </w:p>
          <w:p w14:paraId="050FCED5" w14:textId="77777777" w:rsidR="00341A69" w:rsidRPr="003A513D" w:rsidRDefault="00341A69" w:rsidP="00341A69">
            <w:pPr>
              <w:spacing w:after="0" w:line="240" w:lineRule="auto"/>
              <w:rPr>
                <w:rFonts w:asciiTheme="majorBidi" w:eastAsia="Times New Roman" w:hAnsiTheme="majorBidi" w:cstheme="majorBidi"/>
                <w:color w:val="000000"/>
              </w:rPr>
            </w:pPr>
          </w:p>
        </w:tc>
      </w:tr>
      <w:tr w:rsidR="00341A69" w:rsidRPr="003A513D" w14:paraId="57560E81" w14:textId="77777777" w:rsidTr="00341A69">
        <w:trPr>
          <w:trHeight w:val="253"/>
        </w:trPr>
        <w:tc>
          <w:tcPr>
            <w:tcW w:w="191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789CB2" w14:textId="77777777" w:rsidR="00341A69" w:rsidRPr="003A513D" w:rsidRDefault="00341A69" w:rsidP="00341A69">
            <w:pPr>
              <w:spacing w:after="0" w:line="240" w:lineRule="auto"/>
              <w:rPr>
                <w:rFonts w:asciiTheme="majorBidi" w:eastAsia="Times New Roman" w:hAnsiTheme="majorBidi" w:cstheme="majorBidi"/>
                <w:color w:val="000000"/>
              </w:rPr>
            </w:pPr>
          </w:p>
        </w:tc>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2051FA" w14:textId="77777777" w:rsidR="00341A69" w:rsidRPr="003A513D" w:rsidRDefault="00341A69" w:rsidP="00341A69">
            <w:pPr>
              <w:spacing w:after="0" w:line="240" w:lineRule="auto"/>
              <w:jc w:val="center"/>
              <w:rPr>
                <w:rFonts w:asciiTheme="majorBidi" w:eastAsia="Times New Roman" w:hAnsiTheme="majorBidi" w:cstheme="majorBidi"/>
                <w:color w:val="000000"/>
              </w:rPr>
            </w:pPr>
          </w:p>
        </w:tc>
        <w:tc>
          <w:tcPr>
            <w:tcW w:w="255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F59A4C" w14:textId="77777777" w:rsidR="00341A69" w:rsidRPr="003A513D" w:rsidRDefault="00341A69" w:rsidP="00341A69">
            <w:pPr>
              <w:spacing w:after="0" w:line="240" w:lineRule="auto"/>
              <w:jc w:val="center"/>
              <w:rPr>
                <w:rFonts w:asciiTheme="majorBidi" w:eastAsia="Times New Roman" w:hAnsiTheme="majorBidi" w:cstheme="majorBidi"/>
                <w:color w:val="000000"/>
              </w:rPr>
            </w:pPr>
          </w:p>
        </w:tc>
        <w:tc>
          <w:tcPr>
            <w:tcW w:w="328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2D0B1C" w14:textId="77777777" w:rsidR="00341A69" w:rsidRPr="003A513D" w:rsidRDefault="00341A69" w:rsidP="00341A69">
            <w:pPr>
              <w:spacing w:after="0" w:line="240" w:lineRule="auto"/>
              <w:rPr>
                <w:rFonts w:asciiTheme="majorBidi" w:eastAsia="Times New Roman" w:hAnsiTheme="majorBidi" w:cstheme="majorBidi"/>
                <w:color w:val="000000"/>
              </w:rPr>
            </w:pPr>
          </w:p>
        </w:tc>
        <w:tc>
          <w:tcPr>
            <w:tcW w:w="324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0FFF2C" w14:textId="77777777" w:rsidR="00341A69" w:rsidRPr="003A513D" w:rsidRDefault="00341A69" w:rsidP="00341A69">
            <w:pPr>
              <w:spacing w:after="0" w:line="240" w:lineRule="auto"/>
              <w:rPr>
                <w:rFonts w:asciiTheme="majorBidi" w:eastAsia="Times New Roman" w:hAnsiTheme="majorBidi" w:cstheme="majorBidi"/>
                <w:color w:val="000000"/>
              </w:rPr>
            </w:pPr>
          </w:p>
        </w:tc>
        <w:tc>
          <w:tcPr>
            <w:tcW w:w="243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BD1833" w14:textId="77777777" w:rsidR="00341A69" w:rsidRPr="003A513D" w:rsidRDefault="00341A69" w:rsidP="00341A69">
            <w:pPr>
              <w:spacing w:after="0" w:line="240" w:lineRule="auto"/>
              <w:rPr>
                <w:rFonts w:asciiTheme="majorBidi" w:eastAsia="Times New Roman" w:hAnsiTheme="majorBidi" w:cstheme="majorBidi"/>
                <w:color w:val="000000"/>
              </w:rPr>
            </w:pPr>
          </w:p>
        </w:tc>
      </w:tr>
      <w:tr w:rsidR="00341A69" w:rsidRPr="003A513D" w14:paraId="07B5DA21" w14:textId="77777777" w:rsidTr="00341A69">
        <w:trPr>
          <w:trHeight w:val="1366"/>
        </w:trPr>
        <w:tc>
          <w:tcPr>
            <w:tcW w:w="1918"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1B774AA0" w14:textId="77777777" w:rsidR="00341A69" w:rsidRPr="003A513D" w:rsidRDefault="00341A69" w:rsidP="00341A69">
            <w:pPr>
              <w:spacing w:after="0" w:line="240" w:lineRule="auto"/>
              <w:jc w:val="both"/>
              <w:rPr>
                <w:rFonts w:asciiTheme="majorBidi" w:eastAsia="Times New Roman" w:hAnsiTheme="majorBidi" w:cstheme="majorBidi"/>
                <w:b/>
                <w:bCs/>
                <w:color w:val="000000"/>
                <w:lang w:val="kk-KZ"/>
              </w:rPr>
            </w:pPr>
            <w:r w:rsidRPr="003A513D">
              <w:rPr>
                <w:rFonts w:asciiTheme="majorBidi" w:eastAsia="Times New Roman" w:hAnsiTheme="majorBidi" w:cstheme="majorBidi"/>
                <w:b/>
                <w:bCs/>
                <w:color w:val="000000"/>
                <w:lang w:val="kk-KZ"/>
              </w:rPr>
              <w:t>Балаларды қабылдау</w:t>
            </w:r>
          </w:p>
          <w:p w14:paraId="4A7694D8" w14:textId="77777777" w:rsidR="00341A69" w:rsidRPr="003A513D" w:rsidRDefault="00341A69" w:rsidP="00341A69">
            <w:pPr>
              <w:spacing w:after="0" w:line="240" w:lineRule="auto"/>
              <w:jc w:val="both"/>
              <w:rPr>
                <w:rFonts w:asciiTheme="majorBidi" w:eastAsia="Times New Roman" w:hAnsiTheme="majorBidi" w:cstheme="majorBidi"/>
                <w:bCs/>
                <w:color w:val="000000"/>
                <w:lang w:val="kk-KZ"/>
              </w:rPr>
            </w:pPr>
            <w:r w:rsidRPr="003A513D">
              <w:rPr>
                <w:rFonts w:asciiTheme="majorBidi" w:eastAsia="Times New Roman" w:hAnsiTheme="majorBidi" w:cstheme="majorBidi"/>
                <w:bCs/>
                <w:color w:val="000000"/>
                <w:lang w:val="kk-KZ"/>
              </w:rPr>
              <w:t>Ата-аналармен әңгімелесу</w:t>
            </w:r>
          </w:p>
          <w:p w14:paraId="42390F91" w14:textId="77777777" w:rsidR="00341A69" w:rsidRPr="003A513D" w:rsidRDefault="00341A69" w:rsidP="00341A69">
            <w:pPr>
              <w:spacing w:after="0" w:line="240" w:lineRule="auto"/>
              <w:ind w:right="-80"/>
              <w:jc w:val="both"/>
              <w:rPr>
                <w:rFonts w:asciiTheme="majorBidi" w:eastAsia="Times New Roman" w:hAnsiTheme="majorBidi" w:cstheme="majorBidi"/>
                <w:color w:val="000000"/>
                <w:lang w:val="kk-KZ"/>
              </w:rPr>
            </w:pPr>
            <w:r w:rsidRPr="003A513D">
              <w:rPr>
                <w:rFonts w:asciiTheme="majorBidi" w:eastAsia="Times New Roman" w:hAnsiTheme="majorBidi" w:cstheme="majorBidi"/>
                <w:bCs/>
                <w:color w:val="000000"/>
                <w:lang w:val="kk-KZ"/>
              </w:rPr>
              <w:t>Ойындар (үстел үсті, саусақ және т.б. )</w:t>
            </w:r>
          </w:p>
          <w:p w14:paraId="2216F323" w14:textId="77777777" w:rsidR="00341A69" w:rsidRPr="003A513D" w:rsidRDefault="00341A69" w:rsidP="00341A69">
            <w:pPr>
              <w:spacing w:after="0" w:line="240" w:lineRule="auto"/>
              <w:jc w:val="both"/>
              <w:rPr>
                <w:rFonts w:asciiTheme="majorBidi" w:eastAsia="Times New Roman" w:hAnsiTheme="majorBidi" w:cstheme="majorBidi"/>
                <w:b/>
                <w:bCs/>
                <w:color w:val="000000"/>
              </w:rPr>
            </w:pPr>
            <w:r w:rsidRPr="003A513D">
              <w:rPr>
                <w:rFonts w:asciiTheme="majorBidi" w:eastAsia="Times New Roman" w:hAnsiTheme="majorBidi" w:cstheme="majorBidi"/>
                <w:bCs/>
                <w:color w:val="000000"/>
                <w:lang w:val="kk-KZ"/>
              </w:rPr>
              <w:t>Таңертеңгі гимнастика (5 мин)</w:t>
            </w:r>
          </w:p>
          <w:p w14:paraId="657A47CD" w14:textId="77777777" w:rsidR="00341A69" w:rsidRPr="003A513D" w:rsidRDefault="00341A69" w:rsidP="00341A69">
            <w:pPr>
              <w:spacing w:after="0" w:line="240" w:lineRule="auto"/>
              <w:jc w:val="both"/>
              <w:rPr>
                <w:rFonts w:asciiTheme="majorBidi" w:eastAsia="Times New Roman" w:hAnsiTheme="majorBidi" w:cstheme="majorBidi"/>
                <w:color w:val="000000"/>
              </w:rPr>
            </w:pPr>
            <w:r w:rsidRPr="003A513D">
              <w:rPr>
                <w:rFonts w:asciiTheme="majorBidi" w:eastAsia="Times New Roman" w:hAnsiTheme="majorBidi" w:cstheme="majorBidi"/>
                <w:b/>
                <w:bCs/>
                <w:color w:val="000000"/>
              </w:rPr>
              <w:t>Прием детей</w:t>
            </w:r>
          </w:p>
          <w:p w14:paraId="1F216542" w14:textId="77777777" w:rsidR="00341A69" w:rsidRPr="003A513D" w:rsidRDefault="00341A69" w:rsidP="00341A69">
            <w:pPr>
              <w:spacing w:after="0" w:line="240" w:lineRule="auto"/>
              <w:jc w:val="both"/>
              <w:rPr>
                <w:rFonts w:asciiTheme="majorBidi" w:eastAsia="Times New Roman" w:hAnsiTheme="majorBidi" w:cstheme="majorBidi"/>
                <w:bCs/>
                <w:color w:val="000000"/>
              </w:rPr>
            </w:pPr>
            <w:r w:rsidRPr="003A513D">
              <w:rPr>
                <w:rFonts w:asciiTheme="majorBidi" w:eastAsia="Times New Roman" w:hAnsiTheme="majorBidi" w:cstheme="majorBidi"/>
                <w:bCs/>
                <w:color w:val="000000"/>
              </w:rPr>
              <w:t>Беседы с родителями</w:t>
            </w:r>
          </w:p>
          <w:p w14:paraId="5F364A06" w14:textId="77777777" w:rsidR="00341A69" w:rsidRPr="003A513D" w:rsidRDefault="00341A69" w:rsidP="00341A69">
            <w:pPr>
              <w:spacing w:after="0" w:line="240" w:lineRule="auto"/>
              <w:ind w:right="-80"/>
              <w:jc w:val="both"/>
              <w:rPr>
                <w:rFonts w:asciiTheme="majorBidi" w:eastAsia="Times New Roman" w:hAnsiTheme="majorBidi" w:cstheme="majorBidi"/>
                <w:color w:val="000000"/>
              </w:rPr>
            </w:pPr>
            <w:r w:rsidRPr="003A513D">
              <w:rPr>
                <w:rFonts w:asciiTheme="majorBidi" w:eastAsia="Times New Roman" w:hAnsiTheme="majorBidi" w:cstheme="majorBidi"/>
                <w:bCs/>
                <w:color w:val="000000"/>
              </w:rPr>
              <w:t>Игры (настольные, пальчиковые и др.)</w:t>
            </w:r>
          </w:p>
          <w:p w14:paraId="40C2B919" w14:textId="77777777" w:rsidR="00341A69" w:rsidRPr="003A513D" w:rsidRDefault="00341A69" w:rsidP="00341A69">
            <w:pPr>
              <w:spacing w:after="0" w:line="240" w:lineRule="auto"/>
              <w:jc w:val="both"/>
              <w:rPr>
                <w:rFonts w:asciiTheme="majorBidi" w:eastAsia="Times New Roman" w:hAnsiTheme="majorBidi" w:cstheme="majorBidi"/>
                <w:bCs/>
                <w:color w:val="000000"/>
              </w:rPr>
            </w:pPr>
            <w:r w:rsidRPr="003A513D">
              <w:rPr>
                <w:rFonts w:asciiTheme="majorBidi" w:eastAsia="Times New Roman" w:hAnsiTheme="majorBidi" w:cstheme="majorBidi"/>
                <w:bCs/>
                <w:color w:val="000000"/>
              </w:rPr>
              <w:t>Утренняя гимнастика (5 мин)</w:t>
            </w:r>
          </w:p>
        </w:tc>
        <w:tc>
          <w:tcPr>
            <w:tcW w:w="13774"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943C3A9" w14:textId="77777777" w:rsidR="00341A69" w:rsidRPr="003A513D" w:rsidRDefault="00341A69" w:rsidP="00341A69">
            <w:pPr>
              <w:spacing w:after="0" w:line="240" w:lineRule="auto"/>
              <w:rPr>
                <w:rFonts w:asciiTheme="majorBidi" w:eastAsia="Times New Roman" w:hAnsiTheme="majorBidi" w:cstheme="majorBidi"/>
                <w:bCs/>
                <w:color w:val="000000"/>
              </w:rPr>
            </w:pPr>
            <w:r w:rsidRPr="003A513D">
              <w:rPr>
                <w:rFonts w:asciiTheme="majorBidi" w:eastAsia="Times New Roman" w:hAnsiTheme="majorBidi" w:cstheme="majorBidi"/>
                <w:bCs/>
                <w:color w:val="00000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341A69" w:rsidRPr="003A513D" w14:paraId="769D3F10" w14:textId="77777777" w:rsidTr="00341A69">
        <w:trPr>
          <w:trHeight w:val="2324"/>
        </w:trPr>
        <w:tc>
          <w:tcPr>
            <w:tcW w:w="1918" w:type="dxa"/>
            <w:vMerge/>
            <w:tcBorders>
              <w:left w:val="single" w:sz="4" w:space="0" w:color="000000"/>
              <w:right w:val="single" w:sz="4" w:space="0" w:color="000000"/>
            </w:tcBorders>
            <w:shd w:val="clear" w:color="auto" w:fill="FFFFFF"/>
            <w:tcMar>
              <w:top w:w="0" w:type="dxa"/>
              <w:left w:w="108" w:type="dxa"/>
              <w:bottom w:w="0" w:type="dxa"/>
              <w:right w:w="108" w:type="dxa"/>
            </w:tcMar>
          </w:tcPr>
          <w:p w14:paraId="667DCC26" w14:textId="77777777" w:rsidR="00341A69" w:rsidRPr="003A513D" w:rsidRDefault="00341A69" w:rsidP="00341A69">
            <w:pPr>
              <w:spacing w:after="0" w:line="240" w:lineRule="auto"/>
              <w:jc w:val="both"/>
              <w:rPr>
                <w:rFonts w:asciiTheme="majorBidi" w:eastAsia="Times New Roman" w:hAnsiTheme="majorBidi" w:cstheme="majorBidi"/>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0DB56F" w14:textId="77777777" w:rsidR="00341A69" w:rsidRPr="003A513D" w:rsidRDefault="00341A69" w:rsidP="00341A69">
            <w:pPr>
              <w:spacing w:after="0"/>
              <w:rPr>
                <w:rFonts w:ascii="Times New Roman" w:hAnsi="Times New Roman" w:cs="Times New Roman"/>
              </w:rPr>
            </w:pPr>
            <w:r w:rsidRPr="003A513D">
              <w:rPr>
                <w:rFonts w:ascii="Times New Roman" w:hAnsi="Times New Roman" w:cs="Times New Roman"/>
              </w:rPr>
              <w:t xml:space="preserve">Беседа с детьми, о </w:t>
            </w:r>
            <w:proofErr w:type="gramStart"/>
            <w:r w:rsidRPr="003A513D">
              <w:rPr>
                <w:rFonts w:ascii="Times New Roman" w:hAnsi="Times New Roman" w:cs="Times New Roman"/>
              </w:rPr>
              <w:t>том</w:t>
            </w:r>
            <w:proofErr w:type="gramEnd"/>
            <w:r w:rsidRPr="003A513D">
              <w:rPr>
                <w:rFonts w:ascii="Times New Roman" w:hAnsi="Times New Roman" w:cs="Times New Roman"/>
              </w:rPr>
              <w:t xml:space="preserve"> как провели выходные. </w:t>
            </w:r>
          </w:p>
          <w:p w14:paraId="3FF61ED1" w14:textId="77777777" w:rsidR="00341A69" w:rsidRPr="003A513D" w:rsidRDefault="00341A69" w:rsidP="00341A69">
            <w:pPr>
              <w:pStyle w:val="11"/>
              <w:rPr>
                <w:rFonts w:ascii="Times New Roman" w:hAnsi="Times New Roman" w:cs="Times New Roman"/>
                <w:lang w:val="kk-KZ"/>
              </w:rPr>
            </w:pPr>
          </w:p>
          <w:p w14:paraId="60091A4F" w14:textId="77777777" w:rsidR="00341A69" w:rsidRPr="003A513D" w:rsidRDefault="00341A69" w:rsidP="00341A69">
            <w:pPr>
              <w:pStyle w:val="11"/>
              <w:rPr>
                <w:rFonts w:ascii="Times New Roman" w:hAnsi="Times New Roman" w:cs="Times New Roman"/>
                <w:lang w:val="kk-KZ"/>
              </w:rPr>
            </w:pPr>
            <w:r w:rsidRPr="003A513D">
              <w:rPr>
                <w:rFonts w:ascii="Times New Roman" w:hAnsi="Times New Roman" w:cs="Times New Roman"/>
                <w:lang w:val="kk-KZ"/>
              </w:rPr>
              <w:t>Табиғат бұрышында жұмыс– полить цветы из лейки.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432622" w14:textId="77777777" w:rsidR="00341A69" w:rsidRPr="003A513D" w:rsidRDefault="00341A69" w:rsidP="00341A69">
            <w:pPr>
              <w:spacing w:after="0" w:line="240" w:lineRule="auto"/>
              <w:ind w:right="-108"/>
              <w:rPr>
                <w:rFonts w:asciiTheme="majorBidi" w:eastAsia="Times New Roman" w:hAnsiTheme="majorBidi" w:cstheme="majorBidi"/>
                <w:color w:val="000000"/>
              </w:rPr>
            </w:pPr>
            <w:r w:rsidRPr="003A513D">
              <w:rPr>
                <w:rFonts w:asciiTheme="majorBidi" w:eastAsia="Times New Roman" w:hAnsiTheme="majorBidi" w:cstheme="majorBidi"/>
                <w:color w:val="000000"/>
              </w:rPr>
              <w:t xml:space="preserve">Рисование по трафаретам.  </w:t>
            </w:r>
          </w:p>
          <w:p w14:paraId="231AD399" w14:textId="77777777" w:rsidR="00341A69" w:rsidRPr="003A513D" w:rsidRDefault="00341A69" w:rsidP="00341A69">
            <w:pPr>
              <w:spacing w:after="0" w:line="240" w:lineRule="auto"/>
              <w:ind w:left="5" w:right="-108" w:hanging="113"/>
              <w:rPr>
                <w:rFonts w:asciiTheme="majorBidi" w:eastAsia="Times New Roman" w:hAnsiTheme="majorBidi" w:cstheme="majorBidi"/>
                <w:color w:val="000000"/>
              </w:rPr>
            </w:pPr>
            <w:r w:rsidRPr="003A513D">
              <w:rPr>
                <w:rFonts w:asciiTheme="majorBidi" w:eastAsia="Times New Roman" w:hAnsiTheme="majorBidi" w:cstheme="majorBidi"/>
                <w:color w:val="000000"/>
              </w:rPr>
              <w:t xml:space="preserve">  Елочка</w:t>
            </w:r>
          </w:p>
          <w:p w14:paraId="573467FA" w14:textId="77777777" w:rsidR="00341A69" w:rsidRPr="003A513D" w:rsidRDefault="00341A69" w:rsidP="00341A69">
            <w:pPr>
              <w:rPr>
                <w:rFonts w:asciiTheme="majorBidi" w:eastAsia="Times New Roman" w:hAnsiTheme="majorBidi" w:cstheme="majorBidi"/>
                <w:color w:val="000000"/>
              </w:rPr>
            </w:pPr>
          </w:p>
          <w:p w14:paraId="1085C208" w14:textId="77777777" w:rsidR="00341A69" w:rsidRPr="003A513D" w:rsidRDefault="00341A69" w:rsidP="00341A69">
            <w:pPr>
              <w:rPr>
                <w:rFonts w:ascii="Times New Roman" w:hAnsi="Times New Roman" w:cs="Times New Roman"/>
              </w:rPr>
            </w:pPr>
            <w:r w:rsidRPr="003A513D">
              <w:rPr>
                <w:rFonts w:ascii="Times New Roman" w:hAnsi="Times New Roman" w:cs="Times New Roman"/>
              </w:rPr>
              <w:t>Рассматривание картинок «Мой Казахстан»</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716912" w14:textId="77777777" w:rsidR="00341A69" w:rsidRPr="003A513D" w:rsidRDefault="00341A69" w:rsidP="00341A69">
            <w:pPr>
              <w:spacing w:after="0" w:line="240" w:lineRule="auto"/>
              <w:rPr>
                <w:rFonts w:asciiTheme="majorBidi" w:eastAsia="Times New Roman" w:hAnsiTheme="majorBidi" w:cstheme="majorBidi"/>
                <w:color w:val="000000"/>
              </w:rPr>
            </w:pPr>
            <w:r w:rsidRPr="003A513D">
              <w:rPr>
                <w:rFonts w:asciiTheme="majorBidi" w:eastAsia="Times New Roman" w:hAnsiTheme="majorBidi" w:cstheme="majorBidi"/>
                <w:color w:val="000000"/>
              </w:rPr>
              <w:t xml:space="preserve">Д/и Какого цвета капелька </w:t>
            </w:r>
          </w:p>
          <w:p w14:paraId="77D8D245" w14:textId="77777777" w:rsidR="00341A69" w:rsidRPr="003A513D" w:rsidRDefault="00341A69" w:rsidP="00341A69">
            <w:pPr>
              <w:spacing w:after="0" w:line="240" w:lineRule="auto"/>
              <w:rPr>
                <w:rFonts w:asciiTheme="majorBidi" w:eastAsia="Times New Roman" w:hAnsiTheme="majorBidi" w:cstheme="majorBidi"/>
                <w:color w:val="000000"/>
              </w:rPr>
            </w:pPr>
          </w:p>
          <w:p w14:paraId="54078F49" w14:textId="77777777" w:rsidR="00341A69" w:rsidRPr="003A513D" w:rsidRDefault="00341A69" w:rsidP="00341A69">
            <w:pPr>
              <w:jc w:val="center"/>
              <w:rPr>
                <w:b/>
                <w:i/>
                <w:color w:val="FF0000"/>
              </w:rPr>
            </w:pPr>
            <w:r w:rsidRPr="003A513D">
              <w:rPr>
                <w:rFonts w:asciiTheme="majorBidi" w:eastAsia="Times New Roman" w:hAnsiTheme="majorBidi" w:cstheme="majorBidi"/>
                <w:color w:val="000000"/>
              </w:rPr>
              <w:t xml:space="preserve">Дыхательная гимнастика </w:t>
            </w:r>
            <w:r w:rsidRPr="003A513D">
              <w:rPr>
                <w:rFonts w:ascii="Times New Roman" w:hAnsi="Times New Roman" w:cs="Times New Roman"/>
                <w:i/>
              </w:rPr>
              <w:t>«Как мыши пищат?»</w:t>
            </w:r>
          </w:p>
          <w:p w14:paraId="4110C4DA" w14:textId="77777777" w:rsidR="00341A69" w:rsidRPr="003A513D" w:rsidRDefault="00341A69" w:rsidP="00341A69">
            <w:pPr>
              <w:rPr>
                <w:rFonts w:ascii="Times New Roman" w:hAnsi="Times New Roman" w:cs="Times New Roman"/>
                <w:lang w:bidi="en-US"/>
              </w:rPr>
            </w:pP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5CB729" w14:textId="77777777" w:rsidR="00341A69" w:rsidRPr="003A513D" w:rsidRDefault="00341A69" w:rsidP="00341A69">
            <w:pPr>
              <w:spacing w:after="0" w:line="240" w:lineRule="auto"/>
              <w:rPr>
                <w:rFonts w:asciiTheme="majorBidi" w:eastAsia="Times New Roman" w:hAnsiTheme="majorBidi" w:cstheme="majorBidi"/>
                <w:color w:val="000000"/>
              </w:rPr>
            </w:pPr>
            <w:r w:rsidRPr="003A513D">
              <w:rPr>
                <w:rFonts w:asciiTheme="majorBidi" w:eastAsia="Times New Roman" w:hAnsiTheme="majorBidi" w:cstheme="majorBidi"/>
                <w:color w:val="000000"/>
              </w:rPr>
              <w:t xml:space="preserve">Разучивание физкультминутки </w:t>
            </w:r>
          </w:p>
          <w:p w14:paraId="6EEB832C" w14:textId="77777777" w:rsidR="00341A69" w:rsidRPr="003A513D" w:rsidRDefault="00341A69" w:rsidP="00341A69">
            <w:pPr>
              <w:spacing w:before="24" w:after="0"/>
              <w:rPr>
                <w:rFonts w:ascii="Times New Roman" w:eastAsia="Times New Roman" w:hAnsi="Times New Roman" w:cs="Times New Roman"/>
                <w:bCs/>
              </w:rPr>
            </w:pPr>
            <w:r w:rsidRPr="003A513D">
              <w:rPr>
                <w:rFonts w:ascii="Times New Roman" w:eastAsia="Times New Roman" w:hAnsi="Times New Roman" w:cs="Times New Roman"/>
                <w:bCs/>
              </w:rPr>
              <w:t>Все ребята дружно встали</w:t>
            </w:r>
          </w:p>
          <w:p w14:paraId="5C1422AC" w14:textId="77777777" w:rsidR="00341A69" w:rsidRPr="003A513D" w:rsidRDefault="00341A69" w:rsidP="00341A69">
            <w:pPr>
              <w:rPr>
                <w:rFonts w:asciiTheme="majorBidi" w:eastAsia="Times New Roman" w:hAnsiTheme="majorBidi" w:cstheme="majorBidi"/>
              </w:rPr>
            </w:pPr>
            <w:r w:rsidRPr="003A513D">
              <w:rPr>
                <w:rFonts w:asciiTheme="majorBidi" w:eastAsia="Times New Roman" w:hAnsiTheme="majorBidi" w:cstheme="majorBidi"/>
              </w:rPr>
              <w:t>Игры с кубиками</w:t>
            </w:r>
          </w:p>
        </w:tc>
        <w:tc>
          <w:tcPr>
            <w:tcW w:w="2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830BB6" w14:textId="77777777" w:rsidR="00341A69" w:rsidRPr="003A513D" w:rsidRDefault="00341A69" w:rsidP="00341A69">
            <w:pPr>
              <w:spacing w:after="0" w:line="240" w:lineRule="auto"/>
              <w:rPr>
                <w:rFonts w:asciiTheme="majorBidi" w:eastAsia="Times New Roman" w:hAnsiTheme="majorBidi" w:cstheme="majorBidi"/>
                <w:color w:val="000000"/>
              </w:rPr>
            </w:pPr>
            <w:r w:rsidRPr="003A513D">
              <w:rPr>
                <w:rFonts w:asciiTheme="majorBidi" w:eastAsia="Times New Roman" w:hAnsiTheme="majorBidi" w:cstheme="majorBidi"/>
                <w:color w:val="000000"/>
              </w:rPr>
              <w:t>Свободное рисование</w:t>
            </w:r>
          </w:p>
          <w:p w14:paraId="3D64F5D2" w14:textId="77777777" w:rsidR="00341A69" w:rsidRPr="003A513D" w:rsidRDefault="00341A69" w:rsidP="00341A69">
            <w:pPr>
              <w:rPr>
                <w:rFonts w:ascii="Times New Roman" w:hAnsi="Times New Roman" w:cs="Times New Roman"/>
                <w:lang w:val="kk-KZ"/>
              </w:rPr>
            </w:pPr>
          </w:p>
          <w:p w14:paraId="653755AC" w14:textId="77777777" w:rsidR="00341A69" w:rsidRPr="003A513D" w:rsidRDefault="00341A69" w:rsidP="00341A69">
            <w:pPr>
              <w:rPr>
                <w:rFonts w:ascii="Times New Roman" w:eastAsia="Calibri" w:hAnsi="Times New Roman" w:cs="Times New Roman"/>
                <w:b/>
                <w:i/>
                <w:color w:val="00B0F0"/>
              </w:rPr>
            </w:pPr>
            <w:r w:rsidRPr="003A513D">
              <w:rPr>
                <w:rFonts w:ascii="Times New Roman" w:hAnsi="Times New Roman" w:cs="Times New Roman"/>
                <w:lang w:val="kk-KZ"/>
              </w:rPr>
              <w:t xml:space="preserve">Хороводная игра </w:t>
            </w:r>
            <w:r w:rsidRPr="003A513D">
              <w:rPr>
                <w:rFonts w:ascii="Times New Roman" w:eastAsia="Calibri" w:hAnsi="Times New Roman" w:cs="Times New Roman"/>
              </w:rPr>
              <w:t>Медведь.</w:t>
            </w:r>
          </w:p>
          <w:p w14:paraId="16DEA644" w14:textId="77777777" w:rsidR="00341A69" w:rsidRPr="003A513D" w:rsidRDefault="00341A69" w:rsidP="00341A69">
            <w:pPr>
              <w:spacing w:after="0"/>
              <w:rPr>
                <w:rFonts w:ascii="Times New Roman" w:hAnsi="Times New Roman" w:cs="Times New Roman"/>
                <w:lang w:val="kk-KZ"/>
              </w:rPr>
            </w:pPr>
          </w:p>
        </w:tc>
      </w:tr>
      <w:tr w:rsidR="00341A69" w:rsidRPr="003A513D" w14:paraId="125485A6" w14:textId="77777777" w:rsidTr="00341A69">
        <w:trPr>
          <w:trHeight w:val="624"/>
        </w:trPr>
        <w:tc>
          <w:tcPr>
            <w:tcW w:w="19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9894A24" w14:textId="77777777" w:rsidR="00341A69" w:rsidRPr="003A513D" w:rsidRDefault="00341A69" w:rsidP="00341A69">
            <w:pPr>
              <w:spacing w:after="0" w:line="240" w:lineRule="auto"/>
              <w:jc w:val="both"/>
              <w:rPr>
                <w:rFonts w:asciiTheme="majorBidi" w:eastAsia="Times New Roman" w:hAnsiTheme="majorBidi" w:cstheme="majorBidi"/>
                <w:color w:val="000000"/>
              </w:rPr>
            </w:pPr>
          </w:p>
        </w:tc>
        <w:tc>
          <w:tcPr>
            <w:tcW w:w="1377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EE0E55" w14:textId="77777777" w:rsidR="00341A69" w:rsidRPr="003A513D" w:rsidRDefault="00341A69" w:rsidP="00341A69">
            <w:pPr>
              <w:spacing w:after="0"/>
              <w:jc w:val="center"/>
              <w:rPr>
                <w:rFonts w:ascii="Times New Roman" w:hAnsi="Times New Roman" w:cs="Times New Roman"/>
                <w:b/>
              </w:rPr>
            </w:pPr>
            <w:r w:rsidRPr="003A513D">
              <w:rPr>
                <w:rFonts w:ascii="Times New Roman" w:hAnsi="Times New Roman" w:cs="Times New Roman"/>
                <w:b/>
                <w:lang w:val="kk-KZ"/>
              </w:rPr>
              <w:t xml:space="preserve">Таңғы жаттығу. </w:t>
            </w:r>
            <w:r w:rsidRPr="003A513D">
              <w:rPr>
                <w:rFonts w:ascii="Times New Roman" w:hAnsi="Times New Roman" w:cs="Times New Roman"/>
                <w:b/>
              </w:rPr>
              <w:t>Утренняя гимнастика</w:t>
            </w:r>
          </w:p>
          <w:p w14:paraId="31A8C91E" w14:textId="77777777" w:rsidR="00341A69" w:rsidRPr="003A513D" w:rsidRDefault="00341A69" w:rsidP="00341A69">
            <w:pPr>
              <w:spacing w:after="0"/>
              <w:jc w:val="center"/>
              <w:rPr>
                <w:rFonts w:ascii="Times New Roman" w:hAnsi="Times New Roman" w:cs="Times New Roman"/>
                <w:b/>
              </w:rPr>
            </w:pPr>
            <w:r w:rsidRPr="003A513D">
              <w:rPr>
                <w:rFonts w:ascii="Times New Roman" w:hAnsi="Times New Roman" w:cs="Times New Roman"/>
                <w:b/>
                <w:lang w:val="kk-KZ"/>
              </w:rPr>
              <w:t>№</w:t>
            </w:r>
            <w:r w:rsidRPr="003A513D">
              <w:rPr>
                <w:rFonts w:ascii="Times New Roman" w:hAnsi="Times New Roman" w:cs="Times New Roman"/>
                <w:b/>
              </w:rPr>
              <w:t xml:space="preserve"> 2</w:t>
            </w:r>
            <w:r w:rsidRPr="003A513D">
              <w:rPr>
                <w:rFonts w:ascii="Times New Roman" w:hAnsi="Times New Roman" w:cs="Times New Roman"/>
                <w:b/>
                <w:lang w:val="kk-KZ"/>
              </w:rPr>
              <w:t xml:space="preserve"> кешен - </w:t>
            </w:r>
            <w:r w:rsidRPr="003A513D">
              <w:rPr>
                <w:rFonts w:ascii="Times New Roman" w:hAnsi="Times New Roman" w:cs="Times New Roman"/>
                <w:b/>
              </w:rPr>
              <w:t>Комплекс № 2</w:t>
            </w:r>
          </w:p>
          <w:p w14:paraId="33384FA7" w14:textId="77777777" w:rsidR="00341A69" w:rsidRPr="003A513D" w:rsidRDefault="00341A69" w:rsidP="00341A69">
            <w:pPr>
              <w:jc w:val="center"/>
              <w:rPr>
                <w:rFonts w:ascii="Times New Roman" w:hAnsi="Times New Roman" w:cs="Times New Roman"/>
              </w:rPr>
            </w:pPr>
            <w:r w:rsidRPr="003A513D">
              <w:rPr>
                <w:rFonts w:ascii="Times New Roman" w:hAnsi="Times New Roman" w:cs="Times New Roman"/>
                <w:u w:val="single"/>
                <w:lang w:val="kk-KZ"/>
              </w:rPr>
              <w:t>Мақсаты</w:t>
            </w:r>
            <w:r w:rsidRPr="003A513D">
              <w:rPr>
                <w:rFonts w:ascii="Times New Roman" w:hAnsi="Times New Roman" w:cs="Times New Roman"/>
                <w:lang w:val="kk-KZ"/>
              </w:rPr>
              <w:t xml:space="preserve">: </w:t>
            </w:r>
            <w:r w:rsidRPr="003A513D">
              <w:rPr>
                <w:rStyle w:val="apple-converted-space"/>
                <w:rFonts w:ascii="Times New Roman" w:hAnsi="Times New Roman" w:cs="Times New Roman"/>
                <w:color w:val="444444"/>
              </w:rPr>
              <w:t> </w:t>
            </w:r>
            <w:r w:rsidRPr="003A513D">
              <w:rPr>
                <w:rFonts w:ascii="Times New Roman" w:hAnsi="Times New Roman" w:cs="Times New Roman"/>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341A69" w:rsidRPr="003A513D" w14:paraId="6471A2AA" w14:textId="77777777" w:rsidTr="00341A69">
        <w:trPr>
          <w:trHeight w:val="1141"/>
        </w:trPr>
        <w:tc>
          <w:tcPr>
            <w:tcW w:w="1918"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F97EBD3" w14:textId="77777777" w:rsidR="00341A69" w:rsidRPr="003A513D" w:rsidRDefault="00341A69" w:rsidP="00341A69">
            <w:pPr>
              <w:spacing w:after="0" w:line="240" w:lineRule="auto"/>
              <w:ind w:right="-80"/>
              <w:rPr>
                <w:rFonts w:asciiTheme="majorBidi" w:hAnsiTheme="majorBidi" w:cstheme="majorBidi"/>
                <w:b/>
                <w:lang w:val="kk-KZ"/>
              </w:rPr>
            </w:pPr>
            <w:r w:rsidRPr="003A513D">
              <w:rPr>
                <w:rFonts w:asciiTheme="majorBidi" w:hAnsiTheme="majorBidi" w:cstheme="majorBidi"/>
                <w:b/>
                <w:lang w:val="kk-KZ"/>
              </w:rPr>
              <w:lastRenderedPageBreak/>
              <w:t xml:space="preserve">Таңғы ас </w:t>
            </w:r>
          </w:p>
          <w:p w14:paraId="123ED22D" w14:textId="77777777" w:rsidR="00341A69" w:rsidRPr="003A513D" w:rsidRDefault="00341A69" w:rsidP="00341A69">
            <w:pPr>
              <w:spacing w:after="0" w:line="240" w:lineRule="auto"/>
              <w:ind w:right="-80"/>
              <w:rPr>
                <w:rFonts w:asciiTheme="majorBidi" w:hAnsiTheme="majorBidi" w:cstheme="majorBidi"/>
                <w:b/>
              </w:rPr>
            </w:pPr>
            <w:r w:rsidRPr="003A513D">
              <w:rPr>
                <w:rFonts w:asciiTheme="majorBidi" w:hAnsiTheme="majorBidi" w:cstheme="majorBidi"/>
                <w:b/>
              </w:rPr>
              <w:t>Завтрак</w:t>
            </w:r>
          </w:p>
        </w:tc>
        <w:tc>
          <w:tcPr>
            <w:tcW w:w="1377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11B7A1" w14:textId="77777777" w:rsidR="00341A69" w:rsidRPr="003A513D" w:rsidRDefault="00341A69" w:rsidP="00341A69">
            <w:pPr>
              <w:pStyle w:val="11"/>
              <w:rPr>
                <w:rFonts w:ascii="Times New Roman" w:eastAsia="Times New Roman" w:hAnsi="Times New Roman" w:cs="Times New Roman"/>
                <w:lang w:eastAsia="ru-RU"/>
              </w:rPr>
            </w:pPr>
            <w:r w:rsidRPr="003A513D">
              <w:rPr>
                <w:rFonts w:ascii="Times New Roman" w:hAnsi="Times New Roman" w:cs="Times New Roman"/>
                <w:u w:val="single"/>
                <w:lang w:val="kk-KZ"/>
              </w:rPr>
              <w:t>Мақсаты</w:t>
            </w:r>
            <w:r w:rsidRPr="003A513D">
              <w:rPr>
                <w:rFonts w:ascii="Times New Roman" w:hAnsi="Times New Roman" w:cs="Times New Roman"/>
                <w:lang w:val="kk-KZ"/>
              </w:rPr>
              <w:t xml:space="preserve">: </w:t>
            </w:r>
            <w:r w:rsidRPr="003A513D">
              <w:rPr>
                <w:rStyle w:val="apple-converted-space"/>
                <w:rFonts w:ascii="Times New Roman" w:hAnsi="Times New Roman" w:cs="Times New Roman"/>
                <w:color w:val="444444"/>
              </w:rPr>
              <w:t> </w:t>
            </w:r>
            <w:r w:rsidRPr="003A513D">
              <w:rPr>
                <w:rFonts w:ascii="Times New Roman" w:hAnsi="Times New Roman" w:cs="Times New Roman"/>
              </w:rPr>
              <w:t xml:space="preserve">Продолжать обучение культурно - гигиеническим навыкам, навыку культурного поведения за столом. </w:t>
            </w:r>
            <w:r w:rsidRPr="003A513D">
              <w:rPr>
                <w:rFonts w:ascii="Times New Roman" w:eastAsia="Times New Roman" w:hAnsi="Times New Roman" w:cs="Times New Roman"/>
                <w:lang w:eastAsia="ru-RU"/>
              </w:rPr>
              <w:t xml:space="preserve">Развивать умение правильно пользоваться столовыми приборами, бумажной </w:t>
            </w:r>
            <w:proofErr w:type="spellStart"/>
            <w:proofErr w:type="gramStart"/>
            <w:r w:rsidRPr="003A513D">
              <w:rPr>
                <w:rFonts w:ascii="Times New Roman" w:eastAsia="Times New Roman" w:hAnsi="Times New Roman" w:cs="Times New Roman"/>
                <w:lang w:eastAsia="ru-RU"/>
              </w:rPr>
              <w:t>салфеткой.Воспитывать</w:t>
            </w:r>
            <w:proofErr w:type="spellEnd"/>
            <w:proofErr w:type="gramEnd"/>
            <w:r w:rsidRPr="003A513D">
              <w:rPr>
                <w:rFonts w:ascii="Times New Roman" w:eastAsia="Times New Roman" w:hAnsi="Times New Roman" w:cs="Times New Roman"/>
                <w:lang w:eastAsia="ru-RU"/>
              </w:rPr>
              <w:t xml:space="preserve"> самостоятельность при самообслуживании за столом.</w:t>
            </w:r>
          </w:p>
          <w:p w14:paraId="35BE6691" w14:textId="77777777" w:rsidR="00341A69" w:rsidRPr="003A513D" w:rsidRDefault="00341A69" w:rsidP="00341A69">
            <w:pPr>
              <w:pStyle w:val="11"/>
              <w:rPr>
                <w:rFonts w:ascii="Times New Roman" w:hAnsi="Times New Roman" w:cs="Times New Roman"/>
              </w:rPr>
            </w:pPr>
          </w:p>
        </w:tc>
      </w:tr>
      <w:tr w:rsidR="00341A69" w:rsidRPr="003A513D" w14:paraId="46B348E9" w14:textId="77777777" w:rsidTr="00341A69">
        <w:trPr>
          <w:trHeight w:val="510"/>
        </w:trPr>
        <w:tc>
          <w:tcPr>
            <w:tcW w:w="191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67A335D" w14:textId="77777777" w:rsidR="00341A69" w:rsidRPr="003A513D" w:rsidRDefault="00341A69" w:rsidP="00341A69">
            <w:pPr>
              <w:spacing w:after="0" w:line="240" w:lineRule="auto"/>
              <w:rPr>
                <w:rFonts w:asciiTheme="majorBidi" w:hAnsiTheme="majorBidi" w:cstheme="majorBidi"/>
                <w:bCs/>
                <w:lang w:val="kk-KZ"/>
              </w:rPr>
            </w:pPr>
            <w:r w:rsidRPr="003A513D">
              <w:rPr>
                <w:rFonts w:asciiTheme="majorBidi" w:hAnsiTheme="majorBidi" w:cstheme="majorBidi"/>
                <w:b/>
                <w:lang w:val="kk-KZ"/>
              </w:rPr>
              <w:t>Ойындар, Ұйымдастырылған оқу қызметіне (ҰОҚ) дайындық</w:t>
            </w:r>
          </w:p>
          <w:p w14:paraId="49116E4C" w14:textId="77777777" w:rsidR="00341A69" w:rsidRPr="003A513D" w:rsidRDefault="00341A69" w:rsidP="00341A69">
            <w:pPr>
              <w:spacing w:after="0" w:line="240" w:lineRule="auto"/>
              <w:rPr>
                <w:rFonts w:asciiTheme="majorBidi" w:hAnsiTheme="majorBidi" w:cstheme="majorBidi"/>
                <w:bCs/>
              </w:rPr>
            </w:pPr>
            <w:r w:rsidRPr="003A513D">
              <w:rPr>
                <w:rFonts w:asciiTheme="majorBidi" w:hAnsiTheme="majorBidi" w:cstheme="majorBidi"/>
                <w:bCs/>
              </w:rPr>
              <w:t>Игры, подготовка к организованно-учебной деятельности (ОУД)</w:t>
            </w:r>
          </w:p>
        </w:tc>
        <w:tc>
          <w:tcPr>
            <w:tcW w:w="1377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C128A9" w14:textId="77777777" w:rsidR="00341A69" w:rsidRPr="003A513D" w:rsidRDefault="00341A69" w:rsidP="00341A69">
            <w:pPr>
              <w:spacing w:after="0" w:line="240" w:lineRule="auto"/>
              <w:jc w:val="center"/>
              <w:rPr>
                <w:rFonts w:asciiTheme="majorBidi" w:eastAsia="Times New Roman" w:hAnsiTheme="majorBidi" w:cstheme="majorBidi"/>
                <w:color w:val="000000"/>
                <w:lang w:val="kk-KZ"/>
              </w:rPr>
            </w:pPr>
            <w:r w:rsidRPr="003A513D">
              <w:rPr>
                <w:rFonts w:asciiTheme="majorBidi" w:eastAsia="Times New Roman" w:hAnsiTheme="majorBidi" w:cstheme="majorBidi"/>
                <w:color w:val="000000"/>
                <w:lang w:val="kk-KZ"/>
              </w:rPr>
              <w:t>Балалармен ұйымдастырылған оқу қызметін ұйымдастыруда  ойындар және баяу қимылды ойын-жаттығулар</w:t>
            </w:r>
          </w:p>
          <w:p w14:paraId="5941A712" w14:textId="77777777" w:rsidR="00341A69" w:rsidRPr="003A513D" w:rsidRDefault="00341A69" w:rsidP="00341A69">
            <w:pPr>
              <w:spacing w:after="0" w:line="240" w:lineRule="auto"/>
              <w:jc w:val="center"/>
              <w:rPr>
                <w:rFonts w:asciiTheme="majorBidi" w:eastAsia="Times New Roman" w:hAnsiTheme="majorBidi" w:cstheme="majorBidi"/>
                <w:color w:val="000000"/>
              </w:rPr>
            </w:pPr>
            <w:r w:rsidRPr="003A513D">
              <w:rPr>
                <w:rFonts w:asciiTheme="majorBidi" w:eastAsia="Times New Roman" w:hAnsiTheme="majorBidi" w:cstheme="majorBidi"/>
                <w:color w:val="000000"/>
              </w:rPr>
              <w:t>Игры и игровые упражнения малой подвижности для подготовки детей к ОУД</w:t>
            </w:r>
          </w:p>
        </w:tc>
      </w:tr>
      <w:tr w:rsidR="00341A69" w:rsidRPr="003A513D" w14:paraId="139FB679" w14:textId="77777777" w:rsidTr="00341A69">
        <w:trPr>
          <w:trHeight w:val="1749"/>
        </w:trPr>
        <w:tc>
          <w:tcPr>
            <w:tcW w:w="191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00F7A5" w14:textId="77777777" w:rsidR="00341A69" w:rsidRPr="003A513D" w:rsidRDefault="00341A69" w:rsidP="00341A69">
            <w:pPr>
              <w:spacing w:after="0" w:line="240" w:lineRule="auto"/>
              <w:rPr>
                <w:rFonts w:asciiTheme="majorBidi" w:hAnsiTheme="majorBidi" w:cstheme="majorBidi"/>
                <w:bC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296F73" w14:textId="77777777" w:rsidR="00341A69" w:rsidRPr="003A513D" w:rsidRDefault="00341A69" w:rsidP="00341A69">
            <w:pPr>
              <w:spacing w:after="0" w:line="240" w:lineRule="auto"/>
              <w:rPr>
                <w:rFonts w:asciiTheme="majorBidi" w:eastAsia="Times New Roman" w:hAnsiTheme="majorBidi" w:cstheme="majorBidi"/>
                <w:color w:val="000000"/>
              </w:rPr>
            </w:pPr>
          </w:p>
          <w:p w14:paraId="6FA567F0" w14:textId="77777777" w:rsidR="00341A69" w:rsidRPr="003A513D" w:rsidRDefault="00341A69" w:rsidP="00341A69">
            <w:pPr>
              <w:spacing w:after="0" w:line="240" w:lineRule="auto"/>
              <w:rPr>
                <w:rFonts w:asciiTheme="majorBidi" w:hAnsiTheme="majorBidi" w:cstheme="majorBidi"/>
                <w:color w:val="000000"/>
              </w:rPr>
            </w:pPr>
            <w:r w:rsidRPr="003A513D">
              <w:rPr>
                <w:rFonts w:asciiTheme="majorBidi" w:eastAsia="Times New Roman" w:hAnsiTheme="majorBidi" w:cstheme="majorBidi"/>
                <w:color w:val="000000"/>
              </w:rPr>
              <w:t>Игра Море волнуется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91683C" w14:textId="77777777" w:rsidR="00341A69" w:rsidRPr="003A513D" w:rsidRDefault="00341A69" w:rsidP="00341A69">
            <w:pPr>
              <w:spacing w:after="0" w:line="240" w:lineRule="auto"/>
              <w:rPr>
                <w:rFonts w:asciiTheme="majorBidi" w:eastAsia="Times New Roman" w:hAnsiTheme="majorBidi" w:cstheme="majorBidi"/>
                <w:color w:val="000000"/>
              </w:rPr>
            </w:pPr>
          </w:p>
          <w:p w14:paraId="60589DFC" w14:textId="77777777" w:rsidR="00341A69" w:rsidRPr="003A513D" w:rsidRDefault="00341A69" w:rsidP="00341A69">
            <w:pPr>
              <w:spacing w:after="0" w:line="240" w:lineRule="auto"/>
              <w:rPr>
                <w:rFonts w:asciiTheme="majorBidi" w:eastAsia="Times New Roman" w:hAnsiTheme="majorBidi" w:cstheme="majorBidi"/>
                <w:color w:val="000000"/>
              </w:rPr>
            </w:pPr>
            <w:r w:rsidRPr="003A513D">
              <w:rPr>
                <w:rFonts w:asciiTheme="majorBidi" w:eastAsia="Times New Roman" w:hAnsiTheme="majorBidi" w:cstheme="majorBidi"/>
                <w:color w:val="000000"/>
              </w:rPr>
              <w:t>Игра Шарик</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B1C4BB" w14:textId="77777777" w:rsidR="00341A69" w:rsidRPr="003A513D" w:rsidRDefault="00341A69" w:rsidP="00341A69">
            <w:pPr>
              <w:spacing w:after="0" w:line="240" w:lineRule="auto"/>
              <w:rPr>
                <w:rFonts w:asciiTheme="majorBidi" w:hAnsiTheme="majorBidi" w:cstheme="majorBidi"/>
                <w:color w:val="000000"/>
              </w:rPr>
            </w:pPr>
          </w:p>
          <w:p w14:paraId="38D52143" w14:textId="77777777" w:rsidR="00341A69" w:rsidRPr="003A513D" w:rsidRDefault="00341A69" w:rsidP="00341A69">
            <w:pPr>
              <w:spacing w:after="0" w:line="240" w:lineRule="auto"/>
              <w:rPr>
                <w:rFonts w:asciiTheme="majorBidi" w:hAnsiTheme="majorBidi" w:cstheme="majorBidi"/>
                <w:color w:val="000000"/>
              </w:rPr>
            </w:pPr>
            <w:r w:rsidRPr="003A513D">
              <w:rPr>
                <w:rFonts w:asciiTheme="majorBidi" w:eastAsia="Times New Roman" w:hAnsiTheme="majorBidi" w:cstheme="majorBidi"/>
                <w:color w:val="000000"/>
              </w:rPr>
              <w:t xml:space="preserve">Игра </w:t>
            </w:r>
            <w:r w:rsidRPr="003A513D">
              <w:rPr>
                <w:rFonts w:asciiTheme="majorBidi" w:hAnsiTheme="majorBidi" w:cstheme="majorBidi"/>
                <w:color w:val="000000"/>
              </w:rPr>
              <w:t>Карусель</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69CD52" w14:textId="77777777" w:rsidR="00341A69" w:rsidRPr="003A513D" w:rsidRDefault="00341A69" w:rsidP="00341A69">
            <w:pPr>
              <w:spacing w:after="0" w:line="240" w:lineRule="auto"/>
              <w:rPr>
                <w:rFonts w:asciiTheme="majorBidi" w:eastAsia="Times New Roman" w:hAnsiTheme="majorBidi" w:cstheme="majorBidi"/>
                <w:color w:val="000000"/>
              </w:rPr>
            </w:pPr>
            <w:r w:rsidRPr="003A513D">
              <w:rPr>
                <w:rFonts w:asciiTheme="majorBidi" w:eastAsia="Times New Roman" w:hAnsiTheme="majorBidi" w:cstheme="majorBidi"/>
                <w:color w:val="000000"/>
              </w:rPr>
              <w:br/>
            </w:r>
            <w:proofErr w:type="gramStart"/>
            <w:r w:rsidRPr="003A513D">
              <w:rPr>
                <w:rFonts w:asciiTheme="majorBidi" w:eastAsia="Times New Roman" w:hAnsiTheme="majorBidi" w:cstheme="majorBidi"/>
                <w:color w:val="000000"/>
              </w:rPr>
              <w:t>Игра  У</w:t>
            </w:r>
            <w:proofErr w:type="gramEnd"/>
            <w:r w:rsidRPr="003A513D">
              <w:rPr>
                <w:rFonts w:asciiTheme="majorBidi" w:eastAsia="Times New Roman" w:hAnsiTheme="majorBidi" w:cstheme="majorBidi"/>
                <w:color w:val="000000"/>
              </w:rPr>
              <w:t xml:space="preserve"> оленя дом большой</w:t>
            </w:r>
          </w:p>
          <w:p w14:paraId="6CF6B5A7" w14:textId="77777777" w:rsidR="00341A69" w:rsidRPr="003A513D" w:rsidRDefault="00341A69" w:rsidP="00341A69">
            <w:pPr>
              <w:spacing w:after="0" w:line="240" w:lineRule="auto"/>
              <w:ind w:right="-221"/>
              <w:jc w:val="both"/>
              <w:rPr>
                <w:rFonts w:asciiTheme="majorBidi" w:eastAsia="Times New Roman" w:hAnsiTheme="majorBidi" w:cstheme="majorBidi"/>
                <w:color w:val="000000"/>
              </w:rPr>
            </w:pPr>
          </w:p>
        </w:tc>
        <w:tc>
          <w:tcPr>
            <w:tcW w:w="2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A3B2F7" w14:textId="77777777" w:rsidR="00341A69" w:rsidRPr="003A513D" w:rsidRDefault="00341A69" w:rsidP="00341A69">
            <w:pPr>
              <w:spacing w:after="0" w:line="240" w:lineRule="auto"/>
              <w:rPr>
                <w:rFonts w:asciiTheme="majorBidi" w:eastAsia="Times New Roman" w:hAnsiTheme="majorBidi" w:cstheme="majorBidi"/>
                <w:color w:val="000000"/>
              </w:rPr>
            </w:pPr>
          </w:p>
          <w:p w14:paraId="56158BC4" w14:textId="77777777" w:rsidR="00341A69" w:rsidRPr="003A513D" w:rsidRDefault="00341A69" w:rsidP="00341A69">
            <w:pPr>
              <w:spacing w:after="0" w:line="240" w:lineRule="auto"/>
              <w:rPr>
                <w:rFonts w:asciiTheme="majorBidi" w:eastAsia="Times New Roman" w:hAnsiTheme="majorBidi" w:cstheme="majorBidi"/>
                <w:color w:val="000000"/>
              </w:rPr>
            </w:pPr>
            <w:r w:rsidRPr="003A513D">
              <w:rPr>
                <w:rFonts w:asciiTheme="majorBidi" w:eastAsia="Times New Roman" w:hAnsiTheme="majorBidi" w:cstheme="majorBidi"/>
                <w:color w:val="000000"/>
              </w:rPr>
              <w:t>Игра Пузырь</w:t>
            </w:r>
          </w:p>
        </w:tc>
      </w:tr>
      <w:tr w:rsidR="00341A69" w:rsidRPr="003A513D" w14:paraId="00626566" w14:textId="77777777" w:rsidTr="00341A69">
        <w:trPr>
          <w:trHeight w:val="1401"/>
        </w:trPr>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27F262" w14:textId="77777777" w:rsidR="00341A69" w:rsidRPr="003A513D" w:rsidRDefault="00341A69" w:rsidP="00341A69">
            <w:pPr>
              <w:spacing w:after="0" w:line="240" w:lineRule="auto"/>
              <w:rPr>
                <w:rFonts w:asciiTheme="majorBidi" w:eastAsia="Times New Roman" w:hAnsiTheme="majorBidi" w:cstheme="majorBidi"/>
                <w:bCs/>
                <w:color w:val="000000"/>
                <w:lang w:val="kk-KZ"/>
              </w:rPr>
            </w:pPr>
            <w:r w:rsidRPr="003A513D">
              <w:rPr>
                <w:rFonts w:ascii="Times New Roman" w:eastAsia="Times New Roman" w:hAnsi="Times New Roman"/>
                <w:b/>
                <w:bCs/>
                <w:color w:val="000000"/>
                <w:lang w:val="kk-KZ"/>
              </w:rPr>
              <w:t>Мектепке дейінгі ұйым кестесі  бойынша  ұйымдастырылған оқу қызметі</w:t>
            </w:r>
          </w:p>
          <w:p w14:paraId="248A7CCF" w14:textId="77777777" w:rsidR="00341A69" w:rsidRPr="003A513D" w:rsidRDefault="00341A69" w:rsidP="00341A69">
            <w:pPr>
              <w:spacing w:after="0" w:line="240" w:lineRule="auto"/>
              <w:rPr>
                <w:rFonts w:asciiTheme="majorBidi" w:eastAsia="Times New Roman" w:hAnsiTheme="majorBidi" w:cstheme="majorBidi"/>
                <w:bCs/>
                <w:i/>
                <w:iCs/>
                <w:color w:val="000000"/>
              </w:rPr>
            </w:pPr>
            <w:r w:rsidRPr="003A513D">
              <w:rPr>
                <w:rFonts w:asciiTheme="majorBidi" w:eastAsia="Times New Roman" w:hAnsiTheme="majorBidi" w:cstheme="majorBidi"/>
                <w:bCs/>
                <w:color w:val="000000"/>
              </w:rPr>
              <w:t>ОУД по расписанию ДО</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E2D78E" w14:textId="77777777" w:rsidR="00341A69" w:rsidRPr="003A513D" w:rsidRDefault="00341A69" w:rsidP="00341A69">
            <w:pPr>
              <w:pStyle w:val="a6"/>
              <w:rPr>
                <w:b/>
              </w:rPr>
            </w:pPr>
            <w:r w:rsidRPr="003A513D">
              <w:rPr>
                <w:b/>
              </w:rPr>
              <w:t>Развитие речи</w:t>
            </w:r>
          </w:p>
          <w:p w14:paraId="6C7451ED" w14:textId="77777777" w:rsidR="00341A69" w:rsidRPr="003A513D" w:rsidRDefault="00341A69" w:rsidP="00341A69">
            <w:pPr>
              <w:pStyle w:val="a6"/>
              <w:rPr>
                <w:color w:val="000000"/>
                <w:shd w:val="clear" w:color="auto" w:fill="F4F7F8"/>
              </w:rPr>
            </w:pPr>
            <w:r w:rsidRPr="003A513D">
              <w:rPr>
                <w:b/>
              </w:rPr>
              <w:t>Праздник елки</w:t>
            </w:r>
          </w:p>
          <w:p w14:paraId="4577EE4E" w14:textId="77777777" w:rsidR="00341A69" w:rsidRPr="003A513D" w:rsidRDefault="00341A69" w:rsidP="00341A69">
            <w:pPr>
              <w:pStyle w:val="a6"/>
              <w:rPr>
                <w:b/>
              </w:rPr>
            </w:pPr>
            <w:r w:rsidRPr="003A513D">
              <w:rPr>
                <w:color w:val="000000"/>
                <w:shd w:val="clear" w:color="auto" w:fill="F4F7F8"/>
              </w:rPr>
              <w:t xml:space="preserve">Цель: </w:t>
            </w:r>
            <w:r w:rsidRPr="003A513D">
              <w:rPr>
                <w:rFonts w:ascii="Times New Roman" w:hAnsi="Times New Roman" w:cs="Times New Roman"/>
                <w:color w:val="000000"/>
                <w:shd w:val="clear" w:color="auto" w:fill="F4F7F8"/>
              </w:rPr>
              <w:t>уточнить и обогатить представления детей о предстоящем событии – новогоднем празднике</w:t>
            </w:r>
            <w:r w:rsidRPr="003A513D">
              <w:rPr>
                <w:rFonts w:ascii="Open Sans" w:hAnsi="Open Sans"/>
                <w:color w:val="000000"/>
                <w:shd w:val="clear" w:color="auto" w:fill="F4F7F8"/>
              </w:rPr>
              <w:t>.</w:t>
            </w:r>
          </w:p>
          <w:p w14:paraId="24FDEDE5" w14:textId="77777777" w:rsidR="00341A69" w:rsidRPr="003A513D" w:rsidRDefault="00341A69" w:rsidP="00341A69">
            <w:pPr>
              <w:pStyle w:val="a6"/>
              <w:rPr>
                <w:b/>
                <w:u w:val="single"/>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9C2F93" w14:textId="77777777" w:rsidR="00341A69" w:rsidRPr="003A513D" w:rsidRDefault="00341A69" w:rsidP="00341A69">
            <w:pPr>
              <w:pStyle w:val="a6"/>
              <w:rPr>
                <w:rFonts w:ascii="Times New Roman" w:hAnsi="Times New Roman" w:cs="Times New Roman"/>
                <w:b/>
              </w:rPr>
            </w:pPr>
            <w:r w:rsidRPr="003A513D">
              <w:rPr>
                <w:rFonts w:ascii="Times New Roman" w:hAnsi="Times New Roman" w:cs="Times New Roman"/>
                <w:b/>
              </w:rPr>
              <w:t>Сенсорика</w:t>
            </w:r>
          </w:p>
          <w:p w14:paraId="4ED9FBE2" w14:textId="77777777" w:rsidR="00341A69" w:rsidRPr="003A513D" w:rsidRDefault="00341A69" w:rsidP="00341A69">
            <w:pPr>
              <w:pStyle w:val="a6"/>
              <w:rPr>
                <w:rFonts w:ascii="Times New Roman" w:hAnsi="Times New Roman" w:cs="Times New Roman"/>
                <w:b/>
              </w:rPr>
            </w:pPr>
            <w:r w:rsidRPr="003A513D">
              <w:rPr>
                <w:rFonts w:ascii="Times New Roman" w:hAnsi="Times New Roman" w:cs="Times New Roman"/>
                <w:b/>
              </w:rPr>
              <w:t>Бусы для куклы</w:t>
            </w:r>
          </w:p>
          <w:p w14:paraId="1BA0F302" w14:textId="77777777" w:rsidR="00341A69" w:rsidRPr="003A513D" w:rsidRDefault="00341A69" w:rsidP="00341A69">
            <w:pPr>
              <w:pStyle w:val="11"/>
            </w:pPr>
            <w:r w:rsidRPr="003A513D">
              <w:rPr>
                <w:rFonts w:ascii="Times New Roman" w:eastAsia="Calibri" w:hAnsi="Times New Roman" w:cs="Times New Roman"/>
                <w:b/>
                <w:lang w:val="kk-KZ"/>
              </w:rPr>
              <w:t xml:space="preserve">Цель </w:t>
            </w:r>
            <w:r w:rsidRPr="003A513D">
              <w:rPr>
                <w:rFonts w:ascii="Times New Roman" w:eastAsia="Calibri" w:hAnsi="Times New Roman" w:cs="Times New Roman"/>
                <w:lang w:val="kk-KZ"/>
              </w:rPr>
              <w:t>закрепитьумение детей чередовать разныепо величине и цвету геометрические фигуры.</w:t>
            </w:r>
          </w:p>
          <w:p w14:paraId="08974868" w14:textId="77777777" w:rsidR="00341A69" w:rsidRPr="003A513D" w:rsidRDefault="00341A69" w:rsidP="00341A69">
            <w:pPr>
              <w:pStyle w:val="11"/>
              <w:rPr>
                <w:rFonts w:ascii="Times New Roman" w:eastAsia="Times New Roman" w:hAnsi="Times New Roman" w:cs="Times New Roman"/>
                <w:b/>
              </w:rPr>
            </w:pPr>
            <w:r w:rsidRPr="003A513D">
              <w:rPr>
                <w:rFonts w:ascii="Times New Roman" w:eastAsia="Times New Roman" w:hAnsi="Times New Roman" w:cs="Times New Roman"/>
                <w:b/>
              </w:rPr>
              <w:t xml:space="preserve">Физическая культура </w:t>
            </w:r>
          </w:p>
          <w:p w14:paraId="2EC1657F" w14:textId="77777777" w:rsidR="00341A69" w:rsidRPr="003A513D" w:rsidRDefault="00341A69" w:rsidP="00341A69">
            <w:pPr>
              <w:pStyle w:val="11"/>
              <w:rPr>
                <w:rFonts w:ascii="Times New Roman" w:hAnsi="Times New Roman" w:cs="Times New Roman"/>
              </w:rPr>
            </w:pPr>
            <w:r w:rsidRPr="003A513D">
              <w:rPr>
                <w:rFonts w:ascii="Times New Roman" w:hAnsi="Times New Roman" w:cs="Times New Roman"/>
              </w:rPr>
              <w:t>1.</w:t>
            </w:r>
            <w:r w:rsidRPr="003A513D">
              <w:rPr>
                <w:rFonts w:ascii="Times New Roman" w:eastAsia="Times New Roman" w:hAnsi="Times New Roman" w:cs="Times New Roman"/>
              </w:rPr>
              <w:t xml:space="preserve">Формировать умение детей </w:t>
            </w:r>
            <w:r w:rsidRPr="003A513D">
              <w:rPr>
                <w:rFonts w:ascii="Times New Roman" w:hAnsi="Times New Roman" w:cs="Times New Roman"/>
              </w:rPr>
              <w:t xml:space="preserve">ходить по шнуру; </w:t>
            </w:r>
            <w:r w:rsidRPr="003A513D">
              <w:rPr>
                <w:rFonts w:ascii="Times New Roman" w:eastAsia="Times New Roman" w:hAnsi="Times New Roman" w:cs="Times New Roman"/>
              </w:rPr>
              <w:t>закрепить</w:t>
            </w:r>
            <w:r w:rsidRPr="003A513D">
              <w:rPr>
                <w:rFonts w:ascii="Times New Roman" w:hAnsi="Times New Roman" w:cs="Times New Roman"/>
              </w:rPr>
              <w:t xml:space="preserve"> катание мяча одной рукой из положения стоя.</w:t>
            </w:r>
          </w:p>
          <w:p w14:paraId="4C5F76F4" w14:textId="77777777" w:rsidR="00341A69" w:rsidRPr="003A513D" w:rsidRDefault="00341A69" w:rsidP="00341A69">
            <w:pPr>
              <w:pStyle w:val="11"/>
              <w:rPr>
                <w:rFonts w:ascii="Times New Roman" w:hAnsi="Times New Roman" w:cs="Times New Roman"/>
              </w:rPr>
            </w:pPr>
            <w:r w:rsidRPr="003A513D">
              <w:rPr>
                <w:rFonts w:ascii="Times New Roman" w:hAnsi="Times New Roman" w:cs="Times New Roman"/>
              </w:rPr>
              <w:t>2.</w:t>
            </w:r>
            <w:r w:rsidRPr="003A513D">
              <w:rPr>
                <w:rFonts w:ascii="Times New Roman" w:eastAsia="Times New Roman" w:hAnsi="Times New Roman" w:cs="Times New Roman"/>
              </w:rPr>
              <w:t xml:space="preserve">Формировать умение детей </w:t>
            </w:r>
            <w:r w:rsidRPr="003A513D">
              <w:rPr>
                <w:rFonts w:ascii="Times New Roman" w:hAnsi="Times New Roman" w:cs="Times New Roman"/>
              </w:rPr>
              <w:t xml:space="preserve">ползать по дорожке; </w:t>
            </w:r>
            <w:r w:rsidRPr="003A513D">
              <w:rPr>
                <w:rFonts w:ascii="Times New Roman" w:eastAsia="Times New Roman" w:hAnsi="Times New Roman" w:cs="Times New Roman"/>
              </w:rPr>
              <w:t xml:space="preserve">закрепить упражнение в </w:t>
            </w:r>
            <w:r w:rsidRPr="003A513D">
              <w:rPr>
                <w:rFonts w:ascii="Times New Roman" w:hAnsi="Times New Roman" w:cs="Times New Roman"/>
              </w:rPr>
              <w:t>ходьбе по шнуру.</w:t>
            </w:r>
          </w:p>
          <w:p w14:paraId="056342DD" w14:textId="77777777" w:rsidR="00341A69" w:rsidRPr="003A513D" w:rsidRDefault="00341A69" w:rsidP="00341A69">
            <w:pPr>
              <w:pStyle w:val="a6"/>
              <w:rPr>
                <w:rFonts w:ascii="Times New Roman" w:eastAsia="Calibri" w:hAnsi="Times New Roman" w:cs="Times New Roman"/>
                <w:b/>
                <w:lang w:val="kk-KZ"/>
              </w:rPr>
            </w:pPr>
            <w:r w:rsidRPr="003A513D">
              <w:rPr>
                <w:rFonts w:ascii="Times New Roman" w:hAnsi="Times New Roman" w:cs="Times New Roman"/>
              </w:rPr>
              <w:t>3.</w:t>
            </w:r>
            <w:r w:rsidRPr="003A513D">
              <w:rPr>
                <w:rFonts w:ascii="Times New Roman" w:eastAsia="Times New Roman" w:hAnsi="Times New Roman" w:cs="Times New Roman"/>
              </w:rPr>
              <w:t xml:space="preserve">Формировать умение детей </w:t>
            </w:r>
            <w:r w:rsidRPr="003A513D">
              <w:rPr>
                <w:rFonts w:ascii="Times New Roman" w:eastAsia="Times New Roman" w:hAnsi="Times New Roman" w:cs="Times New Roman"/>
                <w:bCs/>
              </w:rPr>
              <w:t>п</w:t>
            </w:r>
            <w:r w:rsidRPr="003A513D">
              <w:rPr>
                <w:rFonts w:ascii="Times New Roman" w:hAnsi="Times New Roman" w:cs="Times New Roman"/>
              </w:rPr>
              <w:t>олзать на четвереньках по гимнастической скамейке;</w:t>
            </w:r>
            <w:r w:rsidRPr="003A513D">
              <w:rPr>
                <w:rFonts w:ascii="Times New Roman" w:eastAsia="Times New Roman" w:hAnsi="Times New Roman" w:cs="Times New Roman"/>
              </w:rPr>
              <w:t xml:space="preserve"> закрепить</w:t>
            </w:r>
            <w:r w:rsidRPr="003A513D">
              <w:rPr>
                <w:rFonts w:ascii="Times New Roman" w:hAnsi="Times New Roman" w:cs="Times New Roman"/>
              </w:rPr>
              <w:t xml:space="preserve"> умение спрыгивать (высота 10-15 см).</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08D20E" w14:textId="77777777" w:rsidR="00341A69" w:rsidRPr="003A513D" w:rsidRDefault="00341A69" w:rsidP="00341A69">
            <w:pPr>
              <w:pStyle w:val="a6"/>
              <w:rPr>
                <w:rFonts w:ascii="Times New Roman" w:hAnsi="Times New Roman" w:cs="Times New Roman"/>
                <w:b/>
              </w:rPr>
            </w:pPr>
            <w:r w:rsidRPr="003A513D">
              <w:rPr>
                <w:rFonts w:ascii="Times New Roman" w:hAnsi="Times New Roman" w:cs="Times New Roman"/>
                <w:b/>
              </w:rPr>
              <w:t>Естествознание</w:t>
            </w:r>
          </w:p>
          <w:p w14:paraId="096F3EA7" w14:textId="77777777" w:rsidR="00341A69" w:rsidRPr="003A513D" w:rsidRDefault="00341A69" w:rsidP="00341A69">
            <w:pPr>
              <w:pStyle w:val="a6"/>
              <w:rPr>
                <w:rFonts w:ascii="Times New Roman" w:hAnsi="Times New Roman" w:cs="Times New Roman"/>
                <w:b/>
              </w:rPr>
            </w:pPr>
            <w:r w:rsidRPr="003A513D">
              <w:rPr>
                <w:rFonts w:ascii="Times New Roman" w:hAnsi="Times New Roman" w:cs="Times New Roman"/>
                <w:b/>
              </w:rPr>
              <w:t xml:space="preserve">Дикие </w:t>
            </w:r>
            <w:proofErr w:type="spellStart"/>
            <w:proofErr w:type="gramStart"/>
            <w:r w:rsidRPr="003A513D">
              <w:rPr>
                <w:rFonts w:ascii="Times New Roman" w:hAnsi="Times New Roman" w:cs="Times New Roman"/>
                <w:b/>
              </w:rPr>
              <w:t>Животные</w:t>
            </w:r>
            <w:r w:rsidRPr="003A513D">
              <w:rPr>
                <w:rFonts w:ascii="Times New Roman" w:hAnsi="Times New Roman" w:cs="Times New Roman"/>
                <w:color w:val="333333"/>
                <w:shd w:val="clear" w:color="auto" w:fill="FFFFFF"/>
              </w:rPr>
              <w:t>Цель:Формирование</w:t>
            </w:r>
            <w:proofErr w:type="spellEnd"/>
            <w:proofErr w:type="gramEnd"/>
            <w:r w:rsidRPr="003A513D">
              <w:rPr>
                <w:rFonts w:ascii="Times New Roman" w:hAnsi="Times New Roman" w:cs="Times New Roman"/>
                <w:color w:val="333333"/>
                <w:shd w:val="clear" w:color="auto" w:fill="FFFFFF"/>
              </w:rPr>
              <w:t xml:space="preserve"> первоначальных представлений о диких животных. Воспитание бережного отношения ко всему живому.</w:t>
            </w:r>
          </w:p>
          <w:p w14:paraId="0BC33ECC" w14:textId="77777777" w:rsidR="00341A69" w:rsidRPr="003A513D" w:rsidRDefault="00341A69" w:rsidP="00341A69">
            <w:pPr>
              <w:pStyle w:val="a6"/>
              <w:rPr>
                <w:rFonts w:ascii="Times New Roman" w:eastAsia="Times New Roman" w:hAnsi="Times New Roman" w:cs="Times New Roman"/>
                <w:b/>
                <w:lang w:val="kk-KZ"/>
              </w:rPr>
            </w:pP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4CDF71" w14:textId="77777777" w:rsidR="00341A69" w:rsidRPr="003A513D" w:rsidRDefault="00341A69" w:rsidP="00341A69">
            <w:pPr>
              <w:pStyle w:val="a6"/>
              <w:rPr>
                <w:rFonts w:ascii="Times New Roman" w:hAnsi="Times New Roman" w:cs="Times New Roman"/>
                <w:b/>
              </w:rPr>
            </w:pPr>
            <w:r w:rsidRPr="003A513D">
              <w:rPr>
                <w:rFonts w:ascii="Times New Roman" w:hAnsi="Times New Roman" w:cs="Times New Roman"/>
                <w:b/>
              </w:rPr>
              <w:t>Конструирование</w:t>
            </w:r>
          </w:p>
          <w:p w14:paraId="0C24C8E5" w14:textId="77777777" w:rsidR="00341A69" w:rsidRPr="003A513D" w:rsidRDefault="00341A69" w:rsidP="00341A69">
            <w:pPr>
              <w:pStyle w:val="a6"/>
              <w:rPr>
                <w:rFonts w:ascii="Times New Roman" w:hAnsi="Times New Roman" w:cs="Times New Roman"/>
                <w:color w:val="333333"/>
                <w:shd w:val="clear" w:color="auto" w:fill="FFFFFF"/>
              </w:rPr>
            </w:pPr>
            <w:r w:rsidRPr="003A513D">
              <w:rPr>
                <w:rFonts w:ascii="Times New Roman" w:eastAsia="Times New Roman" w:hAnsi="Times New Roman" w:cs="Times New Roman"/>
                <w:b/>
                <w:color w:val="000000"/>
              </w:rPr>
              <w:t>Строим машину»</w:t>
            </w:r>
          </w:p>
          <w:p w14:paraId="7A3BC0AB" w14:textId="77777777" w:rsidR="00341A69" w:rsidRPr="003A513D" w:rsidRDefault="00341A69" w:rsidP="00341A69">
            <w:pPr>
              <w:pStyle w:val="a6"/>
              <w:rPr>
                <w:rFonts w:ascii="Times New Roman" w:hAnsi="Times New Roman" w:cs="Times New Roman"/>
                <w:color w:val="333333"/>
                <w:shd w:val="clear" w:color="auto" w:fill="FFFFFF"/>
              </w:rPr>
            </w:pPr>
            <w:proofErr w:type="spellStart"/>
            <w:proofErr w:type="gramStart"/>
            <w:r w:rsidRPr="003A513D">
              <w:rPr>
                <w:rFonts w:ascii="Times New Roman" w:hAnsi="Times New Roman" w:cs="Times New Roman"/>
                <w:color w:val="333333"/>
                <w:shd w:val="clear" w:color="auto" w:fill="FFFFFF"/>
              </w:rPr>
              <w:t>Цель:Учить</w:t>
            </w:r>
            <w:proofErr w:type="spellEnd"/>
            <w:proofErr w:type="gramEnd"/>
            <w:r w:rsidRPr="003A513D">
              <w:rPr>
                <w:rFonts w:ascii="Times New Roman" w:hAnsi="Times New Roman" w:cs="Times New Roman"/>
                <w:color w:val="333333"/>
                <w:shd w:val="clear" w:color="auto" w:fill="FFFFFF"/>
              </w:rPr>
              <w:t xml:space="preserve"> прикладывать кирпичики один к другому узкой стороной, ставить кубики на два кирпичика.</w:t>
            </w:r>
          </w:p>
          <w:p w14:paraId="615B6B43" w14:textId="77777777" w:rsidR="00341A69" w:rsidRPr="003A513D" w:rsidRDefault="00341A69" w:rsidP="00341A69">
            <w:pPr>
              <w:pStyle w:val="11"/>
              <w:rPr>
                <w:rFonts w:ascii="Times New Roman" w:eastAsia="Times New Roman" w:hAnsi="Times New Roman" w:cs="Times New Roman"/>
                <w:b/>
              </w:rPr>
            </w:pPr>
            <w:r w:rsidRPr="003A513D">
              <w:rPr>
                <w:rFonts w:ascii="Times New Roman" w:eastAsia="Times New Roman" w:hAnsi="Times New Roman" w:cs="Times New Roman"/>
                <w:b/>
              </w:rPr>
              <w:t xml:space="preserve">Физическая культура </w:t>
            </w:r>
          </w:p>
          <w:p w14:paraId="0B2ECF05" w14:textId="77777777" w:rsidR="00341A69" w:rsidRPr="003A513D" w:rsidRDefault="00341A69" w:rsidP="00341A69">
            <w:pPr>
              <w:pStyle w:val="11"/>
              <w:rPr>
                <w:rFonts w:ascii="Times New Roman" w:hAnsi="Times New Roman" w:cs="Times New Roman"/>
              </w:rPr>
            </w:pPr>
            <w:r w:rsidRPr="003A513D">
              <w:rPr>
                <w:rFonts w:ascii="Times New Roman" w:hAnsi="Times New Roman" w:cs="Times New Roman"/>
              </w:rPr>
              <w:t>1.</w:t>
            </w:r>
            <w:r w:rsidRPr="003A513D">
              <w:rPr>
                <w:rFonts w:ascii="Times New Roman" w:eastAsia="Times New Roman" w:hAnsi="Times New Roman" w:cs="Times New Roman"/>
              </w:rPr>
              <w:t xml:space="preserve">Формировать умение детей </w:t>
            </w:r>
            <w:r w:rsidRPr="003A513D">
              <w:rPr>
                <w:rFonts w:ascii="Times New Roman" w:hAnsi="Times New Roman" w:cs="Times New Roman"/>
              </w:rPr>
              <w:t xml:space="preserve">ходить по шнуру; </w:t>
            </w:r>
            <w:r w:rsidRPr="003A513D">
              <w:rPr>
                <w:rFonts w:ascii="Times New Roman" w:eastAsia="Times New Roman" w:hAnsi="Times New Roman" w:cs="Times New Roman"/>
              </w:rPr>
              <w:t>закрепить</w:t>
            </w:r>
            <w:r w:rsidRPr="003A513D">
              <w:rPr>
                <w:rFonts w:ascii="Times New Roman" w:hAnsi="Times New Roman" w:cs="Times New Roman"/>
              </w:rPr>
              <w:t xml:space="preserve"> катание мяча одной рукой из положения стоя.</w:t>
            </w:r>
          </w:p>
          <w:p w14:paraId="1DC8B8F4" w14:textId="77777777" w:rsidR="00341A69" w:rsidRPr="003A513D" w:rsidRDefault="00341A69" w:rsidP="00341A69">
            <w:pPr>
              <w:pStyle w:val="11"/>
              <w:rPr>
                <w:rFonts w:ascii="Times New Roman" w:hAnsi="Times New Roman" w:cs="Times New Roman"/>
              </w:rPr>
            </w:pPr>
            <w:r w:rsidRPr="003A513D">
              <w:rPr>
                <w:rFonts w:ascii="Times New Roman" w:hAnsi="Times New Roman" w:cs="Times New Roman"/>
              </w:rPr>
              <w:t>2.</w:t>
            </w:r>
            <w:r w:rsidRPr="003A513D">
              <w:rPr>
                <w:rFonts w:ascii="Times New Roman" w:eastAsia="Times New Roman" w:hAnsi="Times New Roman" w:cs="Times New Roman"/>
              </w:rPr>
              <w:t xml:space="preserve">Формировать умение детей </w:t>
            </w:r>
            <w:r w:rsidRPr="003A513D">
              <w:rPr>
                <w:rFonts w:ascii="Times New Roman" w:hAnsi="Times New Roman" w:cs="Times New Roman"/>
              </w:rPr>
              <w:t xml:space="preserve">ползать по дорожке; </w:t>
            </w:r>
            <w:r w:rsidRPr="003A513D">
              <w:rPr>
                <w:rFonts w:ascii="Times New Roman" w:eastAsia="Times New Roman" w:hAnsi="Times New Roman" w:cs="Times New Roman"/>
              </w:rPr>
              <w:t xml:space="preserve">закрепить упражнение в </w:t>
            </w:r>
            <w:r w:rsidRPr="003A513D">
              <w:rPr>
                <w:rFonts w:ascii="Times New Roman" w:hAnsi="Times New Roman" w:cs="Times New Roman"/>
              </w:rPr>
              <w:t>ходьбе по шнуру.</w:t>
            </w:r>
          </w:p>
          <w:p w14:paraId="386C1CB7" w14:textId="77777777" w:rsidR="00341A69" w:rsidRPr="003A513D" w:rsidRDefault="00341A69" w:rsidP="00341A69">
            <w:pPr>
              <w:pStyle w:val="a6"/>
              <w:rPr>
                <w:rFonts w:ascii="Times New Roman" w:eastAsia="Times New Roman" w:hAnsi="Times New Roman" w:cs="Times New Roman"/>
                <w:b/>
                <w:color w:val="000000"/>
              </w:rPr>
            </w:pPr>
            <w:r w:rsidRPr="003A513D">
              <w:rPr>
                <w:rFonts w:ascii="Times New Roman" w:hAnsi="Times New Roman" w:cs="Times New Roman"/>
              </w:rPr>
              <w:t>3.</w:t>
            </w:r>
            <w:r w:rsidRPr="003A513D">
              <w:rPr>
                <w:rFonts w:ascii="Times New Roman" w:eastAsia="Times New Roman" w:hAnsi="Times New Roman" w:cs="Times New Roman"/>
              </w:rPr>
              <w:t xml:space="preserve">Формировать умение детей </w:t>
            </w:r>
            <w:r w:rsidRPr="003A513D">
              <w:rPr>
                <w:rFonts w:ascii="Times New Roman" w:eastAsia="Times New Roman" w:hAnsi="Times New Roman" w:cs="Times New Roman"/>
                <w:bCs/>
              </w:rPr>
              <w:t>п</w:t>
            </w:r>
            <w:r w:rsidRPr="003A513D">
              <w:rPr>
                <w:rFonts w:ascii="Times New Roman" w:hAnsi="Times New Roman" w:cs="Times New Roman"/>
              </w:rPr>
              <w:t>олзать на четвереньках по гимнастической скамейке;</w:t>
            </w:r>
            <w:r w:rsidRPr="003A513D">
              <w:rPr>
                <w:rFonts w:ascii="Times New Roman" w:eastAsia="Times New Roman" w:hAnsi="Times New Roman" w:cs="Times New Roman"/>
              </w:rPr>
              <w:t xml:space="preserve"> закрепить</w:t>
            </w:r>
            <w:r w:rsidRPr="003A513D">
              <w:rPr>
                <w:rFonts w:ascii="Times New Roman" w:hAnsi="Times New Roman" w:cs="Times New Roman"/>
              </w:rPr>
              <w:t xml:space="preserve"> умение спрыгивать (высота 10-15 см).</w:t>
            </w:r>
          </w:p>
        </w:tc>
        <w:tc>
          <w:tcPr>
            <w:tcW w:w="2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967B8A" w14:textId="77777777" w:rsidR="00341A69" w:rsidRPr="003A513D" w:rsidRDefault="00341A69" w:rsidP="00341A69">
            <w:pPr>
              <w:pStyle w:val="a6"/>
              <w:rPr>
                <w:rFonts w:ascii="Times New Roman" w:hAnsi="Times New Roman" w:cs="Times New Roman"/>
                <w:b/>
              </w:rPr>
            </w:pPr>
            <w:r w:rsidRPr="003A513D">
              <w:rPr>
                <w:rFonts w:ascii="Times New Roman" w:hAnsi="Times New Roman" w:cs="Times New Roman"/>
                <w:b/>
              </w:rPr>
              <w:t>Рисование</w:t>
            </w:r>
          </w:p>
          <w:p w14:paraId="760E158D" w14:textId="77777777" w:rsidR="00341A69" w:rsidRPr="003A513D" w:rsidRDefault="00341A69" w:rsidP="00341A69">
            <w:pPr>
              <w:pStyle w:val="a6"/>
              <w:rPr>
                <w:rFonts w:ascii="Times New Roman" w:hAnsi="Times New Roman" w:cs="Times New Roman"/>
                <w:b/>
              </w:rPr>
            </w:pPr>
            <w:r w:rsidRPr="003A513D">
              <w:rPr>
                <w:rFonts w:ascii="Times New Roman" w:hAnsi="Times New Roman" w:cs="Times New Roman"/>
                <w:b/>
              </w:rPr>
              <w:t>Зажжем на елке огоньки</w:t>
            </w:r>
          </w:p>
          <w:p w14:paraId="155DB9D0" w14:textId="77777777" w:rsidR="00341A69" w:rsidRPr="003A513D" w:rsidRDefault="00341A69" w:rsidP="00341A69">
            <w:pPr>
              <w:shd w:val="clear" w:color="auto" w:fill="FFFFFF"/>
              <w:spacing w:after="0" w:line="0" w:lineRule="auto"/>
              <w:textAlignment w:val="baseline"/>
              <w:rPr>
                <w:rFonts w:ascii="Times New Roman" w:eastAsia="Times New Roman" w:hAnsi="Times New Roman" w:cs="Times New Roman"/>
                <w:color w:val="000000"/>
              </w:rPr>
            </w:pPr>
            <w:r w:rsidRPr="003A513D">
              <w:rPr>
                <w:rFonts w:ascii="Times New Roman" w:eastAsia="Times New Roman" w:hAnsi="Times New Roman" w:cs="Times New Roman"/>
                <w:color w:val="000000"/>
                <w:bdr w:val="none" w:sz="0" w:space="0" w:color="auto" w:frame="1"/>
              </w:rPr>
              <w:t>Вызвать у детей интерес к действиям с красками, чувство радости от</w:t>
            </w:r>
          </w:p>
          <w:p w14:paraId="47AE1024" w14:textId="77777777" w:rsidR="00341A69" w:rsidRPr="003A513D" w:rsidRDefault="00341A69" w:rsidP="00341A69">
            <w:pPr>
              <w:shd w:val="clear" w:color="auto" w:fill="FFFFFF"/>
              <w:spacing w:after="0" w:line="0" w:lineRule="auto"/>
              <w:textAlignment w:val="baseline"/>
              <w:rPr>
                <w:rFonts w:ascii="Times New Roman" w:eastAsia="Times New Roman" w:hAnsi="Times New Roman" w:cs="Times New Roman"/>
                <w:color w:val="000000"/>
              </w:rPr>
            </w:pPr>
            <w:r w:rsidRPr="003A513D">
              <w:rPr>
                <w:rFonts w:ascii="Times New Roman" w:eastAsia="Times New Roman" w:hAnsi="Times New Roman" w:cs="Times New Roman"/>
                <w:color w:val="000000"/>
                <w:bdr w:val="none" w:sz="0" w:space="0" w:color="auto" w:frame="1"/>
              </w:rPr>
              <w:t xml:space="preserve">Вызвать у детей интерес к действиям с красками, чувство радости от </w:t>
            </w:r>
          </w:p>
          <w:p w14:paraId="7BAE1C07" w14:textId="77777777" w:rsidR="00341A69" w:rsidRPr="003A513D" w:rsidRDefault="00341A69" w:rsidP="00341A69">
            <w:pPr>
              <w:pStyle w:val="11"/>
              <w:rPr>
                <w:rFonts w:ascii="Times New Roman" w:hAnsi="Times New Roman" w:cs="Times New Roman"/>
                <w:color w:val="333333"/>
                <w:shd w:val="clear" w:color="auto" w:fill="FFFFFF"/>
              </w:rPr>
            </w:pPr>
            <w:proofErr w:type="gramStart"/>
            <w:r w:rsidRPr="003A513D">
              <w:rPr>
                <w:rFonts w:ascii="Times New Roman" w:hAnsi="Times New Roman" w:cs="Times New Roman"/>
                <w:color w:val="333333"/>
                <w:shd w:val="clear" w:color="auto" w:fill="FFFFFF"/>
              </w:rPr>
              <w:t>Уметь  рисовать</w:t>
            </w:r>
            <w:proofErr w:type="gramEnd"/>
            <w:r w:rsidRPr="003A513D">
              <w:rPr>
                <w:rFonts w:ascii="Times New Roman" w:hAnsi="Times New Roman" w:cs="Times New Roman"/>
                <w:color w:val="333333"/>
                <w:shd w:val="clear" w:color="auto" w:fill="FFFFFF"/>
              </w:rPr>
              <w:t xml:space="preserve"> елочные украшения  разными способами: кистью, пальчиком</w:t>
            </w:r>
          </w:p>
          <w:p w14:paraId="61762869" w14:textId="77777777" w:rsidR="00341A69" w:rsidRPr="003A513D" w:rsidRDefault="00341A69" w:rsidP="00341A69">
            <w:pPr>
              <w:pStyle w:val="11"/>
              <w:rPr>
                <w:rFonts w:ascii="Times New Roman" w:eastAsia="Times New Roman" w:hAnsi="Times New Roman" w:cs="Times New Roman"/>
                <w:b/>
              </w:rPr>
            </w:pPr>
            <w:r w:rsidRPr="003A513D">
              <w:rPr>
                <w:rFonts w:ascii="Times New Roman" w:eastAsia="Times New Roman" w:hAnsi="Times New Roman" w:cs="Times New Roman"/>
                <w:b/>
              </w:rPr>
              <w:t xml:space="preserve">Физическая культура </w:t>
            </w:r>
          </w:p>
          <w:p w14:paraId="0CF92554" w14:textId="77777777" w:rsidR="00341A69" w:rsidRPr="003A513D" w:rsidRDefault="00341A69" w:rsidP="00341A69">
            <w:pPr>
              <w:pStyle w:val="11"/>
              <w:rPr>
                <w:rFonts w:ascii="Times New Roman" w:hAnsi="Times New Roman" w:cs="Times New Roman"/>
              </w:rPr>
            </w:pPr>
            <w:r w:rsidRPr="003A513D">
              <w:rPr>
                <w:rFonts w:ascii="Times New Roman" w:hAnsi="Times New Roman" w:cs="Times New Roman"/>
              </w:rPr>
              <w:t>1.</w:t>
            </w:r>
            <w:r w:rsidRPr="003A513D">
              <w:rPr>
                <w:rFonts w:ascii="Times New Roman" w:eastAsia="Times New Roman" w:hAnsi="Times New Roman" w:cs="Times New Roman"/>
              </w:rPr>
              <w:t xml:space="preserve">Формировать умение детей </w:t>
            </w:r>
            <w:r w:rsidRPr="003A513D">
              <w:rPr>
                <w:rFonts w:ascii="Times New Roman" w:hAnsi="Times New Roman" w:cs="Times New Roman"/>
              </w:rPr>
              <w:t xml:space="preserve">ходить по шнуру; </w:t>
            </w:r>
            <w:r w:rsidRPr="003A513D">
              <w:rPr>
                <w:rFonts w:ascii="Times New Roman" w:eastAsia="Times New Roman" w:hAnsi="Times New Roman" w:cs="Times New Roman"/>
              </w:rPr>
              <w:t>закрепить</w:t>
            </w:r>
            <w:r w:rsidRPr="003A513D">
              <w:rPr>
                <w:rFonts w:ascii="Times New Roman" w:hAnsi="Times New Roman" w:cs="Times New Roman"/>
              </w:rPr>
              <w:t xml:space="preserve"> катание мяча одной рукой из положения стоя.</w:t>
            </w:r>
          </w:p>
          <w:p w14:paraId="4D19D18B" w14:textId="77777777" w:rsidR="00341A69" w:rsidRPr="003A513D" w:rsidRDefault="00341A69" w:rsidP="00341A69">
            <w:pPr>
              <w:pStyle w:val="11"/>
              <w:rPr>
                <w:rFonts w:ascii="Times New Roman" w:hAnsi="Times New Roman" w:cs="Times New Roman"/>
              </w:rPr>
            </w:pPr>
            <w:r w:rsidRPr="003A513D">
              <w:rPr>
                <w:rFonts w:ascii="Times New Roman" w:hAnsi="Times New Roman" w:cs="Times New Roman"/>
              </w:rPr>
              <w:t>2.</w:t>
            </w:r>
            <w:r w:rsidRPr="003A513D">
              <w:rPr>
                <w:rFonts w:ascii="Times New Roman" w:eastAsia="Times New Roman" w:hAnsi="Times New Roman" w:cs="Times New Roman"/>
              </w:rPr>
              <w:t xml:space="preserve">Формировать умение детей </w:t>
            </w:r>
            <w:r w:rsidRPr="003A513D">
              <w:rPr>
                <w:rFonts w:ascii="Times New Roman" w:hAnsi="Times New Roman" w:cs="Times New Roman"/>
              </w:rPr>
              <w:t xml:space="preserve">ползать по дорожке; </w:t>
            </w:r>
            <w:r w:rsidRPr="003A513D">
              <w:rPr>
                <w:rFonts w:ascii="Times New Roman" w:eastAsia="Times New Roman" w:hAnsi="Times New Roman" w:cs="Times New Roman"/>
              </w:rPr>
              <w:t xml:space="preserve">закрепить упражнение в </w:t>
            </w:r>
            <w:r w:rsidRPr="003A513D">
              <w:rPr>
                <w:rFonts w:ascii="Times New Roman" w:hAnsi="Times New Roman" w:cs="Times New Roman"/>
              </w:rPr>
              <w:t>ходьбе по шнуру.</w:t>
            </w:r>
          </w:p>
          <w:p w14:paraId="7288AD04" w14:textId="77777777" w:rsidR="00341A69" w:rsidRPr="003A513D" w:rsidRDefault="00341A69" w:rsidP="00341A69">
            <w:pPr>
              <w:shd w:val="clear" w:color="auto" w:fill="FFFFFF"/>
              <w:spacing w:after="0" w:line="240" w:lineRule="auto"/>
              <w:textAlignment w:val="baseline"/>
              <w:rPr>
                <w:rFonts w:ascii="Times New Roman" w:hAnsi="Times New Roman" w:cs="Times New Roman"/>
                <w:b/>
                <w:lang w:val="kk-KZ"/>
              </w:rPr>
            </w:pPr>
            <w:r w:rsidRPr="003A513D">
              <w:rPr>
                <w:rFonts w:ascii="Times New Roman" w:hAnsi="Times New Roman" w:cs="Times New Roman"/>
              </w:rPr>
              <w:t>3.</w:t>
            </w:r>
            <w:r w:rsidRPr="003A513D">
              <w:rPr>
                <w:rFonts w:ascii="Times New Roman" w:eastAsia="Times New Roman" w:hAnsi="Times New Roman" w:cs="Times New Roman"/>
              </w:rPr>
              <w:t xml:space="preserve">Формировать умение детей </w:t>
            </w:r>
            <w:r w:rsidRPr="003A513D">
              <w:rPr>
                <w:rFonts w:ascii="Times New Roman" w:eastAsia="Times New Roman" w:hAnsi="Times New Roman" w:cs="Times New Roman"/>
                <w:bCs/>
              </w:rPr>
              <w:t>п</w:t>
            </w:r>
            <w:r w:rsidRPr="003A513D">
              <w:rPr>
                <w:rFonts w:ascii="Times New Roman" w:hAnsi="Times New Roman" w:cs="Times New Roman"/>
              </w:rPr>
              <w:t>олзать на четвереньках по гимнастической скамейке;</w:t>
            </w:r>
            <w:r w:rsidRPr="003A513D">
              <w:rPr>
                <w:rFonts w:ascii="Times New Roman" w:eastAsia="Times New Roman" w:hAnsi="Times New Roman" w:cs="Times New Roman"/>
              </w:rPr>
              <w:t xml:space="preserve"> закрепить</w:t>
            </w:r>
            <w:r w:rsidRPr="003A513D">
              <w:rPr>
                <w:rFonts w:ascii="Times New Roman" w:hAnsi="Times New Roman" w:cs="Times New Roman"/>
              </w:rPr>
              <w:t xml:space="preserve"> умение спрыгивать </w:t>
            </w:r>
            <w:r w:rsidRPr="003A513D">
              <w:rPr>
                <w:rFonts w:ascii="Times New Roman" w:hAnsi="Times New Roman" w:cs="Times New Roman"/>
              </w:rPr>
              <w:lastRenderedPageBreak/>
              <w:t>(высота 10-15 см).</w:t>
            </w:r>
          </w:p>
        </w:tc>
      </w:tr>
      <w:tr w:rsidR="00341A69" w:rsidRPr="003A513D" w14:paraId="5ACD99CF" w14:textId="77777777" w:rsidTr="00341A69">
        <w:trPr>
          <w:trHeight w:val="699"/>
        </w:trPr>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D89FBE" w14:textId="77777777" w:rsidR="00341A69" w:rsidRPr="003A513D" w:rsidRDefault="00341A69" w:rsidP="00341A69">
            <w:pPr>
              <w:spacing w:after="0" w:line="240" w:lineRule="auto"/>
              <w:rPr>
                <w:rFonts w:asciiTheme="majorBidi" w:eastAsia="Times New Roman" w:hAnsiTheme="majorBidi" w:cstheme="majorBidi"/>
                <w:color w:val="000000"/>
              </w:rPr>
            </w:pPr>
            <w:r w:rsidRPr="003A513D">
              <w:rPr>
                <w:rFonts w:asciiTheme="majorBidi" w:eastAsia="Times New Roman" w:hAnsiTheme="majorBidi" w:cstheme="majorBidi"/>
                <w:color w:val="000000"/>
                <w:lang w:val="kk-KZ"/>
              </w:rPr>
              <w:lastRenderedPageBreak/>
              <w:t>Серуен</w:t>
            </w:r>
            <w:r w:rsidRPr="003A513D">
              <w:rPr>
                <w:rFonts w:asciiTheme="majorBidi" w:eastAsia="Times New Roman" w:hAnsiTheme="majorBidi" w:cstheme="majorBidi"/>
                <w:color w:val="000000"/>
              </w:rPr>
              <w:t>:</w:t>
            </w:r>
          </w:p>
          <w:p w14:paraId="667523E0" w14:textId="77777777" w:rsidR="00341A69" w:rsidRPr="003A513D" w:rsidRDefault="00341A69" w:rsidP="00341A69">
            <w:pPr>
              <w:spacing w:after="0" w:line="240" w:lineRule="auto"/>
              <w:rPr>
                <w:rFonts w:asciiTheme="majorBidi" w:eastAsia="Times New Roman" w:hAnsiTheme="majorBidi" w:cstheme="majorBidi"/>
                <w:color w:val="000000"/>
              </w:rPr>
            </w:pPr>
            <w:r w:rsidRPr="003A513D">
              <w:rPr>
                <w:rFonts w:asciiTheme="majorBidi" w:eastAsia="Times New Roman" w:hAnsiTheme="majorBidi" w:cstheme="majorBidi"/>
                <w:color w:val="000000"/>
              </w:rPr>
              <w:t>Прогулка:</w:t>
            </w:r>
          </w:p>
          <w:p w14:paraId="36EE2729" w14:textId="77777777" w:rsidR="00341A69" w:rsidRPr="003A513D" w:rsidRDefault="00341A69" w:rsidP="00341A69">
            <w:pPr>
              <w:spacing w:after="0" w:line="240" w:lineRule="auto"/>
              <w:rPr>
                <w:rFonts w:asciiTheme="majorBidi" w:eastAsia="Times New Roman" w:hAnsiTheme="majorBidi" w:cstheme="majorBidi"/>
                <w:color w:val="000000"/>
              </w:rPr>
            </w:pPr>
          </w:p>
        </w:tc>
        <w:tc>
          <w:tcPr>
            <w:tcW w:w="226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961211D" w14:textId="77777777" w:rsidR="00341A69" w:rsidRPr="003A513D" w:rsidRDefault="00341A69" w:rsidP="00341A69">
            <w:pPr>
              <w:pStyle w:val="a7"/>
              <w:shd w:val="clear" w:color="auto" w:fill="FFFFFF"/>
              <w:spacing w:before="0" w:beforeAutospacing="0" w:after="150" w:afterAutospacing="0"/>
              <w:rPr>
                <w:sz w:val="22"/>
                <w:szCs w:val="22"/>
              </w:rPr>
            </w:pPr>
            <w:r w:rsidRPr="003A513D">
              <w:rPr>
                <w:rFonts w:eastAsia="Open Sans"/>
                <w:b/>
                <w:color w:val="000000"/>
                <w:sz w:val="22"/>
                <w:szCs w:val="22"/>
                <w:shd w:val="clear" w:color="auto" w:fill="FFFFFF"/>
              </w:rPr>
              <w:t>Прогулка6</w:t>
            </w:r>
          </w:p>
        </w:tc>
        <w:tc>
          <w:tcPr>
            <w:tcW w:w="2552" w:type="dxa"/>
            <w:tcBorders>
              <w:top w:val="single" w:sz="4" w:space="0" w:color="000000"/>
              <w:left w:val="single" w:sz="4" w:space="0" w:color="auto"/>
              <w:bottom w:val="single" w:sz="4" w:space="0" w:color="000000"/>
              <w:right w:val="single" w:sz="4" w:space="0" w:color="auto"/>
            </w:tcBorders>
            <w:shd w:val="clear" w:color="auto" w:fill="FFFFFF"/>
          </w:tcPr>
          <w:p w14:paraId="4E4051D7" w14:textId="77777777" w:rsidR="00341A69" w:rsidRPr="003A513D" w:rsidRDefault="00341A69" w:rsidP="00341A69">
            <w:pPr>
              <w:pStyle w:val="a7"/>
              <w:shd w:val="clear" w:color="auto" w:fill="FFFFFF"/>
              <w:spacing w:before="0" w:beforeAutospacing="0" w:after="150" w:afterAutospacing="0"/>
              <w:rPr>
                <w:color w:val="000000"/>
                <w:sz w:val="22"/>
                <w:szCs w:val="22"/>
              </w:rPr>
            </w:pPr>
            <w:r w:rsidRPr="003A513D">
              <w:rPr>
                <w:rFonts w:eastAsia="Open Sans"/>
                <w:b/>
                <w:color w:val="000000"/>
                <w:sz w:val="22"/>
                <w:szCs w:val="22"/>
                <w:shd w:val="clear" w:color="auto" w:fill="FFFFFF"/>
              </w:rPr>
              <w:t>Прогулка7</w:t>
            </w:r>
          </w:p>
        </w:tc>
        <w:tc>
          <w:tcPr>
            <w:tcW w:w="3280" w:type="dxa"/>
            <w:tcBorders>
              <w:top w:val="single" w:sz="4" w:space="0" w:color="auto"/>
              <w:left w:val="single" w:sz="4" w:space="0" w:color="auto"/>
              <w:bottom w:val="single" w:sz="4" w:space="0" w:color="000000"/>
              <w:right w:val="single" w:sz="4" w:space="0" w:color="auto"/>
            </w:tcBorders>
            <w:shd w:val="clear" w:color="auto" w:fill="FFFFFF"/>
          </w:tcPr>
          <w:p w14:paraId="14908C0F" w14:textId="77777777" w:rsidR="00341A69" w:rsidRPr="003A513D" w:rsidRDefault="00341A69" w:rsidP="00341A69">
            <w:pPr>
              <w:pStyle w:val="a7"/>
              <w:shd w:val="clear" w:color="auto" w:fill="FFFFFF"/>
              <w:spacing w:before="0" w:beforeAutospacing="0" w:after="150" w:afterAutospacing="0"/>
              <w:rPr>
                <w:sz w:val="22"/>
                <w:szCs w:val="22"/>
                <w:lang w:val="kk-KZ"/>
              </w:rPr>
            </w:pPr>
            <w:r w:rsidRPr="003A513D">
              <w:rPr>
                <w:rFonts w:eastAsia="Open Sans"/>
                <w:b/>
                <w:color w:val="000000"/>
                <w:sz w:val="22"/>
                <w:szCs w:val="22"/>
                <w:shd w:val="clear" w:color="auto" w:fill="FFFFFF"/>
              </w:rPr>
              <w:t>Прогулка8</w:t>
            </w:r>
          </w:p>
        </w:tc>
        <w:tc>
          <w:tcPr>
            <w:tcW w:w="3240" w:type="dxa"/>
            <w:tcBorders>
              <w:top w:val="single" w:sz="4" w:space="0" w:color="auto"/>
              <w:left w:val="single" w:sz="4" w:space="0" w:color="auto"/>
              <w:bottom w:val="single" w:sz="4" w:space="0" w:color="000000"/>
              <w:right w:val="single" w:sz="4" w:space="0" w:color="auto"/>
            </w:tcBorders>
            <w:shd w:val="clear" w:color="auto" w:fill="FFFFFF"/>
          </w:tcPr>
          <w:p w14:paraId="0859E4F5" w14:textId="77777777" w:rsidR="00341A69" w:rsidRPr="003A513D" w:rsidRDefault="00341A69" w:rsidP="00341A69">
            <w:pPr>
              <w:rPr>
                <w:rFonts w:ascii="Times New Roman" w:eastAsia="Times New Roman" w:hAnsi="Times New Roman" w:cs="Times New Roman"/>
              </w:rPr>
            </w:pPr>
            <w:r w:rsidRPr="003A513D">
              <w:rPr>
                <w:rFonts w:eastAsia="Open Sans"/>
                <w:b/>
                <w:color w:val="000000"/>
                <w:shd w:val="clear" w:color="auto" w:fill="FFFFFF"/>
              </w:rPr>
              <w:t>Прогулка9</w:t>
            </w:r>
          </w:p>
        </w:tc>
        <w:tc>
          <w:tcPr>
            <w:tcW w:w="2434" w:type="dxa"/>
            <w:tcBorders>
              <w:top w:val="single" w:sz="4" w:space="0" w:color="auto"/>
              <w:left w:val="single" w:sz="4" w:space="0" w:color="auto"/>
              <w:bottom w:val="single" w:sz="4" w:space="0" w:color="000000"/>
              <w:right w:val="single" w:sz="4" w:space="0" w:color="000000"/>
            </w:tcBorders>
            <w:shd w:val="clear" w:color="auto" w:fill="FFFFFF"/>
          </w:tcPr>
          <w:p w14:paraId="7BB145BF" w14:textId="77777777" w:rsidR="00341A69" w:rsidRPr="003A513D" w:rsidRDefault="00341A69" w:rsidP="00341A69">
            <w:pPr>
              <w:pStyle w:val="a7"/>
              <w:shd w:val="clear" w:color="auto" w:fill="FFFFFF"/>
              <w:spacing w:before="0" w:beforeAutospacing="0" w:after="150" w:afterAutospacing="0"/>
              <w:rPr>
                <w:sz w:val="22"/>
                <w:szCs w:val="22"/>
              </w:rPr>
            </w:pPr>
            <w:r w:rsidRPr="003A513D">
              <w:rPr>
                <w:rFonts w:eastAsia="Open Sans"/>
                <w:b/>
                <w:color w:val="000000"/>
                <w:sz w:val="22"/>
                <w:szCs w:val="22"/>
                <w:shd w:val="clear" w:color="auto" w:fill="FFFFFF"/>
              </w:rPr>
              <w:t>Прогулка1</w:t>
            </w:r>
          </w:p>
        </w:tc>
      </w:tr>
      <w:tr w:rsidR="00341A69" w:rsidRPr="003A513D" w14:paraId="7243D2CC" w14:textId="77777777" w:rsidTr="00341A69">
        <w:trPr>
          <w:trHeight w:val="640"/>
        </w:trPr>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9289EB" w14:textId="77777777" w:rsidR="00341A69" w:rsidRPr="003A513D" w:rsidRDefault="00341A69" w:rsidP="00341A69">
            <w:pPr>
              <w:spacing w:after="0" w:line="240" w:lineRule="auto"/>
              <w:rPr>
                <w:rFonts w:asciiTheme="majorBidi" w:eastAsia="Times New Roman" w:hAnsiTheme="majorBidi" w:cstheme="majorBidi"/>
                <w:iCs/>
                <w:color w:val="000000"/>
              </w:rPr>
            </w:pPr>
            <w:r w:rsidRPr="003A513D">
              <w:rPr>
                <w:rFonts w:asciiTheme="majorBidi" w:eastAsia="Times New Roman" w:hAnsiTheme="majorBidi" w:cstheme="majorBidi"/>
                <w:iCs/>
                <w:color w:val="000000"/>
                <w:lang w:val="kk-KZ"/>
              </w:rPr>
              <w:t xml:space="preserve">Серуеннен  оралу </w:t>
            </w:r>
            <w:r w:rsidRPr="003A513D">
              <w:rPr>
                <w:rFonts w:asciiTheme="majorBidi" w:eastAsia="Times New Roman" w:hAnsiTheme="majorBidi" w:cstheme="majorBidi"/>
                <w:iCs/>
                <w:color w:val="000000"/>
              </w:rPr>
              <w:t>Возвращение с прогулки</w:t>
            </w:r>
          </w:p>
        </w:tc>
        <w:tc>
          <w:tcPr>
            <w:tcW w:w="1377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C1CF8B" w14:textId="77777777" w:rsidR="00341A69" w:rsidRPr="003A513D" w:rsidRDefault="00341A69" w:rsidP="00341A69">
            <w:pPr>
              <w:spacing w:after="0" w:line="240" w:lineRule="auto"/>
              <w:rPr>
                <w:rFonts w:asciiTheme="majorBidi" w:eastAsia="Times New Roman" w:hAnsiTheme="majorBidi" w:cstheme="majorBidi"/>
                <w:color w:val="000000"/>
              </w:rPr>
            </w:pPr>
            <w:r w:rsidRPr="003A513D">
              <w:rPr>
                <w:rFonts w:asciiTheme="majorBidi" w:eastAsia="Times New Roman" w:hAnsiTheme="majorBidi" w:cstheme="majorBidi"/>
                <w:color w:val="000000"/>
              </w:rPr>
              <w:t>Последовательное раздевание, складывание в шкафчики, мытье рук.</w:t>
            </w:r>
          </w:p>
        </w:tc>
      </w:tr>
      <w:tr w:rsidR="00341A69" w:rsidRPr="003A513D" w14:paraId="1945AA54" w14:textId="77777777" w:rsidTr="00341A69">
        <w:trPr>
          <w:trHeight w:val="550"/>
        </w:trPr>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FACB01" w14:textId="77777777" w:rsidR="00341A69" w:rsidRPr="003A513D" w:rsidRDefault="00341A69" w:rsidP="00341A69">
            <w:pPr>
              <w:spacing w:after="0" w:line="240" w:lineRule="auto"/>
              <w:rPr>
                <w:rFonts w:ascii="Times New Roman" w:eastAsia="Times New Roman" w:hAnsi="Times New Roman"/>
                <w:iCs/>
                <w:color w:val="000000"/>
              </w:rPr>
            </w:pPr>
            <w:r w:rsidRPr="003A513D">
              <w:rPr>
                <w:rFonts w:ascii="Times New Roman" w:eastAsia="Times New Roman" w:hAnsi="Times New Roman"/>
                <w:iCs/>
                <w:color w:val="000000"/>
                <w:lang w:val="kk-KZ"/>
              </w:rPr>
              <w:t>Түскі ас</w:t>
            </w:r>
          </w:p>
          <w:p w14:paraId="664AB89B" w14:textId="77777777" w:rsidR="00341A69" w:rsidRPr="003A513D" w:rsidRDefault="00341A69" w:rsidP="00341A69">
            <w:pPr>
              <w:spacing w:after="0" w:line="240" w:lineRule="auto"/>
              <w:rPr>
                <w:rFonts w:ascii="Times New Roman" w:eastAsia="Times New Roman" w:hAnsi="Times New Roman"/>
                <w:iCs/>
                <w:color w:val="000000"/>
              </w:rPr>
            </w:pPr>
            <w:r w:rsidRPr="003A513D">
              <w:rPr>
                <w:rFonts w:ascii="Times New Roman" w:eastAsia="Times New Roman" w:hAnsi="Times New Roman"/>
                <w:iCs/>
                <w:color w:val="000000"/>
              </w:rPr>
              <w:t>Обед</w:t>
            </w:r>
          </w:p>
        </w:tc>
        <w:tc>
          <w:tcPr>
            <w:tcW w:w="1377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990AF1"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Привлечение внимания детей к пище; индивидуальная работа по воспитанию культуры еды; правила этикета.</w:t>
            </w:r>
          </w:p>
        </w:tc>
      </w:tr>
      <w:tr w:rsidR="00341A69" w:rsidRPr="003A513D" w14:paraId="3B2A2861" w14:textId="77777777" w:rsidTr="00341A69">
        <w:trPr>
          <w:trHeight w:val="416"/>
        </w:trPr>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A405C6"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iCs/>
                <w:color w:val="000000"/>
              </w:rPr>
              <w:t>Сон</w:t>
            </w:r>
          </w:p>
        </w:tc>
        <w:tc>
          <w:tcPr>
            <w:tcW w:w="1377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7E4BAE"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 xml:space="preserve"> Создание благоприятной обстановки для спокойного сна детей.</w:t>
            </w:r>
          </w:p>
        </w:tc>
      </w:tr>
      <w:tr w:rsidR="00341A69" w:rsidRPr="003A513D" w14:paraId="54CA87D6" w14:textId="77777777" w:rsidTr="00341A69">
        <w:trPr>
          <w:trHeight w:val="576"/>
        </w:trPr>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5BE6BB" w14:textId="77777777" w:rsidR="00341A69" w:rsidRPr="003A513D" w:rsidRDefault="00341A69" w:rsidP="00341A69">
            <w:pPr>
              <w:spacing w:after="0" w:line="240" w:lineRule="auto"/>
              <w:rPr>
                <w:rFonts w:ascii="Times New Roman" w:eastAsia="Times New Roman" w:hAnsi="Times New Roman"/>
                <w:color w:val="000000"/>
                <w:lang w:val="kk-KZ"/>
              </w:rPr>
            </w:pPr>
            <w:r w:rsidRPr="003A513D">
              <w:rPr>
                <w:rFonts w:ascii="Times New Roman" w:eastAsia="Times New Roman" w:hAnsi="Times New Roman"/>
                <w:bCs/>
                <w:color w:val="000000"/>
                <w:lang w:val="kk-KZ"/>
              </w:rPr>
              <w:t>Біртіндеп ұйқыдан ояту, ауа, су шаралары</w:t>
            </w:r>
          </w:p>
          <w:p w14:paraId="6FAF7770" w14:textId="77777777" w:rsidR="00341A69" w:rsidRPr="003A513D" w:rsidRDefault="00341A69" w:rsidP="00341A69">
            <w:pPr>
              <w:spacing w:after="0" w:line="240" w:lineRule="auto"/>
              <w:rPr>
                <w:rFonts w:ascii="Times New Roman" w:eastAsia="Times New Roman" w:hAnsi="Times New Roman"/>
                <w:i/>
                <w:iCs/>
                <w:color w:val="000000"/>
              </w:rPr>
            </w:pPr>
            <w:r w:rsidRPr="003A513D">
              <w:rPr>
                <w:rFonts w:ascii="Times New Roman" w:eastAsia="Times New Roman" w:hAnsi="Times New Roman"/>
                <w:color w:val="000000"/>
              </w:rPr>
              <w:t>Постепенный подъем, закаливающие процедуры</w:t>
            </w:r>
          </w:p>
        </w:tc>
        <w:tc>
          <w:tcPr>
            <w:tcW w:w="1377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85E5EB" w14:textId="77777777" w:rsidR="00341A69" w:rsidRPr="003A513D" w:rsidRDefault="00341A69" w:rsidP="00341A69">
            <w:pPr>
              <w:spacing w:after="0" w:line="240" w:lineRule="auto"/>
              <w:jc w:val="center"/>
              <w:rPr>
                <w:rFonts w:ascii="Times New Roman" w:eastAsia="Times New Roman" w:hAnsi="Times New Roman"/>
                <w:color w:val="000000"/>
              </w:rPr>
            </w:pPr>
          </w:p>
          <w:p w14:paraId="60D2474E"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Закрепление знаний и выполнение культурно-гигиенических навыков.</w:t>
            </w:r>
          </w:p>
          <w:p w14:paraId="7E065A7E"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Игровое упражнение «Водичка, водичка, умой мое личико»</w:t>
            </w:r>
          </w:p>
        </w:tc>
      </w:tr>
      <w:tr w:rsidR="00341A69" w:rsidRPr="003A513D" w14:paraId="1904BA4D" w14:textId="77777777" w:rsidTr="00341A69">
        <w:trPr>
          <w:trHeight w:val="521"/>
        </w:trPr>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CA0484"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lang w:val="kk-KZ"/>
              </w:rPr>
              <w:t>Бесін  ас</w:t>
            </w:r>
          </w:p>
          <w:p w14:paraId="791C2BBE"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Полдник</w:t>
            </w:r>
          </w:p>
        </w:tc>
        <w:tc>
          <w:tcPr>
            <w:tcW w:w="1377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C71886"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Привлечение внимания детей к пище; индивидуальная работа по воспитанию навыков культуры еды.</w:t>
            </w:r>
          </w:p>
        </w:tc>
      </w:tr>
      <w:tr w:rsidR="00341A69" w:rsidRPr="003A513D" w14:paraId="230D8C4F" w14:textId="77777777" w:rsidTr="00341A69">
        <w:trPr>
          <w:trHeight w:val="983"/>
        </w:trPr>
        <w:tc>
          <w:tcPr>
            <w:tcW w:w="191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56BEBD8" w14:textId="77777777" w:rsidR="00341A69" w:rsidRPr="003A513D" w:rsidRDefault="00341A69" w:rsidP="00341A69">
            <w:pPr>
              <w:spacing w:after="0" w:line="240" w:lineRule="auto"/>
              <w:rPr>
                <w:rFonts w:ascii="Times New Roman" w:eastAsia="Times New Roman" w:hAnsi="Times New Roman"/>
                <w:bCs/>
                <w:color w:val="000000"/>
                <w:lang w:val="kk-KZ"/>
              </w:rPr>
            </w:pPr>
            <w:r w:rsidRPr="003A513D">
              <w:rPr>
                <w:rFonts w:ascii="Times New Roman" w:eastAsia="Times New Roman" w:hAnsi="Times New Roman"/>
                <w:bCs/>
                <w:color w:val="000000"/>
                <w:lang w:val="kk-KZ"/>
              </w:rPr>
              <w:t>Ойындар, дербес әрекет</w:t>
            </w:r>
          </w:p>
          <w:p w14:paraId="7843AF6E" w14:textId="77777777" w:rsidR="00341A69" w:rsidRPr="003A513D" w:rsidRDefault="00341A69" w:rsidP="00341A69">
            <w:pPr>
              <w:spacing w:after="0" w:line="240" w:lineRule="auto"/>
              <w:rPr>
                <w:rFonts w:ascii="Times New Roman" w:eastAsia="Times New Roman" w:hAnsi="Times New Roman"/>
                <w:color w:val="000000"/>
                <w:lang w:val="kk-KZ"/>
              </w:rPr>
            </w:pPr>
            <w:r w:rsidRPr="003A513D">
              <w:rPr>
                <w:rFonts w:ascii="Times New Roman" w:eastAsia="Times New Roman" w:hAnsi="Times New Roman"/>
                <w:color w:val="000000"/>
                <w:lang w:val="kk-KZ"/>
              </w:rPr>
              <w:t>Баланың жеке даму картасына сәйкеғс жеке жұмыс</w:t>
            </w:r>
          </w:p>
          <w:p w14:paraId="57AE19BA" w14:textId="77777777" w:rsidR="00341A69" w:rsidRPr="003A513D" w:rsidRDefault="00341A69" w:rsidP="00341A69">
            <w:pPr>
              <w:spacing w:after="0" w:line="240" w:lineRule="auto"/>
              <w:rPr>
                <w:rFonts w:ascii="Times New Roman" w:eastAsia="Times New Roman" w:hAnsi="Times New Roman"/>
                <w:color w:val="000000"/>
                <w:lang w:val="kk-KZ"/>
              </w:rPr>
            </w:pPr>
          </w:p>
          <w:p w14:paraId="4D1DDDB2"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Игры, самостоятельная деятельность</w:t>
            </w:r>
          </w:p>
          <w:p w14:paraId="0DCEC970" w14:textId="77777777" w:rsidR="00341A69" w:rsidRPr="003A513D" w:rsidRDefault="00341A69" w:rsidP="00341A69">
            <w:pPr>
              <w:spacing w:after="0" w:line="240" w:lineRule="auto"/>
              <w:rPr>
                <w:rFonts w:ascii="Times New Roman" w:eastAsia="Times New Roman" w:hAnsi="Times New Roman"/>
                <w:color w:val="000000"/>
                <w:lang w:val="kk-KZ"/>
              </w:rPr>
            </w:pPr>
          </w:p>
          <w:p w14:paraId="51128403" w14:textId="77777777" w:rsidR="00341A69" w:rsidRPr="003A513D" w:rsidRDefault="00341A69" w:rsidP="00341A69">
            <w:pPr>
              <w:spacing w:after="0" w:line="240" w:lineRule="auto"/>
              <w:rPr>
                <w:rFonts w:ascii="Times New Roman" w:eastAsia="Times New Roman" w:hAnsi="Times New Roman"/>
                <w:color w:val="000000"/>
                <w:lang w:val="kk-KZ"/>
              </w:rPr>
            </w:pPr>
          </w:p>
          <w:p w14:paraId="4E5F3504" w14:textId="77777777" w:rsidR="00341A69" w:rsidRPr="003A513D" w:rsidRDefault="00341A69" w:rsidP="00341A69">
            <w:pPr>
              <w:spacing w:after="0" w:line="240" w:lineRule="auto"/>
              <w:jc w:val="both"/>
              <w:rPr>
                <w:rFonts w:ascii="Times New Roman" w:eastAsia="Times New Roman" w:hAnsi="Times New Roman"/>
                <w:color w:val="000000"/>
              </w:rPr>
            </w:pPr>
            <w:r w:rsidRPr="003A513D">
              <w:rPr>
                <w:rFonts w:ascii="Times New Roman" w:eastAsia="Times New Roman" w:hAnsi="Times New Roman"/>
                <w:color w:val="000000"/>
              </w:rPr>
              <w:t xml:space="preserve">Индивидуальная работа в соответствии с Индивидуальной картой развития </w:t>
            </w:r>
            <w:r w:rsidRPr="003A513D">
              <w:rPr>
                <w:rFonts w:ascii="Times New Roman" w:eastAsia="Times New Roman" w:hAnsi="Times New Roman"/>
                <w:color w:val="000000"/>
              </w:rPr>
              <w:lastRenderedPageBreak/>
              <w:t>ребенка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81B0B2" w14:textId="77777777" w:rsidR="00341A69" w:rsidRPr="003A513D" w:rsidRDefault="00341A69" w:rsidP="00341A69">
            <w:pPr>
              <w:spacing w:after="0" w:line="240" w:lineRule="auto"/>
              <w:rPr>
                <w:lang w:val="kk-KZ"/>
              </w:rPr>
            </w:pPr>
            <w:r w:rsidRPr="003A513D">
              <w:rPr>
                <w:rFonts w:ascii="Times New Roman" w:hAnsi="Times New Roman" w:cs="Times New Roman"/>
                <w:b/>
                <w:i/>
                <w:lang w:val="kk-KZ"/>
              </w:rPr>
              <w:lastRenderedPageBreak/>
              <w:t>Сюжетно ролевая игра Столовая</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647920" w14:textId="77777777" w:rsidR="00341A69" w:rsidRPr="003A513D" w:rsidRDefault="00341A69" w:rsidP="00341A69">
            <w:pPr>
              <w:spacing w:after="0" w:line="240" w:lineRule="auto"/>
              <w:rPr>
                <w:rFonts w:ascii="Times New Roman" w:hAnsi="Times New Roman" w:cs="Times New Roman"/>
                <w:lang w:val="kk-KZ"/>
              </w:rPr>
            </w:pPr>
            <w:r w:rsidRPr="003A513D">
              <w:rPr>
                <w:rFonts w:ascii="Times New Roman" w:hAnsi="Times New Roman" w:cs="Times New Roman"/>
                <w:lang w:val="kk-KZ"/>
              </w:rPr>
              <w:t>Кукольный театр сказки Курочка ряба.</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87A002" w14:textId="77777777" w:rsidR="00341A69" w:rsidRPr="003A513D" w:rsidRDefault="00341A69" w:rsidP="00341A69">
            <w:pPr>
              <w:spacing w:after="0" w:line="240" w:lineRule="auto"/>
              <w:rPr>
                <w:rFonts w:ascii="Times New Roman" w:eastAsia="Times New Roman" w:hAnsi="Times New Roman" w:cs="Times New Roman"/>
                <w:color w:val="000000"/>
              </w:rPr>
            </w:pPr>
            <w:r w:rsidRPr="003A513D">
              <w:rPr>
                <w:rFonts w:ascii="Times New Roman" w:eastAsia="Times New Roman" w:hAnsi="Times New Roman" w:cs="Times New Roman"/>
                <w:color w:val="000000"/>
              </w:rPr>
              <w:t>Игры с крупным строительным материалом</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124F55" w14:textId="77777777" w:rsidR="00341A69" w:rsidRPr="003A513D" w:rsidRDefault="00341A69" w:rsidP="00341A69">
            <w:pPr>
              <w:spacing w:after="0" w:line="240" w:lineRule="auto"/>
              <w:rPr>
                <w:rFonts w:ascii="Times New Roman" w:hAnsi="Times New Roman" w:cs="Times New Roman"/>
                <w:lang w:val="kk-KZ"/>
              </w:rPr>
            </w:pPr>
            <w:r w:rsidRPr="003A513D">
              <w:rPr>
                <w:rFonts w:ascii="Times New Roman" w:hAnsi="Times New Roman" w:cs="Times New Roman"/>
                <w:lang w:val="kk-KZ"/>
              </w:rPr>
              <w:t>Игры детей в уголках.</w:t>
            </w:r>
          </w:p>
        </w:tc>
        <w:tc>
          <w:tcPr>
            <w:tcW w:w="2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7A4B37" w14:textId="77777777" w:rsidR="00341A69" w:rsidRPr="003A513D" w:rsidRDefault="00341A69" w:rsidP="00341A69">
            <w:pPr>
              <w:pStyle w:val="a7"/>
              <w:spacing w:before="0" w:beforeAutospacing="0" w:after="150" w:afterAutospacing="0"/>
              <w:rPr>
                <w:rFonts w:ascii="Open Sans" w:hAnsi="Open Sans"/>
                <w:color w:val="000000"/>
                <w:sz w:val="22"/>
                <w:szCs w:val="22"/>
              </w:rPr>
            </w:pPr>
            <w:r w:rsidRPr="003A513D">
              <w:rPr>
                <w:color w:val="000000"/>
                <w:sz w:val="22"/>
                <w:szCs w:val="22"/>
              </w:rPr>
              <w:t xml:space="preserve">Игра – забава </w:t>
            </w:r>
            <w:r w:rsidRPr="003A513D">
              <w:rPr>
                <w:bCs/>
                <w:color w:val="000000"/>
                <w:sz w:val="22"/>
                <w:szCs w:val="22"/>
              </w:rPr>
              <w:t xml:space="preserve">«Наша Маша </w:t>
            </w:r>
            <w:proofErr w:type="spellStart"/>
            <w:r w:rsidRPr="003A513D">
              <w:rPr>
                <w:bCs/>
                <w:color w:val="000000"/>
                <w:sz w:val="22"/>
                <w:szCs w:val="22"/>
              </w:rPr>
              <w:t>маленька</w:t>
            </w:r>
            <w:proofErr w:type="spellEnd"/>
            <w:r w:rsidRPr="003A513D">
              <w:rPr>
                <w:bCs/>
                <w:color w:val="000000"/>
                <w:sz w:val="22"/>
                <w:szCs w:val="22"/>
              </w:rPr>
              <w:t>...»</w:t>
            </w:r>
          </w:p>
          <w:p w14:paraId="29A466EE" w14:textId="77777777" w:rsidR="00341A69" w:rsidRPr="003A513D" w:rsidRDefault="00341A69" w:rsidP="00341A69">
            <w:pPr>
              <w:pStyle w:val="11"/>
              <w:rPr>
                <w:rFonts w:ascii="Times New Roman" w:eastAsia="Times New Roman" w:hAnsi="Times New Roman"/>
                <w:color w:val="000000"/>
                <w:lang w:eastAsia="ru-RU"/>
              </w:rPr>
            </w:pPr>
          </w:p>
        </w:tc>
      </w:tr>
      <w:tr w:rsidR="00341A69" w:rsidRPr="003A513D" w14:paraId="70185E69" w14:textId="77777777" w:rsidTr="00341A69">
        <w:trPr>
          <w:trHeight w:val="580"/>
        </w:trPr>
        <w:tc>
          <w:tcPr>
            <w:tcW w:w="191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CC6FFD" w14:textId="77777777" w:rsidR="00341A69" w:rsidRPr="003A513D" w:rsidRDefault="00341A69" w:rsidP="00341A69">
            <w:pPr>
              <w:spacing w:after="0" w:line="240" w:lineRule="auto"/>
              <w:rPr>
                <w:rFonts w:ascii="Times New Roman" w:eastAsia="Times New Roman" w:hAnsi="Times New Roman"/>
                <w: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F12D15" w14:textId="77777777" w:rsidR="00341A69" w:rsidRPr="003A513D" w:rsidRDefault="00341A69" w:rsidP="00341A69">
            <w:pPr>
              <w:pStyle w:val="11"/>
              <w:rPr>
                <w:rFonts w:ascii="Times New Roman" w:hAnsi="Times New Roman" w:cs="Times New Roman"/>
              </w:rPr>
            </w:pPr>
          </w:p>
          <w:p w14:paraId="495B2EE2" w14:textId="77777777" w:rsidR="00341A69" w:rsidRPr="003A513D" w:rsidRDefault="00341A69" w:rsidP="00341A69">
            <w:pPr>
              <w:pStyle w:val="11"/>
              <w:rPr>
                <w:rFonts w:ascii="Times New Roman" w:hAnsi="Times New Roman" w:cs="Times New Roman"/>
              </w:rPr>
            </w:pPr>
            <w:r w:rsidRPr="003A513D">
              <w:rPr>
                <w:rFonts w:ascii="Times New Roman" w:hAnsi="Times New Roman" w:cs="Times New Roman"/>
              </w:rPr>
              <w:t xml:space="preserve">Игровая ситуация </w:t>
            </w:r>
          </w:p>
          <w:p w14:paraId="4A226D0B" w14:textId="77777777" w:rsidR="00341A69" w:rsidRPr="003A513D" w:rsidRDefault="00341A69" w:rsidP="00341A69">
            <w:pPr>
              <w:pStyle w:val="11"/>
              <w:rPr>
                <w:rFonts w:eastAsia="Times New Roman"/>
                <w:color w:val="000000"/>
                <w:lang w:eastAsia="ru-RU"/>
              </w:rPr>
            </w:pPr>
            <w:r w:rsidRPr="003A513D">
              <w:rPr>
                <w:rFonts w:ascii="Times New Roman" w:hAnsi="Times New Roman" w:cs="Times New Roman"/>
              </w:rPr>
              <w:t>Напоим куклу чаем.</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BE09C7" w14:textId="77777777" w:rsidR="00341A69" w:rsidRPr="003A513D" w:rsidRDefault="00341A69" w:rsidP="00341A69">
            <w:pPr>
              <w:pStyle w:val="11"/>
              <w:rPr>
                <w:rFonts w:ascii="Times New Roman" w:hAnsi="Times New Roman" w:cs="Times New Roman"/>
                <w:lang w:val="kk-KZ"/>
              </w:rPr>
            </w:pPr>
          </w:p>
          <w:p w14:paraId="0689D56A" w14:textId="77777777" w:rsidR="00341A69" w:rsidRPr="003A513D" w:rsidRDefault="00341A69" w:rsidP="00341A69">
            <w:pPr>
              <w:pStyle w:val="11"/>
              <w:rPr>
                <w:rFonts w:ascii="Times New Roman" w:hAnsi="Times New Roman" w:cs="Times New Roman"/>
                <w:lang w:val="kk-KZ"/>
              </w:rPr>
            </w:pPr>
            <w:r w:rsidRPr="003A513D">
              <w:rPr>
                <w:rFonts w:ascii="Times New Roman" w:hAnsi="Times New Roman" w:cs="Times New Roman"/>
              </w:rPr>
              <w:t>Дидактика</w:t>
            </w:r>
            <w:r w:rsidRPr="003A513D">
              <w:rPr>
                <w:rFonts w:ascii="Times New Roman" w:hAnsi="Times New Roman" w:cs="Times New Roman"/>
                <w:lang w:val="kk-KZ"/>
              </w:rPr>
              <w:t>лық ойын</w:t>
            </w:r>
          </w:p>
          <w:p w14:paraId="70CCE6DF" w14:textId="77777777" w:rsidR="00341A69" w:rsidRPr="003A513D" w:rsidRDefault="00341A69" w:rsidP="00341A69">
            <w:pPr>
              <w:pStyle w:val="11"/>
              <w:rPr>
                <w:rFonts w:ascii="Times New Roman" w:hAnsi="Times New Roman" w:cs="Times New Roman"/>
              </w:rPr>
            </w:pPr>
            <w:r w:rsidRPr="003A513D">
              <w:rPr>
                <w:rFonts w:ascii="Times New Roman" w:hAnsi="Times New Roman" w:cs="Times New Roman"/>
              </w:rPr>
              <w:t xml:space="preserve">Назови ласково членов своей семьи </w:t>
            </w:r>
          </w:p>
          <w:p w14:paraId="7FC1EF05" w14:textId="77777777" w:rsidR="00341A69" w:rsidRPr="003A513D" w:rsidRDefault="00341A69" w:rsidP="00341A69">
            <w:pPr>
              <w:pStyle w:val="11"/>
              <w:rPr>
                <w:rFonts w:ascii="Times New Roman" w:eastAsia="Times New Roman" w:hAnsi="Times New Roman"/>
                <w:bCs/>
                <w:color w:val="000000"/>
                <w:lang w:eastAsia="ru-RU"/>
              </w:rPr>
            </w:pP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FB9651" w14:textId="77777777" w:rsidR="00341A69" w:rsidRPr="003A513D" w:rsidRDefault="00341A69" w:rsidP="00341A69">
            <w:pPr>
              <w:pStyle w:val="11"/>
              <w:rPr>
                <w:rFonts w:ascii="Times New Roman" w:hAnsi="Times New Roman" w:cs="Times New Roman"/>
                <w:lang w:val="kk-KZ"/>
              </w:rPr>
            </w:pPr>
            <w:r w:rsidRPr="003A513D">
              <w:rPr>
                <w:rFonts w:ascii="Times New Roman" w:hAnsi="Times New Roman" w:cs="Times New Roman"/>
              </w:rPr>
              <w:t>Дидактика</w:t>
            </w:r>
            <w:r w:rsidRPr="003A513D">
              <w:rPr>
                <w:rFonts w:ascii="Times New Roman" w:hAnsi="Times New Roman" w:cs="Times New Roman"/>
                <w:lang w:val="kk-KZ"/>
              </w:rPr>
              <w:t>лық ойын</w:t>
            </w:r>
          </w:p>
          <w:p w14:paraId="47C272DF" w14:textId="77777777" w:rsidR="00341A69" w:rsidRPr="003A513D" w:rsidRDefault="00341A69" w:rsidP="00341A69">
            <w:pPr>
              <w:pStyle w:val="11"/>
              <w:rPr>
                <w:rFonts w:ascii="Times New Roman" w:hAnsi="Times New Roman" w:cs="Times New Roman"/>
              </w:rPr>
            </w:pPr>
            <w:r w:rsidRPr="003A513D">
              <w:rPr>
                <w:rFonts w:ascii="Times New Roman" w:hAnsi="Times New Roman" w:cs="Times New Roman"/>
              </w:rPr>
              <w:t xml:space="preserve">«Что в мешочке лежит» </w:t>
            </w:r>
          </w:p>
          <w:p w14:paraId="09BDBFDD" w14:textId="77777777" w:rsidR="00341A69" w:rsidRPr="003A513D" w:rsidRDefault="00341A69" w:rsidP="00341A69">
            <w:pPr>
              <w:pStyle w:val="11"/>
              <w:rPr>
                <w:rFonts w:ascii="Times New Roman" w:hAnsi="Times New Roman" w:cs="Times New Roman"/>
                <w:lang w:val="kk-KZ"/>
              </w:rPr>
            </w:pPr>
            <w:r w:rsidRPr="003A513D">
              <w:rPr>
                <w:rFonts w:ascii="Times New Roman" w:hAnsi="Times New Roman" w:cs="Times New Roman"/>
                <w:u w:val="single"/>
                <w:lang w:val="kk-KZ"/>
              </w:rPr>
              <w:t>Мақсаты</w:t>
            </w:r>
            <w:r w:rsidRPr="003A513D">
              <w:rPr>
                <w:rFonts w:ascii="Times New Roman" w:hAnsi="Times New Roman" w:cs="Times New Roman"/>
                <w:lang w:val="kk-KZ"/>
              </w:rPr>
              <w:t xml:space="preserve">: </w:t>
            </w:r>
            <w:r w:rsidRPr="003A513D">
              <w:rPr>
                <w:rFonts w:ascii="Times New Roman" w:hAnsi="Times New Roman" w:cs="Times New Roman"/>
              </w:rPr>
              <w:t>на ощупь определять предмет, его качество, форму.</w:t>
            </w:r>
          </w:p>
          <w:p w14:paraId="4F763582" w14:textId="77777777" w:rsidR="00341A69" w:rsidRPr="003A513D" w:rsidRDefault="00341A69" w:rsidP="00341A69">
            <w:pPr>
              <w:spacing w:after="0" w:line="240" w:lineRule="auto"/>
              <w:rPr>
                <w:rFonts w:ascii="Times New Roman" w:eastAsia="Times New Roman" w:hAnsi="Times New Roman"/>
                <w:b/>
                <w:bCs/>
                <w:color w:val="000000"/>
              </w:rPr>
            </w:pP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EFAD39" w14:textId="77777777" w:rsidR="00341A69" w:rsidRPr="003A513D" w:rsidRDefault="00341A69" w:rsidP="00341A69">
            <w:pPr>
              <w:rPr>
                <w:rFonts w:ascii="Times New Roman" w:eastAsia="Times New Roman" w:hAnsi="Times New Roman"/>
              </w:rPr>
            </w:pPr>
            <w:r w:rsidRPr="003A513D">
              <w:rPr>
                <w:rFonts w:ascii="Times New Roman" w:eastAsia="Times New Roman" w:hAnsi="Times New Roman"/>
              </w:rPr>
              <w:t xml:space="preserve">Подвижная </w:t>
            </w:r>
            <w:proofErr w:type="gramStart"/>
            <w:r w:rsidRPr="003A513D">
              <w:rPr>
                <w:rFonts w:ascii="Times New Roman" w:eastAsia="Times New Roman" w:hAnsi="Times New Roman"/>
              </w:rPr>
              <w:t>игра</w:t>
            </w:r>
            <w:proofErr w:type="gramEnd"/>
            <w:r w:rsidRPr="003A513D">
              <w:rPr>
                <w:rFonts w:ascii="Times New Roman" w:eastAsia="Times New Roman" w:hAnsi="Times New Roman"/>
              </w:rPr>
              <w:t xml:space="preserve"> У медведя во бору</w:t>
            </w:r>
            <w:r w:rsidRPr="003A513D">
              <w:rPr>
                <w:rFonts w:ascii="Times New Roman" w:hAnsi="Times New Roman" w:cs="Times New Roman"/>
              </w:rPr>
              <w:t>.</w:t>
            </w:r>
          </w:p>
        </w:tc>
        <w:tc>
          <w:tcPr>
            <w:tcW w:w="2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D513E2" w14:textId="77777777" w:rsidR="00341A69" w:rsidRPr="003A513D" w:rsidRDefault="00341A69" w:rsidP="00341A69">
            <w:pPr>
              <w:pStyle w:val="11"/>
              <w:rPr>
                <w:rFonts w:ascii="Times New Roman" w:hAnsi="Times New Roman" w:cs="Times New Roman"/>
              </w:rPr>
            </w:pPr>
            <w:r w:rsidRPr="003A513D">
              <w:rPr>
                <w:rFonts w:ascii="Times New Roman" w:hAnsi="Times New Roman" w:cs="Times New Roman"/>
                <w:b/>
                <w:i/>
              </w:rPr>
              <w:t>Хозяйственно – бытовой труд- протереть листья, полить цветы.</w:t>
            </w:r>
          </w:p>
          <w:p w14:paraId="7E68BD6F" w14:textId="77777777" w:rsidR="00341A69" w:rsidRPr="003A513D" w:rsidRDefault="00341A69" w:rsidP="00341A69">
            <w:pPr>
              <w:pStyle w:val="11"/>
              <w:rPr>
                <w:rFonts w:ascii="Times New Roman" w:hAnsi="Times New Roman" w:cs="Times New Roman"/>
              </w:rPr>
            </w:pPr>
            <w:r w:rsidRPr="003A513D">
              <w:rPr>
                <w:rFonts w:ascii="Times New Roman" w:hAnsi="Times New Roman" w:cs="Times New Roman"/>
                <w:u w:val="single"/>
                <w:lang w:val="kk-KZ"/>
              </w:rPr>
              <w:t>Мақсаты</w:t>
            </w:r>
            <w:r w:rsidRPr="003A513D">
              <w:rPr>
                <w:rFonts w:ascii="Times New Roman" w:hAnsi="Times New Roman" w:cs="Times New Roman"/>
                <w:lang w:val="kk-KZ"/>
              </w:rPr>
              <w:t xml:space="preserve">: </w:t>
            </w:r>
            <w:r w:rsidRPr="003A513D">
              <w:rPr>
                <w:rFonts w:ascii="Times New Roman" w:hAnsi="Times New Roman" w:cs="Times New Roman"/>
              </w:rPr>
              <w:t>воспитывать трудолюбие, бережное отношение к растениям.</w:t>
            </w:r>
          </w:p>
          <w:p w14:paraId="133840BD" w14:textId="77777777" w:rsidR="00341A69" w:rsidRPr="003A513D" w:rsidRDefault="00341A69" w:rsidP="00341A69">
            <w:pPr>
              <w:pStyle w:val="11"/>
              <w:rPr>
                <w:rFonts w:ascii="Times New Roman" w:eastAsia="Times New Roman" w:hAnsi="Times New Roman"/>
                <w:b/>
                <w:bCs/>
                <w:color w:val="000000"/>
                <w:lang w:eastAsia="ru-RU"/>
              </w:rPr>
            </w:pPr>
          </w:p>
        </w:tc>
      </w:tr>
      <w:tr w:rsidR="00341A69" w:rsidRPr="003A513D" w14:paraId="465DED7B" w14:textId="77777777" w:rsidTr="00341A69">
        <w:trPr>
          <w:trHeight w:val="671"/>
        </w:trPr>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EAD47B" w14:textId="77777777" w:rsidR="00341A69" w:rsidRPr="003A513D" w:rsidRDefault="00341A69" w:rsidP="00341A69">
            <w:pPr>
              <w:spacing w:after="0" w:line="240" w:lineRule="auto"/>
              <w:rPr>
                <w:rFonts w:ascii="Times New Roman" w:eastAsia="Times New Roman" w:hAnsi="Times New Roman"/>
                <w:iCs/>
                <w:color w:val="000000"/>
              </w:rPr>
            </w:pPr>
            <w:r w:rsidRPr="003A513D">
              <w:rPr>
                <w:rFonts w:ascii="Times New Roman" w:eastAsia="Times New Roman" w:hAnsi="Times New Roman"/>
                <w:bCs/>
                <w:iCs/>
                <w:color w:val="000000"/>
                <w:lang w:val="kk-KZ"/>
              </w:rPr>
              <w:t>Серуенге дайындық</w:t>
            </w:r>
            <w:r w:rsidRPr="003A513D">
              <w:rPr>
                <w:rFonts w:ascii="Times New Roman" w:eastAsia="Times New Roman" w:hAnsi="Times New Roman"/>
                <w:iCs/>
                <w:color w:val="000000"/>
              </w:rPr>
              <w:t xml:space="preserve"> Подготовка к прогулке </w:t>
            </w:r>
          </w:p>
        </w:tc>
        <w:tc>
          <w:tcPr>
            <w:tcW w:w="1377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E67A14" w14:textId="77777777" w:rsidR="00341A69" w:rsidRPr="003A513D" w:rsidRDefault="00341A69" w:rsidP="00341A69">
            <w:pPr>
              <w:spacing w:after="0" w:line="240" w:lineRule="auto"/>
              <w:rPr>
                <w:rFonts w:ascii="Times New Roman" w:eastAsia="Times New Roman" w:hAnsi="Times New Roman"/>
                <w:color w:val="000000"/>
              </w:rPr>
            </w:pPr>
          </w:p>
          <w:p w14:paraId="1CE633CC"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Одевание: последовательность, выход на прогулку.</w:t>
            </w:r>
          </w:p>
        </w:tc>
      </w:tr>
      <w:tr w:rsidR="00341A69" w:rsidRPr="003A513D" w14:paraId="599F3E41" w14:textId="77777777" w:rsidTr="00341A69">
        <w:trPr>
          <w:trHeight w:val="462"/>
        </w:trPr>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6C4F64" w14:textId="77777777" w:rsidR="00341A69" w:rsidRPr="003A513D" w:rsidRDefault="00341A69" w:rsidP="00341A69">
            <w:pPr>
              <w:spacing w:after="0" w:line="240" w:lineRule="auto"/>
              <w:rPr>
                <w:rFonts w:ascii="Times New Roman" w:eastAsia="Times New Roman" w:hAnsi="Times New Roman"/>
                <w:iCs/>
                <w:color w:val="000000"/>
              </w:rPr>
            </w:pPr>
            <w:r w:rsidRPr="003A513D">
              <w:rPr>
                <w:rFonts w:ascii="Times New Roman" w:eastAsia="Times New Roman" w:hAnsi="Times New Roman"/>
                <w:bCs/>
                <w:iCs/>
                <w:color w:val="000000"/>
                <w:lang w:val="kk-KZ"/>
              </w:rPr>
              <w:t>Серуен</w:t>
            </w:r>
          </w:p>
          <w:p w14:paraId="022E82A7" w14:textId="77777777" w:rsidR="00341A69" w:rsidRPr="003A513D" w:rsidRDefault="00341A69" w:rsidP="00341A69">
            <w:pPr>
              <w:spacing w:after="0" w:line="240" w:lineRule="auto"/>
              <w:rPr>
                <w:rFonts w:ascii="Times New Roman" w:eastAsia="Times New Roman" w:hAnsi="Times New Roman"/>
                <w:iCs/>
                <w:color w:val="000000"/>
              </w:rPr>
            </w:pPr>
            <w:r w:rsidRPr="003A513D">
              <w:rPr>
                <w:rFonts w:ascii="Times New Roman" w:eastAsia="Times New Roman" w:hAnsi="Times New Roman"/>
                <w:iCs/>
                <w:color w:val="000000"/>
              </w:rPr>
              <w:t>Прогулка</w:t>
            </w:r>
          </w:p>
        </w:tc>
        <w:tc>
          <w:tcPr>
            <w:tcW w:w="226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D56F38B"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 xml:space="preserve">Продолжаем наблюдение </w:t>
            </w:r>
          </w:p>
        </w:tc>
        <w:tc>
          <w:tcPr>
            <w:tcW w:w="2552" w:type="dxa"/>
            <w:tcBorders>
              <w:top w:val="single" w:sz="4" w:space="0" w:color="000000"/>
              <w:left w:val="single" w:sz="4" w:space="0" w:color="auto"/>
              <w:bottom w:val="single" w:sz="4" w:space="0" w:color="000000"/>
              <w:right w:val="single" w:sz="4" w:space="0" w:color="auto"/>
            </w:tcBorders>
            <w:shd w:val="clear" w:color="auto" w:fill="FFFFFF"/>
          </w:tcPr>
          <w:p w14:paraId="1BCA0227"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 xml:space="preserve">Продолжаем наблюдение </w:t>
            </w:r>
          </w:p>
        </w:tc>
        <w:tc>
          <w:tcPr>
            <w:tcW w:w="3280" w:type="dxa"/>
            <w:tcBorders>
              <w:top w:val="single" w:sz="4" w:space="0" w:color="000000"/>
              <w:left w:val="single" w:sz="4" w:space="0" w:color="auto"/>
              <w:bottom w:val="single" w:sz="4" w:space="0" w:color="000000"/>
              <w:right w:val="single" w:sz="4" w:space="0" w:color="auto"/>
            </w:tcBorders>
            <w:shd w:val="clear" w:color="auto" w:fill="FFFFFF"/>
          </w:tcPr>
          <w:p w14:paraId="2FC156CE"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Продолжаем наблюдение</w:t>
            </w:r>
          </w:p>
        </w:tc>
        <w:tc>
          <w:tcPr>
            <w:tcW w:w="3240" w:type="dxa"/>
            <w:tcBorders>
              <w:top w:val="single" w:sz="4" w:space="0" w:color="000000"/>
              <w:left w:val="single" w:sz="4" w:space="0" w:color="auto"/>
              <w:bottom w:val="single" w:sz="4" w:space="0" w:color="000000"/>
              <w:right w:val="single" w:sz="4" w:space="0" w:color="auto"/>
            </w:tcBorders>
            <w:shd w:val="clear" w:color="auto" w:fill="FFFFFF"/>
          </w:tcPr>
          <w:p w14:paraId="272BDF00"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Продолжаем наблюдение</w:t>
            </w:r>
          </w:p>
        </w:tc>
        <w:tc>
          <w:tcPr>
            <w:tcW w:w="2434" w:type="dxa"/>
            <w:tcBorders>
              <w:top w:val="single" w:sz="4" w:space="0" w:color="000000"/>
              <w:left w:val="single" w:sz="4" w:space="0" w:color="auto"/>
              <w:bottom w:val="single" w:sz="4" w:space="0" w:color="000000"/>
              <w:right w:val="single" w:sz="4" w:space="0" w:color="000000"/>
            </w:tcBorders>
            <w:shd w:val="clear" w:color="auto" w:fill="FFFFFF"/>
          </w:tcPr>
          <w:p w14:paraId="5916C563"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 xml:space="preserve">Продолжаем наблюдение </w:t>
            </w:r>
          </w:p>
        </w:tc>
      </w:tr>
      <w:tr w:rsidR="00341A69" w:rsidRPr="003A513D" w14:paraId="6A46B308" w14:textId="77777777" w:rsidTr="00341A69">
        <w:trPr>
          <w:trHeight w:val="1311"/>
        </w:trPr>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2434E8" w14:textId="77777777" w:rsidR="00341A69" w:rsidRPr="003A513D" w:rsidRDefault="00341A69" w:rsidP="00341A69">
            <w:pPr>
              <w:spacing w:after="0" w:line="240" w:lineRule="auto"/>
              <w:rPr>
                <w:rFonts w:ascii="Times New Roman" w:eastAsia="Times New Roman" w:hAnsi="Times New Roman"/>
                <w:iCs/>
                <w:color w:val="000000"/>
              </w:rPr>
            </w:pPr>
            <w:r w:rsidRPr="003A513D">
              <w:rPr>
                <w:rFonts w:ascii="Times New Roman" w:eastAsia="Times New Roman" w:hAnsi="Times New Roman"/>
                <w:bCs/>
                <w:iCs/>
                <w:color w:val="000000"/>
                <w:lang w:val="kk-KZ"/>
              </w:rPr>
              <w:t>Балалардың үйге қайтуы</w:t>
            </w:r>
          </w:p>
          <w:p w14:paraId="010E7456"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iCs/>
                <w:color w:val="000000"/>
              </w:rPr>
              <w:t>Уход детей домой</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91C8BB"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Поговорить с мамой Мираса частые пропуски о его здоровье</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CE7E55"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Консультация психолога: больше уделить внимания детям</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D16467"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Беседа о том, что дети могут делать в семье самостоятельно.</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057339"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 xml:space="preserve">Вместе с детьми моем </w:t>
            </w:r>
            <w:proofErr w:type="spellStart"/>
            <w:r w:rsidRPr="003A513D">
              <w:rPr>
                <w:rFonts w:ascii="Times New Roman" w:eastAsia="Times New Roman" w:hAnsi="Times New Roman"/>
                <w:color w:val="000000"/>
              </w:rPr>
              <w:t>игрушкив</w:t>
            </w:r>
            <w:proofErr w:type="spellEnd"/>
            <w:r w:rsidRPr="003A513D">
              <w:rPr>
                <w:rFonts w:ascii="Times New Roman" w:eastAsia="Times New Roman" w:hAnsi="Times New Roman"/>
                <w:color w:val="000000"/>
              </w:rPr>
              <w:t xml:space="preserve"> группе</w:t>
            </w:r>
          </w:p>
        </w:tc>
        <w:tc>
          <w:tcPr>
            <w:tcW w:w="2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222733" w14:textId="77777777" w:rsidR="00341A69" w:rsidRPr="003A513D" w:rsidRDefault="00341A69" w:rsidP="00341A69">
            <w:pPr>
              <w:spacing w:after="0" w:line="240" w:lineRule="auto"/>
              <w:rPr>
                <w:rFonts w:ascii="Times New Roman" w:eastAsia="Times New Roman" w:hAnsi="Times New Roman"/>
                <w:color w:val="000000"/>
              </w:rPr>
            </w:pPr>
            <w:r w:rsidRPr="003A513D">
              <w:rPr>
                <w:rFonts w:ascii="Times New Roman" w:eastAsia="Times New Roman" w:hAnsi="Times New Roman"/>
                <w:color w:val="000000"/>
              </w:rPr>
              <w:t>Беседа с родителями о том, чтобы на улице рассказывали и показывали, что их окружает</w:t>
            </w:r>
          </w:p>
        </w:tc>
      </w:tr>
    </w:tbl>
    <w:p w14:paraId="354F1C23" w14:textId="77777777" w:rsidR="00341A69" w:rsidRDefault="00341A69" w:rsidP="00341A69">
      <w:pPr>
        <w:spacing w:after="0" w:line="240" w:lineRule="auto"/>
        <w:rPr>
          <w:rFonts w:ascii="Times New Roman" w:hAnsi="Times New Roman"/>
          <w:i/>
          <w:sz w:val="24"/>
          <w:szCs w:val="24"/>
        </w:rPr>
      </w:pPr>
    </w:p>
    <w:p w14:paraId="61A0C659" w14:textId="11646B87" w:rsidR="00341A69" w:rsidRDefault="00B75DD8" w:rsidP="00B75DD8">
      <w:pPr>
        <w:tabs>
          <w:tab w:val="left" w:pos="900"/>
        </w:tabs>
        <w:spacing w:after="0"/>
        <w:rPr>
          <w:rFonts w:ascii="Times New Roman" w:hAnsi="Times New Roman" w:cs="Times New Roman"/>
          <w:b/>
          <w:sz w:val="24"/>
          <w:szCs w:val="24"/>
          <w:lang w:val="kk-KZ"/>
        </w:rPr>
      </w:pPr>
      <w:r>
        <w:rPr>
          <w:noProof/>
        </w:rPr>
        <w:drawing>
          <wp:inline distT="0" distB="0" distL="0" distR="0" wp14:anchorId="547DCD98" wp14:editId="794518DB">
            <wp:extent cx="3438525" cy="800100"/>
            <wp:effectExtent l="0" t="0" r="9525" b="0"/>
            <wp:docPr id="1811457880" name="Рисунок 181145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25" cy="800100"/>
                    </a:xfrm>
                    <a:prstGeom prst="rect">
                      <a:avLst/>
                    </a:prstGeom>
                    <a:noFill/>
                    <a:ln>
                      <a:noFill/>
                    </a:ln>
                  </pic:spPr>
                </pic:pic>
              </a:graphicData>
            </a:graphic>
          </wp:inline>
        </w:drawing>
      </w:r>
    </w:p>
    <w:p w14:paraId="6FE63732" w14:textId="77777777" w:rsidR="00341A69" w:rsidRDefault="00341A69" w:rsidP="00341A69">
      <w:pPr>
        <w:tabs>
          <w:tab w:val="left" w:pos="900"/>
        </w:tabs>
        <w:spacing w:after="0"/>
        <w:jc w:val="center"/>
        <w:rPr>
          <w:rFonts w:ascii="Times New Roman" w:hAnsi="Times New Roman" w:cs="Times New Roman"/>
          <w:b/>
          <w:sz w:val="24"/>
          <w:szCs w:val="24"/>
          <w:lang w:val="kk-KZ"/>
        </w:rPr>
      </w:pPr>
    </w:p>
    <w:p w14:paraId="6DE06475" w14:textId="77777777" w:rsidR="00341A69" w:rsidRDefault="00341A69" w:rsidP="00341A69">
      <w:pPr>
        <w:tabs>
          <w:tab w:val="left" w:pos="900"/>
        </w:tabs>
        <w:spacing w:after="0"/>
        <w:jc w:val="center"/>
        <w:rPr>
          <w:rFonts w:ascii="Times New Roman" w:hAnsi="Times New Roman" w:cs="Times New Roman"/>
          <w:b/>
          <w:sz w:val="24"/>
          <w:szCs w:val="24"/>
          <w:lang w:val="kk-KZ"/>
        </w:rPr>
      </w:pPr>
    </w:p>
    <w:p w14:paraId="547AE0E7" w14:textId="77777777" w:rsidR="00341A69" w:rsidRDefault="00341A69" w:rsidP="00341A69">
      <w:pPr>
        <w:tabs>
          <w:tab w:val="left" w:pos="900"/>
        </w:tabs>
        <w:spacing w:after="0"/>
        <w:jc w:val="center"/>
        <w:rPr>
          <w:rFonts w:ascii="Times New Roman" w:hAnsi="Times New Roman" w:cs="Times New Roman"/>
          <w:b/>
          <w:sz w:val="24"/>
          <w:szCs w:val="24"/>
          <w:lang w:val="kk-KZ"/>
        </w:rPr>
      </w:pPr>
    </w:p>
    <w:p w14:paraId="0912D643" w14:textId="77777777" w:rsidR="00341A69" w:rsidRDefault="00341A69" w:rsidP="00341A69">
      <w:pPr>
        <w:tabs>
          <w:tab w:val="left" w:pos="900"/>
        </w:tabs>
        <w:spacing w:after="0"/>
        <w:jc w:val="center"/>
        <w:rPr>
          <w:rFonts w:ascii="Times New Roman" w:hAnsi="Times New Roman" w:cs="Times New Roman"/>
          <w:b/>
          <w:sz w:val="24"/>
          <w:szCs w:val="24"/>
          <w:lang w:val="kk-KZ"/>
        </w:rPr>
      </w:pPr>
    </w:p>
    <w:p w14:paraId="32B281BC" w14:textId="77777777" w:rsidR="00341A69" w:rsidRDefault="00341A69" w:rsidP="00341A69">
      <w:pPr>
        <w:tabs>
          <w:tab w:val="left" w:pos="900"/>
        </w:tabs>
        <w:spacing w:after="0"/>
        <w:jc w:val="center"/>
        <w:rPr>
          <w:rFonts w:ascii="Times New Roman" w:hAnsi="Times New Roman" w:cs="Times New Roman"/>
          <w:b/>
          <w:sz w:val="24"/>
          <w:szCs w:val="24"/>
          <w:lang w:val="kk-KZ"/>
        </w:rPr>
      </w:pPr>
    </w:p>
    <w:p w14:paraId="0527E863" w14:textId="77777777" w:rsidR="00341A69" w:rsidRDefault="00341A69" w:rsidP="00341A69">
      <w:pPr>
        <w:tabs>
          <w:tab w:val="left" w:pos="900"/>
        </w:tabs>
        <w:spacing w:after="0"/>
        <w:jc w:val="center"/>
        <w:rPr>
          <w:rFonts w:ascii="Times New Roman" w:hAnsi="Times New Roman" w:cs="Times New Roman"/>
          <w:b/>
          <w:sz w:val="24"/>
          <w:szCs w:val="24"/>
          <w:lang w:val="kk-KZ"/>
        </w:rPr>
      </w:pPr>
    </w:p>
    <w:p w14:paraId="670ABE55" w14:textId="77777777" w:rsidR="00341A69" w:rsidRDefault="00341A69" w:rsidP="00341A69">
      <w:pPr>
        <w:tabs>
          <w:tab w:val="left" w:pos="900"/>
        </w:tabs>
        <w:spacing w:after="0"/>
        <w:jc w:val="center"/>
        <w:rPr>
          <w:rFonts w:ascii="Times New Roman" w:hAnsi="Times New Roman" w:cs="Times New Roman"/>
          <w:b/>
          <w:sz w:val="24"/>
          <w:szCs w:val="24"/>
          <w:lang w:val="kk-KZ"/>
        </w:rPr>
      </w:pPr>
    </w:p>
    <w:p w14:paraId="2234AEB4" w14:textId="77777777" w:rsidR="003A513D" w:rsidRDefault="003A513D" w:rsidP="003A513D">
      <w:pPr>
        <w:tabs>
          <w:tab w:val="left" w:pos="900"/>
        </w:tabs>
        <w:spacing w:after="0"/>
        <w:rPr>
          <w:rFonts w:ascii="Times New Roman" w:hAnsi="Times New Roman" w:cs="Times New Roman"/>
          <w:b/>
          <w:sz w:val="24"/>
          <w:szCs w:val="24"/>
          <w:lang w:val="kk-KZ"/>
        </w:rPr>
      </w:pPr>
    </w:p>
    <w:p w14:paraId="5A1EF17A" w14:textId="77777777" w:rsidR="003A513D" w:rsidRDefault="003A513D" w:rsidP="003A513D">
      <w:pPr>
        <w:tabs>
          <w:tab w:val="left" w:pos="900"/>
        </w:tabs>
        <w:spacing w:after="0"/>
        <w:rPr>
          <w:rFonts w:ascii="Times New Roman" w:hAnsi="Times New Roman" w:cs="Times New Roman"/>
          <w:b/>
          <w:sz w:val="24"/>
          <w:szCs w:val="24"/>
          <w:lang w:val="kk-KZ"/>
        </w:rPr>
      </w:pPr>
    </w:p>
    <w:p w14:paraId="7022B719" w14:textId="77777777" w:rsidR="003A513D" w:rsidRDefault="003A513D" w:rsidP="003A513D">
      <w:pPr>
        <w:tabs>
          <w:tab w:val="left" w:pos="900"/>
        </w:tabs>
        <w:spacing w:after="0"/>
        <w:rPr>
          <w:rFonts w:ascii="Times New Roman" w:hAnsi="Times New Roman" w:cs="Times New Roman"/>
          <w:b/>
          <w:sz w:val="24"/>
          <w:szCs w:val="24"/>
          <w:lang w:val="kk-KZ"/>
        </w:rPr>
      </w:pPr>
    </w:p>
    <w:p w14:paraId="7ED73BDB" w14:textId="77777777" w:rsidR="003A513D" w:rsidRDefault="003A513D" w:rsidP="003A513D">
      <w:pPr>
        <w:tabs>
          <w:tab w:val="left" w:pos="900"/>
        </w:tabs>
        <w:spacing w:after="0"/>
        <w:rPr>
          <w:rFonts w:ascii="Times New Roman" w:hAnsi="Times New Roman" w:cs="Times New Roman"/>
          <w:b/>
          <w:sz w:val="24"/>
          <w:szCs w:val="24"/>
          <w:lang w:val="kk-KZ"/>
        </w:rPr>
      </w:pPr>
    </w:p>
    <w:p w14:paraId="2220317A" w14:textId="77777777" w:rsidR="003A513D" w:rsidRDefault="003A513D" w:rsidP="003A513D">
      <w:pPr>
        <w:tabs>
          <w:tab w:val="left" w:pos="900"/>
        </w:tabs>
        <w:spacing w:after="0"/>
        <w:rPr>
          <w:rFonts w:ascii="Times New Roman" w:hAnsi="Times New Roman" w:cs="Times New Roman"/>
          <w:b/>
          <w:sz w:val="24"/>
          <w:szCs w:val="24"/>
          <w:lang w:val="kk-KZ"/>
        </w:rPr>
      </w:pPr>
    </w:p>
    <w:p w14:paraId="4816E4F8" w14:textId="77777777" w:rsidR="003A513D" w:rsidRDefault="003A513D" w:rsidP="003A513D">
      <w:pPr>
        <w:tabs>
          <w:tab w:val="left" w:pos="900"/>
        </w:tabs>
        <w:spacing w:after="0"/>
        <w:rPr>
          <w:rFonts w:ascii="Times New Roman" w:hAnsi="Times New Roman" w:cs="Times New Roman"/>
          <w:b/>
          <w:sz w:val="24"/>
          <w:szCs w:val="24"/>
          <w:lang w:val="kk-KZ"/>
        </w:rPr>
      </w:pPr>
    </w:p>
    <w:p w14:paraId="315ADB28" w14:textId="77777777" w:rsidR="003A513D" w:rsidRDefault="003A513D" w:rsidP="003A513D">
      <w:pPr>
        <w:tabs>
          <w:tab w:val="left" w:pos="900"/>
        </w:tabs>
        <w:spacing w:after="0"/>
        <w:rPr>
          <w:rFonts w:ascii="Times New Roman" w:hAnsi="Times New Roman" w:cs="Times New Roman"/>
          <w:b/>
          <w:sz w:val="24"/>
          <w:szCs w:val="24"/>
          <w:lang w:val="kk-KZ"/>
        </w:rPr>
      </w:pPr>
    </w:p>
    <w:p w14:paraId="059657F0" w14:textId="77777777" w:rsidR="003A513D" w:rsidRDefault="003A513D" w:rsidP="003A513D">
      <w:pPr>
        <w:tabs>
          <w:tab w:val="left" w:pos="900"/>
        </w:tabs>
        <w:spacing w:after="0"/>
        <w:rPr>
          <w:rFonts w:ascii="Times New Roman" w:hAnsi="Times New Roman" w:cs="Times New Roman"/>
          <w:b/>
          <w:sz w:val="24"/>
          <w:szCs w:val="24"/>
          <w:lang w:val="kk-KZ"/>
        </w:rPr>
      </w:pPr>
    </w:p>
    <w:p w14:paraId="73B853D2" w14:textId="77777777" w:rsidR="003A513D" w:rsidRDefault="003A513D" w:rsidP="003A513D">
      <w:pPr>
        <w:tabs>
          <w:tab w:val="left" w:pos="900"/>
        </w:tabs>
        <w:spacing w:after="0"/>
        <w:rPr>
          <w:rFonts w:ascii="Times New Roman" w:hAnsi="Times New Roman" w:cs="Times New Roman"/>
          <w:b/>
          <w:sz w:val="24"/>
          <w:szCs w:val="24"/>
          <w:lang w:val="kk-KZ"/>
        </w:rPr>
      </w:pPr>
    </w:p>
    <w:p w14:paraId="0174A3FE" w14:textId="77777777" w:rsidR="003A513D" w:rsidRDefault="003A513D" w:rsidP="003A513D">
      <w:pPr>
        <w:tabs>
          <w:tab w:val="left" w:pos="900"/>
        </w:tabs>
        <w:spacing w:after="0"/>
        <w:rPr>
          <w:rFonts w:ascii="Times New Roman" w:hAnsi="Times New Roman" w:cs="Times New Roman"/>
          <w:b/>
          <w:sz w:val="24"/>
          <w:szCs w:val="24"/>
          <w:lang w:val="kk-KZ"/>
        </w:rPr>
      </w:pPr>
    </w:p>
    <w:p w14:paraId="160C5D93" w14:textId="77777777" w:rsidR="003A513D" w:rsidRDefault="003A513D" w:rsidP="003A513D">
      <w:pPr>
        <w:tabs>
          <w:tab w:val="left" w:pos="900"/>
        </w:tabs>
        <w:spacing w:after="0"/>
        <w:rPr>
          <w:rFonts w:ascii="Times New Roman" w:hAnsi="Times New Roman" w:cs="Times New Roman"/>
          <w:b/>
          <w:sz w:val="24"/>
          <w:szCs w:val="24"/>
          <w:lang w:val="kk-KZ"/>
        </w:rPr>
      </w:pPr>
    </w:p>
    <w:p w14:paraId="736E86F3" w14:textId="77777777" w:rsidR="003A513D" w:rsidRDefault="003A513D" w:rsidP="003A513D">
      <w:pPr>
        <w:tabs>
          <w:tab w:val="left" w:pos="900"/>
        </w:tabs>
        <w:spacing w:after="0"/>
        <w:rPr>
          <w:rFonts w:ascii="Times New Roman" w:hAnsi="Times New Roman" w:cs="Times New Roman"/>
          <w:b/>
          <w:sz w:val="24"/>
          <w:szCs w:val="24"/>
          <w:lang w:val="kk-KZ"/>
        </w:rPr>
      </w:pPr>
    </w:p>
    <w:p w14:paraId="46222A7D" w14:textId="77777777" w:rsidR="00B75DD8" w:rsidRDefault="00B75DD8" w:rsidP="00B75DD8">
      <w:pPr>
        <w:tabs>
          <w:tab w:val="left" w:pos="900"/>
        </w:tabs>
        <w:spacing w:after="0"/>
        <w:rPr>
          <w:rFonts w:ascii="Times New Roman" w:hAnsi="Times New Roman" w:cs="Times New Roman"/>
          <w:b/>
          <w:sz w:val="24"/>
          <w:szCs w:val="24"/>
          <w:lang w:val="kk-KZ"/>
        </w:rPr>
      </w:pPr>
      <w:r>
        <w:rPr>
          <w:noProof/>
        </w:rPr>
        <w:drawing>
          <wp:inline distT="0" distB="0" distL="0" distR="0" wp14:anchorId="0DF94A42" wp14:editId="2FA28A8A">
            <wp:extent cx="2505075" cy="1152525"/>
            <wp:effectExtent l="0" t="0" r="0" b="0"/>
            <wp:docPr id="398390936" name="Рисунок 39839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2E0CCA52" w14:textId="4004A74A" w:rsidR="00B75DD8" w:rsidRPr="00B75DD8" w:rsidRDefault="00B75DD8" w:rsidP="00B75DD8">
      <w:pPr>
        <w:tabs>
          <w:tab w:val="left" w:pos="900"/>
        </w:tabs>
        <w:spacing w:after="0"/>
        <w:rPr>
          <w:rFonts w:ascii="Times New Roman" w:hAnsi="Times New Roman" w:cs="Times New Roman"/>
          <w:b/>
          <w:sz w:val="24"/>
          <w:szCs w:val="24"/>
          <w:lang w:val="kk-KZ"/>
        </w:rPr>
      </w:pPr>
      <w:r w:rsidRPr="00B75DD8">
        <w:rPr>
          <w:rFonts w:ascii="Times New Roman" w:hAnsi="Times New Roman" w:cs="Times New Roman"/>
          <w:bCs/>
          <w:lang w:val="kk-KZ"/>
        </w:rPr>
        <w:t>Дата составление: .2</w:t>
      </w:r>
      <w:r w:rsidR="00862099">
        <w:rPr>
          <w:rFonts w:ascii="Times New Roman" w:hAnsi="Times New Roman" w:cs="Times New Roman"/>
          <w:bCs/>
          <w:lang w:val="kk-KZ"/>
        </w:rPr>
        <w:t>5.</w:t>
      </w:r>
      <w:r w:rsidRPr="00B75DD8">
        <w:rPr>
          <w:rFonts w:ascii="Times New Roman" w:hAnsi="Times New Roman" w:cs="Times New Roman"/>
          <w:bCs/>
          <w:lang w:val="kk-KZ"/>
        </w:rPr>
        <w:t>12.21</w:t>
      </w:r>
    </w:p>
    <w:p w14:paraId="340C4F41" w14:textId="77777777" w:rsidR="003A513D" w:rsidRDefault="003A513D" w:rsidP="003A513D">
      <w:pPr>
        <w:tabs>
          <w:tab w:val="left" w:pos="900"/>
        </w:tabs>
        <w:spacing w:after="0"/>
        <w:rPr>
          <w:rFonts w:ascii="Times New Roman" w:hAnsi="Times New Roman" w:cs="Times New Roman"/>
          <w:b/>
          <w:sz w:val="24"/>
          <w:szCs w:val="24"/>
          <w:lang w:val="kk-KZ"/>
        </w:rPr>
      </w:pPr>
    </w:p>
    <w:p w14:paraId="505C1F6B" w14:textId="77777777" w:rsidR="003A513D" w:rsidRDefault="003A513D" w:rsidP="003A513D">
      <w:pPr>
        <w:tabs>
          <w:tab w:val="left" w:pos="900"/>
        </w:tabs>
        <w:spacing w:after="0"/>
        <w:jc w:val="center"/>
        <w:rPr>
          <w:rFonts w:ascii="Times New Roman" w:hAnsi="Times New Roman" w:cs="Times New Roman"/>
          <w:b/>
          <w:sz w:val="24"/>
          <w:szCs w:val="24"/>
          <w:lang w:val="kk-KZ"/>
        </w:rPr>
      </w:pPr>
    </w:p>
    <w:p w14:paraId="792E366A" w14:textId="77777777" w:rsidR="003A513D" w:rsidRDefault="003A513D" w:rsidP="003A513D">
      <w:pPr>
        <w:tabs>
          <w:tab w:val="left" w:pos="900"/>
        </w:tabs>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1 кіші тобының  балалар өмірін  ұйымдастыру және тәрбиелеуді  жоспарлау   циклограмассы.</w:t>
      </w:r>
    </w:p>
    <w:p w14:paraId="7CEA8BF2" w14:textId="77777777" w:rsidR="003A513D" w:rsidRDefault="003A513D" w:rsidP="003A513D">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организации жизни и воспитания детей в</w:t>
      </w:r>
      <w:r>
        <w:rPr>
          <w:rFonts w:ascii="Times New Roman" w:hAnsi="Times New Roman" w:cs="Times New Roman"/>
          <w:b/>
          <w:sz w:val="24"/>
          <w:szCs w:val="24"/>
        </w:rPr>
        <w:t xml:space="preserve"> первой младшей группе </w:t>
      </w:r>
    </w:p>
    <w:p w14:paraId="4D07C477" w14:textId="50176F62" w:rsidR="003A513D" w:rsidRDefault="003A513D" w:rsidP="003A513D">
      <w:pPr>
        <w:spacing w:after="0"/>
        <w:ind w:firstLine="708"/>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rPr>
        <w:t>Желто</w:t>
      </w:r>
      <w:r>
        <w:rPr>
          <w:rFonts w:ascii="Times New Roman" w:hAnsi="Times New Roman" w:cs="Times New Roman"/>
          <w:color w:val="000000"/>
          <w:sz w:val="24"/>
          <w:szCs w:val="24"/>
          <w:lang w:val="kk-KZ"/>
        </w:rPr>
        <w:t>қ</w:t>
      </w:r>
      <w:r>
        <w:rPr>
          <w:rFonts w:ascii="Times New Roman" w:hAnsi="Times New Roman" w:cs="Times New Roman"/>
          <w:color w:val="000000"/>
          <w:sz w:val="24"/>
          <w:szCs w:val="24"/>
        </w:rPr>
        <w:t>сан Декабрь4</w:t>
      </w:r>
      <w:r>
        <w:rPr>
          <w:rFonts w:ascii="Times New Roman" w:hAnsi="Times New Roman" w:cs="Times New Roman"/>
          <w:color w:val="000000"/>
          <w:sz w:val="24"/>
          <w:szCs w:val="24"/>
          <w:lang w:val="kk-KZ"/>
        </w:rPr>
        <w:t xml:space="preserve"> апта – </w:t>
      </w:r>
      <w:r>
        <w:rPr>
          <w:rFonts w:ascii="Times New Roman" w:hAnsi="Times New Roman" w:cs="Times New Roman"/>
          <w:color w:val="000000"/>
          <w:sz w:val="24"/>
          <w:szCs w:val="24"/>
        </w:rPr>
        <w:t>4</w:t>
      </w:r>
      <w:r>
        <w:rPr>
          <w:rFonts w:ascii="Times New Roman" w:hAnsi="Times New Roman" w:cs="Times New Roman"/>
          <w:color w:val="000000"/>
          <w:sz w:val="24"/>
          <w:szCs w:val="24"/>
          <w:lang w:val="kk-KZ"/>
        </w:rPr>
        <w:t xml:space="preserve"> неделя </w:t>
      </w:r>
      <w:r>
        <w:rPr>
          <w:rFonts w:ascii="Times New Roman" w:hAnsi="Times New Roman" w:cs="Times New Roman"/>
          <w:color w:val="000000"/>
          <w:sz w:val="24"/>
          <w:szCs w:val="24"/>
        </w:rPr>
        <w:t>(2</w:t>
      </w:r>
      <w:r w:rsidR="00862099">
        <w:rPr>
          <w:rFonts w:ascii="Times New Roman" w:hAnsi="Times New Roman" w:cs="Times New Roman"/>
          <w:color w:val="000000"/>
          <w:sz w:val="24"/>
          <w:szCs w:val="24"/>
        </w:rPr>
        <w:t>8</w:t>
      </w:r>
      <w:r>
        <w:rPr>
          <w:rFonts w:ascii="Times New Roman" w:hAnsi="Times New Roman" w:cs="Times New Roman"/>
          <w:color w:val="000000"/>
          <w:sz w:val="24"/>
          <w:szCs w:val="24"/>
        </w:rPr>
        <w:t>.12.2</w:t>
      </w:r>
      <w:r w:rsidR="00862099">
        <w:rPr>
          <w:rFonts w:ascii="Times New Roman" w:hAnsi="Times New Roman" w:cs="Times New Roman"/>
          <w:color w:val="000000"/>
          <w:sz w:val="24"/>
          <w:szCs w:val="24"/>
        </w:rPr>
        <w:t>0</w:t>
      </w:r>
      <w:r>
        <w:rPr>
          <w:rFonts w:ascii="Times New Roman" w:hAnsi="Times New Roman" w:cs="Times New Roman"/>
          <w:color w:val="000000"/>
          <w:sz w:val="24"/>
          <w:szCs w:val="24"/>
        </w:rPr>
        <w:t>-</w:t>
      </w:r>
      <w:r w:rsidR="00862099">
        <w:rPr>
          <w:rFonts w:ascii="Times New Roman" w:hAnsi="Times New Roman" w:cs="Times New Roman"/>
          <w:color w:val="000000"/>
          <w:sz w:val="24"/>
          <w:szCs w:val="24"/>
        </w:rPr>
        <w:t>1</w:t>
      </w:r>
      <w:r>
        <w:rPr>
          <w:rFonts w:ascii="Times New Roman" w:hAnsi="Times New Roman" w:cs="Times New Roman"/>
          <w:color w:val="000000"/>
          <w:sz w:val="24"/>
          <w:szCs w:val="24"/>
        </w:rPr>
        <w:t>.</w:t>
      </w:r>
      <w:r w:rsidR="00862099">
        <w:rPr>
          <w:rFonts w:ascii="Times New Roman" w:hAnsi="Times New Roman" w:cs="Times New Roman"/>
          <w:color w:val="000000"/>
          <w:sz w:val="24"/>
          <w:szCs w:val="24"/>
        </w:rPr>
        <w:t>01</w:t>
      </w:r>
      <w:r>
        <w:rPr>
          <w:rFonts w:ascii="Times New Roman" w:hAnsi="Times New Roman" w:cs="Times New Roman"/>
          <w:color w:val="000000"/>
          <w:sz w:val="24"/>
          <w:szCs w:val="24"/>
        </w:rPr>
        <w:t>.21.</w:t>
      </w:r>
      <w:r>
        <w:rPr>
          <w:rFonts w:ascii="Times New Roman" w:hAnsi="Times New Roman" w:cs="Times New Roman"/>
          <w:color w:val="000000"/>
          <w:sz w:val="24"/>
          <w:szCs w:val="24"/>
          <w:lang w:val="kk-KZ"/>
        </w:rPr>
        <w:t>)</w:t>
      </w:r>
    </w:p>
    <w:p w14:paraId="3E08E551" w14:textId="77777777" w:rsidR="003A513D" w:rsidRDefault="003A513D" w:rsidP="003A513D">
      <w:pPr>
        <w:spacing w:after="0" w:line="240" w:lineRule="auto"/>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lang w:val="kk-KZ"/>
        </w:rPr>
        <w:t xml:space="preserve">Өтпелі тақырып/ </w:t>
      </w:r>
      <w:r>
        <w:rPr>
          <w:rFonts w:asciiTheme="majorBidi" w:eastAsia="Times New Roman" w:hAnsiTheme="majorBidi" w:cstheme="majorBidi"/>
          <w:color w:val="000000"/>
          <w:sz w:val="24"/>
          <w:szCs w:val="24"/>
        </w:rPr>
        <w:t>Сквозная тема «Здравствуй</w:t>
      </w:r>
      <w:r w:rsidRPr="006C65CB">
        <w:rPr>
          <w:rFonts w:asciiTheme="majorBidi" w:eastAsia="Times New Roman" w:hAnsiTheme="majorBidi" w:cstheme="majorBidi"/>
          <w:color w:val="000000"/>
          <w:sz w:val="24"/>
          <w:szCs w:val="24"/>
        </w:rPr>
        <w:t>, зимушка-зима</w:t>
      </w:r>
      <w:r>
        <w:rPr>
          <w:rFonts w:asciiTheme="majorBidi" w:eastAsia="Times New Roman" w:hAnsiTheme="majorBidi" w:cstheme="majorBidi"/>
          <w:color w:val="000000"/>
          <w:sz w:val="24"/>
          <w:szCs w:val="24"/>
        </w:rPr>
        <w:t xml:space="preserve">» </w:t>
      </w:r>
    </w:p>
    <w:p w14:paraId="76523754" w14:textId="77777777" w:rsidR="003A513D" w:rsidRDefault="003A513D" w:rsidP="003A513D">
      <w:pPr>
        <w:spacing w:after="0" w:line="240" w:lineRule="auto"/>
        <w:ind w:left="284" w:hanging="142"/>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lang w:val="kk-KZ"/>
        </w:rPr>
        <w:t>Тақырыпша</w:t>
      </w:r>
      <w:r>
        <w:rPr>
          <w:rFonts w:asciiTheme="majorBidi" w:eastAsia="Times New Roman" w:hAnsiTheme="majorBidi" w:cstheme="majorBidi"/>
          <w:color w:val="000000"/>
          <w:sz w:val="24"/>
          <w:szCs w:val="24"/>
        </w:rPr>
        <w:t xml:space="preserve"> /</w:t>
      </w:r>
      <w:proofErr w:type="spellStart"/>
      <w:r>
        <w:rPr>
          <w:rFonts w:asciiTheme="majorBidi" w:eastAsia="Times New Roman" w:hAnsiTheme="majorBidi" w:cstheme="majorBidi"/>
          <w:color w:val="000000"/>
          <w:sz w:val="24"/>
          <w:szCs w:val="24"/>
        </w:rPr>
        <w:t>Подтема</w:t>
      </w:r>
      <w:r w:rsidRPr="006C65CB">
        <w:rPr>
          <w:rFonts w:asciiTheme="majorBidi" w:eastAsia="Times New Roman" w:hAnsiTheme="majorBidi" w:cstheme="majorBidi"/>
          <w:color w:val="000000"/>
          <w:sz w:val="24"/>
          <w:szCs w:val="24"/>
        </w:rPr>
        <w:t>«Здравствуй</w:t>
      </w:r>
      <w:proofErr w:type="spellEnd"/>
      <w:r w:rsidRPr="006C65CB">
        <w:rPr>
          <w:rFonts w:asciiTheme="majorBidi" w:eastAsia="Times New Roman" w:hAnsiTheme="majorBidi" w:cstheme="majorBidi"/>
          <w:color w:val="000000"/>
          <w:sz w:val="24"/>
          <w:szCs w:val="24"/>
        </w:rPr>
        <w:t>, Новый год!</w:t>
      </w:r>
      <w:r>
        <w:rPr>
          <w:rFonts w:asciiTheme="majorBidi" w:eastAsia="Times New Roman" w:hAnsiTheme="majorBidi" w:cstheme="majorBidi"/>
          <w:color w:val="000000"/>
          <w:sz w:val="24"/>
          <w:szCs w:val="24"/>
        </w:rPr>
        <w:t>»</w:t>
      </w:r>
    </w:p>
    <w:tbl>
      <w:tblPr>
        <w:tblW w:w="15191" w:type="dxa"/>
        <w:jc w:val="center"/>
        <w:shd w:val="clear" w:color="auto" w:fill="FFFFFF"/>
        <w:tblLayout w:type="fixed"/>
        <w:tblCellMar>
          <w:left w:w="0" w:type="dxa"/>
          <w:right w:w="0" w:type="dxa"/>
        </w:tblCellMar>
        <w:tblLook w:val="04A0" w:firstRow="1" w:lastRow="0" w:firstColumn="1" w:lastColumn="0" w:noHBand="0" w:noVBand="1"/>
      </w:tblPr>
      <w:tblGrid>
        <w:gridCol w:w="1729"/>
        <w:gridCol w:w="2693"/>
        <w:gridCol w:w="2944"/>
        <w:gridCol w:w="52"/>
        <w:gridCol w:w="8"/>
        <w:gridCol w:w="2685"/>
        <w:gridCol w:w="2700"/>
        <w:gridCol w:w="2380"/>
      </w:tblGrid>
      <w:tr w:rsidR="003A513D" w14:paraId="55F4F357" w14:textId="77777777" w:rsidTr="00863A1D">
        <w:trPr>
          <w:trHeight w:val="276"/>
          <w:jc w:val="center"/>
        </w:trPr>
        <w:tc>
          <w:tcPr>
            <w:tcW w:w="172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B2188BA" w14:textId="77777777" w:rsidR="003A513D" w:rsidRDefault="003A513D" w:rsidP="00863A1D">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b/>
                <w:bCs/>
                <w:color w:val="000000"/>
                <w:sz w:val="24"/>
                <w:szCs w:val="24"/>
                <w:lang w:val="kk-KZ"/>
              </w:rPr>
              <w:t>Күн тәртібі</w:t>
            </w:r>
          </w:p>
          <w:p w14:paraId="6087211C" w14:textId="77777777" w:rsidR="003A513D" w:rsidRDefault="003A513D" w:rsidP="00863A1D">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Режим дня  </w:t>
            </w:r>
          </w:p>
        </w:tc>
        <w:tc>
          <w:tcPr>
            <w:tcW w:w="269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B0E0B56" w14:textId="77777777" w:rsidR="003A513D" w:rsidRDefault="003A513D" w:rsidP="00863A1D">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b/>
                <w:bCs/>
                <w:color w:val="000000"/>
                <w:sz w:val="24"/>
                <w:szCs w:val="24"/>
                <w:lang w:val="kk-KZ"/>
              </w:rPr>
              <w:t>Дүйсенбі</w:t>
            </w:r>
          </w:p>
          <w:p w14:paraId="24D5A5C1" w14:textId="77777777" w:rsidR="003A513D" w:rsidRDefault="003A513D" w:rsidP="00863A1D">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Понедельник</w:t>
            </w:r>
          </w:p>
          <w:p w14:paraId="3344A9D7" w14:textId="77777777" w:rsidR="003A513D" w:rsidRDefault="003A513D" w:rsidP="00863A1D">
            <w:pPr>
              <w:spacing w:after="0" w:line="240" w:lineRule="auto"/>
              <w:jc w:val="center"/>
              <w:rPr>
                <w:rFonts w:asciiTheme="majorBidi" w:eastAsia="Times New Roman" w:hAnsiTheme="majorBidi" w:cstheme="majorBidi"/>
                <w:color w:val="000000"/>
                <w:sz w:val="24"/>
                <w:szCs w:val="24"/>
              </w:rPr>
            </w:pPr>
          </w:p>
        </w:tc>
        <w:tc>
          <w:tcPr>
            <w:tcW w:w="2996"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C3476F1" w14:textId="77777777" w:rsidR="003A513D" w:rsidRDefault="003A513D" w:rsidP="00863A1D">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b/>
                <w:bCs/>
                <w:color w:val="000000"/>
                <w:sz w:val="24"/>
                <w:szCs w:val="24"/>
                <w:lang w:val="kk-KZ"/>
              </w:rPr>
              <w:t>Сейсенбі</w:t>
            </w:r>
          </w:p>
          <w:p w14:paraId="33C3F396" w14:textId="77777777" w:rsidR="003A513D" w:rsidRDefault="003A513D" w:rsidP="00863A1D">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Вторник</w:t>
            </w:r>
          </w:p>
        </w:tc>
        <w:tc>
          <w:tcPr>
            <w:tcW w:w="2693"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F649B07" w14:textId="77777777" w:rsidR="003A513D" w:rsidRDefault="003A513D" w:rsidP="00863A1D">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b/>
                <w:bCs/>
                <w:color w:val="000000"/>
                <w:sz w:val="24"/>
                <w:szCs w:val="24"/>
              </w:rPr>
              <w:t>С</w:t>
            </w:r>
            <w:r>
              <w:rPr>
                <w:rFonts w:asciiTheme="majorBidi" w:eastAsia="Times New Roman" w:hAnsiTheme="majorBidi" w:cstheme="majorBidi"/>
                <w:b/>
                <w:bCs/>
                <w:color w:val="000000"/>
                <w:sz w:val="24"/>
                <w:szCs w:val="24"/>
                <w:lang w:val="kk-KZ"/>
              </w:rPr>
              <w:t>әрсенбі</w:t>
            </w:r>
          </w:p>
          <w:p w14:paraId="519C5E11" w14:textId="77777777" w:rsidR="003A513D" w:rsidRDefault="003A513D" w:rsidP="00863A1D">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Среда</w:t>
            </w:r>
          </w:p>
          <w:p w14:paraId="76D19C32" w14:textId="77777777" w:rsidR="003A513D" w:rsidRDefault="003A513D" w:rsidP="00863A1D">
            <w:pPr>
              <w:spacing w:after="0" w:line="240" w:lineRule="auto"/>
              <w:rPr>
                <w:rFonts w:asciiTheme="majorBidi" w:eastAsia="Times New Roman" w:hAnsiTheme="majorBidi" w:cstheme="majorBidi"/>
                <w:color w:val="000000"/>
                <w:sz w:val="24"/>
                <w:szCs w:val="24"/>
              </w:rPr>
            </w:pPr>
          </w:p>
        </w:tc>
        <w:tc>
          <w:tcPr>
            <w:tcW w:w="270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2622B30" w14:textId="77777777" w:rsidR="003A513D" w:rsidRDefault="003A513D" w:rsidP="00863A1D">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b/>
                <w:bCs/>
                <w:color w:val="000000"/>
                <w:sz w:val="24"/>
                <w:szCs w:val="24"/>
                <w:lang w:val="kk-KZ"/>
              </w:rPr>
              <w:t>Бейсенбі</w:t>
            </w:r>
          </w:p>
          <w:p w14:paraId="6B1FC88C" w14:textId="77777777" w:rsidR="003A513D" w:rsidRDefault="003A513D" w:rsidP="00863A1D">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Четверг</w:t>
            </w:r>
          </w:p>
          <w:p w14:paraId="3D5D8338" w14:textId="77777777" w:rsidR="003A513D" w:rsidRDefault="003A513D" w:rsidP="00863A1D">
            <w:pPr>
              <w:spacing w:after="0" w:line="240" w:lineRule="auto"/>
              <w:rPr>
                <w:rFonts w:asciiTheme="majorBidi" w:eastAsia="Times New Roman" w:hAnsiTheme="majorBidi" w:cstheme="majorBidi"/>
                <w:color w:val="000000"/>
                <w:sz w:val="24"/>
                <w:szCs w:val="24"/>
              </w:rPr>
            </w:pPr>
          </w:p>
        </w:tc>
        <w:tc>
          <w:tcPr>
            <w:tcW w:w="238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77FC599" w14:textId="77777777" w:rsidR="003A513D" w:rsidRDefault="003A513D" w:rsidP="00863A1D">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b/>
                <w:bCs/>
                <w:color w:val="000000"/>
                <w:sz w:val="24"/>
                <w:szCs w:val="24"/>
                <w:lang w:val="kk-KZ"/>
              </w:rPr>
              <w:t>Жұма</w:t>
            </w:r>
          </w:p>
          <w:p w14:paraId="0BCC58A6" w14:textId="77777777" w:rsidR="003A513D" w:rsidRDefault="003A513D" w:rsidP="00863A1D">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Пятница</w:t>
            </w:r>
          </w:p>
          <w:p w14:paraId="39719885" w14:textId="77777777" w:rsidR="003A513D" w:rsidRDefault="003A513D" w:rsidP="00863A1D">
            <w:pPr>
              <w:spacing w:after="0" w:line="240" w:lineRule="auto"/>
              <w:rPr>
                <w:rFonts w:asciiTheme="majorBidi" w:eastAsia="Times New Roman" w:hAnsiTheme="majorBidi" w:cstheme="majorBidi"/>
                <w:color w:val="000000"/>
                <w:sz w:val="24"/>
                <w:szCs w:val="24"/>
              </w:rPr>
            </w:pPr>
          </w:p>
        </w:tc>
      </w:tr>
      <w:tr w:rsidR="003A513D" w14:paraId="5DE9570A" w14:textId="77777777" w:rsidTr="00863A1D">
        <w:trPr>
          <w:trHeight w:val="276"/>
          <w:jc w:val="center"/>
        </w:trPr>
        <w:tc>
          <w:tcPr>
            <w:tcW w:w="172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284652" w14:textId="77777777" w:rsidR="003A513D" w:rsidRDefault="003A513D" w:rsidP="00863A1D">
            <w:pPr>
              <w:spacing w:after="0" w:line="240" w:lineRule="auto"/>
              <w:rPr>
                <w:rFonts w:asciiTheme="majorBidi" w:eastAsia="Times New Roman" w:hAnsiTheme="majorBidi" w:cstheme="majorBidi"/>
                <w:color w:val="000000"/>
                <w:sz w:val="24"/>
                <w:szCs w:val="24"/>
              </w:rPr>
            </w:pPr>
          </w:p>
        </w:tc>
        <w:tc>
          <w:tcPr>
            <w:tcW w:w="269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1E78F9" w14:textId="77777777" w:rsidR="003A513D" w:rsidRDefault="003A513D" w:rsidP="00863A1D">
            <w:pPr>
              <w:spacing w:after="0" w:line="240" w:lineRule="auto"/>
              <w:jc w:val="center"/>
              <w:rPr>
                <w:rFonts w:asciiTheme="majorBidi" w:eastAsia="Times New Roman" w:hAnsiTheme="majorBidi" w:cstheme="majorBidi"/>
                <w:color w:val="000000"/>
                <w:sz w:val="24"/>
                <w:szCs w:val="24"/>
              </w:rPr>
            </w:pPr>
          </w:p>
        </w:tc>
        <w:tc>
          <w:tcPr>
            <w:tcW w:w="2996"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13E9B6" w14:textId="77777777" w:rsidR="003A513D" w:rsidRDefault="003A513D" w:rsidP="00863A1D">
            <w:pPr>
              <w:spacing w:after="0" w:line="240" w:lineRule="auto"/>
              <w:jc w:val="center"/>
              <w:rPr>
                <w:rFonts w:asciiTheme="majorBidi" w:eastAsia="Times New Roman" w:hAnsiTheme="majorBidi" w:cstheme="majorBidi"/>
                <w:color w:val="000000"/>
                <w:sz w:val="24"/>
                <w:szCs w:val="24"/>
              </w:rPr>
            </w:pPr>
          </w:p>
        </w:tc>
        <w:tc>
          <w:tcPr>
            <w:tcW w:w="2693"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F9AB55" w14:textId="77777777" w:rsidR="003A513D" w:rsidRDefault="003A513D" w:rsidP="00863A1D">
            <w:pPr>
              <w:spacing w:after="0" w:line="240" w:lineRule="auto"/>
              <w:rPr>
                <w:rFonts w:asciiTheme="majorBidi" w:eastAsia="Times New Roman" w:hAnsiTheme="majorBidi" w:cstheme="majorBidi"/>
                <w:color w:val="000000"/>
                <w:sz w:val="24"/>
                <w:szCs w:val="24"/>
              </w:rPr>
            </w:pPr>
          </w:p>
        </w:tc>
        <w:tc>
          <w:tcPr>
            <w:tcW w:w="270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2EA8E8" w14:textId="77777777" w:rsidR="003A513D" w:rsidRDefault="003A513D" w:rsidP="00863A1D">
            <w:pPr>
              <w:spacing w:after="0" w:line="240" w:lineRule="auto"/>
              <w:rPr>
                <w:rFonts w:asciiTheme="majorBidi" w:eastAsia="Times New Roman" w:hAnsiTheme="majorBidi" w:cstheme="majorBidi"/>
                <w:color w:val="000000"/>
                <w:sz w:val="24"/>
                <w:szCs w:val="24"/>
              </w:rPr>
            </w:pPr>
          </w:p>
        </w:tc>
        <w:tc>
          <w:tcPr>
            <w:tcW w:w="238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129BA1" w14:textId="77777777" w:rsidR="003A513D" w:rsidRDefault="003A513D" w:rsidP="00863A1D">
            <w:pPr>
              <w:spacing w:after="0" w:line="240" w:lineRule="auto"/>
              <w:rPr>
                <w:rFonts w:asciiTheme="majorBidi" w:eastAsia="Times New Roman" w:hAnsiTheme="majorBidi" w:cstheme="majorBidi"/>
                <w:color w:val="000000"/>
                <w:sz w:val="24"/>
                <w:szCs w:val="24"/>
              </w:rPr>
            </w:pPr>
          </w:p>
        </w:tc>
      </w:tr>
      <w:tr w:rsidR="003A513D" w14:paraId="68967AB7" w14:textId="77777777" w:rsidTr="00863A1D">
        <w:trPr>
          <w:trHeight w:val="650"/>
          <w:jc w:val="center"/>
        </w:trPr>
        <w:tc>
          <w:tcPr>
            <w:tcW w:w="1729"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5BBCF585" w14:textId="77777777" w:rsidR="003A513D" w:rsidRDefault="003A513D" w:rsidP="00863A1D">
            <w:pPr>
              <w:spacing w:after="0" w:line="240" w:lineRule="auto"/>
              <w:jc w:val="both"/>
              <w:rPr>
                <w:rFonts w:asciiTheme="majorBidi" w:eastAsia="Times New Roman" w:hAnsiTheme="majorBidi" w:cstheme="majorBidi"/>
                <w:b/>
                <w:bCs/>
                <w:color w:val="000000"/>
                <w:lang w:val="kk-KZ"/>
              </w:rPr>
            </w:pPr>
            <w:r>
              <w:rPr>
                <w:rFonts w:asciiTheme="majorBidi" w:eastAsia="Times New Roman" w:hAnsiTheme="majorBidi" w:cstheme="majorBidi"/>
                <w:b/>
                <w:bCs/>
                <w:color w:val="000000"/>
                <w:lang w:val="kk-KZ"/>
              </w:rPr>
              <w:t>Балаларды қабылдау</w:t>
            </w:r>
          </w:p>
          <w:p w14:paraId="7B23D5D1" w14:textId="77777777" w:rsidR="003A513D" w:rsidRDefault="003A513D" w:rsidP="00863A1D">
            <w:pPr>
              <w:spacing w:after="0" w:line="240" w:lineRule="auto"/>
              <w:jc w:val="both"/>
              <w:rPr>
                <w:rFonts w:asciiTheme="majorBidi" w:eastAsia="Times New Roman" w:hAnsiTheme="majorBidi" w:cstheme="majorBidi"/>
                <w:bCs/>
                <w:color w:val="000000"/>
                <w:lang w:val="kk-KZ"/>
              </w:rPr>
            </w:pPr>
            <w:r>
              <w:rPr>
                <w:rFonts w:asciiTheme="majorBidi" w:eastAsia="Times New Roman" w:hAnsiTheme="majorBidi" w:cstheme="majorBidi"/>
                <w:bCs/>
                <w:color w:val="000000"/>
                <w:lang w:val="kk-KZ"/>
              </w:rPr>
              <w:t>Ата-аналармен әңгімелесу</w:t>
            </w:r>
          </w:p>
          <w:p w14:paraId="28CE9F59" w14:textId="77777777" w:rsidR="003A513D" w:rsidRDefault="003A513D" w:rsidP="00863A1D">
            <w:pPr>
              <w:spacing w:after="0" w:line="240" w:lineRule="auto"/>
              <w:ind w:right="-80"/>
              <w:jc w:val="both"/>
              <w:rPr>
                <w:rFonts w:asciiTheme="majorBidi" w:eastAsia="Times New Roman" w:hAnsiTheme="majorBidi" w:cstheme="majorBidi"/>
                <w:color w:val="000000"/>
                <w:lang w:val="kk-KZ"/>
              </w:rPr>
            </w:pPr>
            <w:r>
              <w:rPr>
                <w:rFonts w:asciiTheme="majorBidi" w:eastAsia="Times New Roman" w:hAnsiTheme="majorBidi" w:cstheme="majorBidi"/>
                <w:bCs/>
                <w:color w:val="000000"/>
                <w:lang w:val="kk-KZ"/>
              </w:rPr>
              <w:t>Ойындар (үстел үсті, саусақ және т.б. )</w:t>
            </w:r>
          </w:p>
          <w:p w14:paraId="19C3ECE1" w14:textId="77777777" w:rsidR="003A513D" w:rsidRDefault="003A513D" w:rsidP="00863A1D">
            <w:pPr>
              <w:spacing w:after="0" w:line="240" w:lineRule="auto"/>
              <w:jc w:val="both"/>
              <w:rPr>
                <w:rFonts w:asciiTheme="majorBidi" w:eastAsia="Times New Roman" w:hAnsiTheme="majorBidi" w:cstheme="majorBidi"/>
                <w:b/>
                <w:bCs/>
                <w:color w:val="000000"/>
              </w:rPr>
            </w:pPr>
            <w:r>
              <w:rPr>
                <w:rFonts w:asciiTheme="majorBidi" w:eastAsia="Times New Roman" w:hAnsiTheme="majorBidi" w:cstheme="majorBidi"/>
                <w:bCs/>
                <w:color w:val="000000"/>
                <w:lang w:val="kk-KZ"/>
              </w:rPr>
              <w:t>Таңертеңгі гимнастика (5 мин)</w:t>
            </w:r>
          </w:p>
          <w:p w14:paraId="0C633B86" w14:textId="77777777" w:rsidR="003A513D" w:rsidRDefault="003A513D" w:rsidP="00863A1D">
            <w:pPr>
              <w:spacing w:after="0" w:line="240" w:lineRule="auto"/>
              <w:jc w:val="both"/>
              <w:rPr>
                <w:rFonts w:asciiTheme="majorBidi" w:eastAsia="Times New Roman" w:hAnsiTheme="majorBidi" w:cstheme="majorBidi"/>
                <w:color w:val="000000"/>
              </w:rPr>
            </w:pPr>
            <w:r>
              <w:rPr>
                <w:rFonts w:asciiTheme="majorBidi" w:eastAsia="Times New Roman" w:hAnsiTheme="majorBidi" w:cstheme="majorBidi"/>
                <w:b/>
                <w:bCs/>
                <w:color w:val="000000"/>
              </w:rPr>
              <w:t>Прием детей</w:t>
            </w:r>
          </w:p>
          <w:p w14:paraId="55EF379B" w14:textId="77777777" w:rsidR="003A513D" w:rsidRDefault="003A513D" w:rsidP="00863A1D">
            <w:pPr>
              <w:spacing w:after="0" w:line="240" w:lineRule="auto"/>
              <w:jc w:val="both"/>
              <w:rPr>
                <w:rFonts w:asciiTheme="majorBidi" w:eastAsia="Times New Roman" w:hAnsiTheme="majorBidi" w:cstheme="majorBidi"/>
                <w:bCs/>
                <w:color w:val="000000"/>
              </w:rPr>
            </w:pPr>
            <w:r>
              <w:rPr>
                <w:rFonts w:asciiTheme="majorBidi" w:eastAsia="Times New Roman" w:hAnsiTheme="majorBidi" w:cstheme="majorBidi"/>
                <w:bCs/>
                <w:color w:val="000000"/>
              </w:rPr>
              <w:t>Беседы с родителями</w:t>
            </w:r>
          </w:p>
          <w:p w14:paraId="55350A6D" w14:textId="77777777" w:rsidR="003A513D" w:rsidRDefault="003A513D" w:rsidP="00863A1D">
            <w:pPr>
              <w:spacing w:after="0" w:line="240" w:lineRule="auto"/>
              <w:ind w:right="-80"/>
              <w:jc w:val="both"/>
              <w:rPr>
                <w:rFonts w:asciiTheme="majorBidi" w:eastAsia="Times New Roman" w:hAnsiTheme="majorBidi" w:cstheme="majorBidi"/>
                <w:color w:val="000000"/>
              </w:rPr>
            </w:pPr>
            <w:r>
              <w:rPr>
                <w:rFonts w:asciiTheme="majorBidi" w:eastAsia="Times New Roman" w:hAnsiTheme="majorBidi" w:cstheme="majorBidi"/>
                <w:bCs/>
                <w:color w:val="000000"/>
              </w:rPr>
              <w:t>Игры (настольные, пальчиковые и др.)</w:t>
            </w:r>
          </w:p>
          <w:p w14:paraId="6EDDDE9F" w14:textId="77777777" w:rsidR="003A513D" w:rsidRDefault="003A513D" w:rsidP="00863A1D">
            <w:pPr>
              <w:spacing w:after="0" w:line="240" w:lineRule="auto"/>
              <w:jc w:val="both"/>
              <w:rPr>
                <w:rFonts w:asciiTheme="majorBidi" w:eastAsia="Times New Roman" w:hAnsiTheme="majorBidi" w:cstheme="majorBidi"/>
                <w:bCs/>
                <w:color w:val="000000"/>
              </w:rPr>
            </w:pPr>
            <w:r>
              <w:rPr>
                <w:rFonts w:asciiTheme="majorBidi" w:eastAsia="Times New Roman" w:hAnsiTheme="majorBidi" w:cstheme="majorBidi"/>
                <w:bCs/>
                <w:color w:val="000000"/>
              </w:rPr>
              <w:t>Утренняя гимнастика (5 мин)</w:t>
            </w:r>
          </w:p>
        </w:tc>
        <w:tc>
          <w:tcPr>
            <w:tcW w:w="13462"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0B27099" w14:textId="77777777" w:rsidR="003A513D" w:rsidRDefault="003A513D" w:rsidP="00863A1D">
            <w:pPr>
              <w:spacing w:after="0" w:line="240" w:lineRule="auto"/>
              <w:rPr>
                <w:rFonts w:asciiTheme="majorBidi" w:eastAsia="Times New Roman" w:hAnsiTheme="majorBidi" w:cstheme="majorBidi"/>
                <w:bCs/>
                <w:color w:val="000000"/>
              </w:rPr>
            </w:pPr>
            <w:r>
              <w:rPr>
                <w:rFonts w:asciiTheme="majorBidi" w:eastAsia="Times New Roman" w:hAnsiTheme="majorBidi" w:cstheme="majorBidi"/>
                <w:bCs/>
                <w:color w:val="00000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3A513D" w14:paraId="191AA318" w14:textId="77777777" w:rsidTr="00863A1D">
        <w:trPr>
          <w:trHeight w:val="1661"/>
          <w:jc w:val="center"/>
        </w:trPr>
        <w:tc>
          <w:tcPr>
            <w:tcW w:w="1729" w:type="dxa"/>
            <w:vMerge/>
            <w:tcBorders>
              <w:left w:val="single" w:sz="4" w:space="0" w:color="000000"/>
              <w:right w:val="single" w:sz="4" w:space="0" w:color="000000"/>
            </w:tcBorders>
            <w:shd w:val="clear" w:color="auto" w:fill="FFFFFF"/>
            <w:tcMar>
              <w:top w:w="0" w:type="dxa"/>
              <w:left w:w="108" w:type="dxa"/>
              <w:bottom w:w="0" w:type="dxa"/>
              <w:right w:w="108" w:type="dxa"/>
            </w:tcMar>
          </w:tcPr>
          <w:p w14:paraId="6FEEB637" w14:textId="77777777" w:rsidR="003A513D" w:rsidRDefault="003A513D" w:rsidP="00863A1D">
            <w:pPr>
              <w:spacing w:after="0" w:line="240" w:lineRule="auto"/>
              <w:jc w:val="both"/>
              <w:rPr>
                <w:rFonts w:asciiTheme="majorBidi" w:eastAsia="Times New Roman" w:hAnsiTheme="majorBidi" w:cstheme="majorBidi"/>
                <w:color w:val="00000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D13FDC" w14:textId="77777777" w:rsidR="003A513D" w:rsidRDefault="003A513D" w:rsidP="00863A1D">
            <w:pPr>
              <w:spacing w:after="0"/>
              <w:rPr>
                <w:rFonts w:ascii="Times New Roman" w:hAnsi="Times New Roman" w:cs="Times New Roman"/>
              </w:rPr>
            </w:pPr>
            <w:r>
              <w:rPr>
                <w:rFonts w:ascii="Times New Roman" w:hAnsi="Times New Roman" w:cs="Times New Roman"/>
              </w:rPr>
              <w:t xml:space="preserve">Беседа «О празднике Новый год». </w:t>
            </w:r>
          </w:p>
          <w:p w14:paraId="7D8BB9B4" w14:textId="77777777" w:rsidR="003A513D" w:rsidRPr="009D08AD" w:rsidRDefault="003A513D" w:rsidP="00863A1D">
            <w:pPr>
              <w:pStyle w:val="a6"/>
              <w:rPr>
                <w:rStyle w:val="apple-converted-space"/>
              </w:rPr>
            </w:pPr>
            <w:r w:rsidRPr="009D08AD">
              <w:rPr>
                <w:rStyle w:val="apple-converted-space"/>
              </w:rPr>
              <w:t>Пальчиковая гимнастика</w:t>
            </w:r>
          </w:p>
          <w:p w14:paraId="746025F9" w14:textId="77777777" w:rsidR="003A513D" w:rsidRPr="009D08AD" w:rsidRDefault="003A513D" w:rsidP="00863A1D">
            <w:pPr>
              <w:pStyle w:val="a6"/>
              <w:rPr>
                <w:rStyle w:val="apple-converted-space"/>
              </w:rPr>
            </w:pPr>
            <w:r w:rsidRPr="009D08AD">
              <w:rPr>
                <w:rStyle w:val="apple-converted-space"/>
              </w:rPr>
              <w:t>Есть игрушки у меня</w:t>
            </w:r>
          </w:p>
          <w:p w14:paraId="279DBDC4" w14:textId="77777777" w:rsidR="003A513D" w:rsidRDefault="003A513D" w:rsidP="00863A1D">
            <w:pPr>
              <w:spacing w:after="0"/>
              <w:rPr>
                <w:rFonts w:ascii="Times New Roman" w:hAnsi="Times New Roman" w:cs="Times New Roman"/>
              </w:rPr>
            </w:pPr>
          </w:p>
          <w:p w14:paraId="6985C8DD" w14:textId="77777777" w:rsidR="003A513D" w:rsidRDefault="003A513D" w:rsidP="00863A1D">
            <w:pPr>
              <w:pStyle w:val="11"/>
              <w:rPr>
                <w:rFonts w:ascii="Times New Roman" w:hAnsi="Times New Roman" w:cs="Times New Roman"/>
                <w:lang w:val="kk-KZ"/>
              </w:rPr>
            </w:pPr>
            <w:r>
              <w:rPr>
                <w:rFonts w:ascii="Times New Roman" w:hAnsi="Times New Roman" w:cs="Times New Roman"/>
                <w:lang w:val="kk-KZ"/>
              </w:rPr>
              <w:t>Табиғат бұрышында жұмыс– полить цветы из лейки.</w:t>
            </w:r>
          </w:p>
        </w:tc>
        <w:tc>
          <w:tcPr>
            <w:tcW w:w="299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77BD1F" w14:textId="77777777" w:rsidR="003A513D" w:rsidRDefault="003A513D" w:rsidP="00863A1D">
            <w:pPr>
              <w:spacing w:after="0" w:line="240" w:lineRule="auto"/>
              <w:ind w:left="5" w:right="-108" w:hanging="113"/>
              <w:rPr>
                <w:rFonts w:asciiTheme="majorBidi" w:eastAsia="Times New Roman" w:hAnsiTheme="majorBidi" w:cstheme="majorBidi"/>
                <w:color w:val="000000"/>
              </w:rPr>
            </w:pPr>
            <w:r>
              <w:rPr>
                <w:rFonts w:asciiTheme="majorBidi" w:eastAsia="Times New Roman" w:hAnsiTheme="majorBidi" w:cstheme="majorBidi"/>
                <w:color w:val="000000"/>
              </w:rPr>
              <w:t xml:space="preserve"> Рассматривание иллюстраций</w:t>
            </w:r>
            <w:r w:rsidRPr="006C65CB">
              <w:rPr>
                <w:rFonts w:asciiTheme="majorBidi" w:eastAsia="Times New Roman" w:hAnsiTheme="majorBidi" w:cstheme="majorBidi"/>
                <w:color w:val="000000"/>
              </w:rPr>
              <w:t xml:space="preserve"> на тему </w:t>
            </w:r>
            <w:r>
              <w:rPr>
                <w:rFonts w:asciiTheme="majorBidi" w:eastAsia="Times New Roman" w:hAnsiTheme="majorBidi" w:cstheme="majorBidi"/>
                <w:color w:val="000000"/>
              </w:rPr>
              <w:t>«Новый год».</w:t>
            </w:r>
          </w:p>
          <w:p w14:paraId="289F2B40" w14:textId="77777777" w:rsidR="003A513D" w:rsidRDefault="003A513D" w:rsidP="00863A1D">
            <w:pPr>
              <w:spacing w:after="0" w:line="240" w:lineRule="auto"/>
              <w:ind w:left="5" w:right="-108" w:hanging="113"/>
              <w:rPr>
                <w:rFonts w:asciiTheme="majorBidi" w:eastAsia="Times New Roman" w:hAnsiTheme="majorBidi" w:cstheme="majorBidi"/>
                <w:color w:val="000000"/>
              </w:rPr>
            </w:pPr>
          </w:p>
          <w:p w14:paraId="7D4AF9AF" w14:textId="77777777" w:rsidR="003A513D" w:rsidRDefault="003A513D" w:rsidP="00863A1D">
            <w:pPr>
              <w:spacing w:after="0" w:line="240" w:lineRule="auto"/>
              <w:ind w:left="5" w:right="-108" w:hanging="113"/>
              <w:rPr>
                <w:rFonts w:asciiTheme="majorBidi" w:eastAsia="Times New Roman" w:hAnsiTheme="majorBidi" w:cstheme="majorBidi"/>
                <w:color w:val="000000"/>
              </w:rPr>
            </w:pPr>
            <w:r>
              <w:rPr>
                <w:rFonts w:asciiTheme="majorBidi" w:eastAsia="Times New Roman" w:hAnsiTheme="majorBidi" w:cstheme="majorBidi"/>
                <w:color w:val="000000"/>
              </w:rPr>
              <w:t>Беседа о приметах зимы.</w:t>
            </w:r>
          </w:p>
          <w:p w14:paraId="40599AB2" w14:textId="77777777" w:rsidR="003A513D" w:rsidRDefault="003A513D" w:rsidP="00863A1D">
            <w:pPr>
              <w:spacing w:after="0" w:line="240" w:lineRule="auto"/>
              <w:ind w:left="5" w:right="-108" w:hanging="113"/>
              <w:rPr>
                <w:rFonts w:ascii="Times New Roman" w:hAnsi="Times New Roman" w:cs="Times New Roman"/>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907CB3" w14:textId="77777777" w:rsidR="003A513D" w:rsidRDefault="003A513D" w:rsidP="00863A1D">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Д/</w:t>
            </w:r>
            <w:proofErr w:type="gramStart"/>
            <w:r>
              <w:rPr>
                <w:rFonts w:asciiTheme="majorBidi" w:eastAsia="Times New Roman" w:hAnsiTheme="majorBidi" w:cstheme="majorBidi"/>
                <w:color w:val="000000"/>
              </w:rPr>
              <w:t>и  Чего</w:t>
            </w:r>
            <w:proofErr w:type="gramEnd"/>
            <w:r>
              <w:rPr>
                <w:rFonts w:asciiTheme="majorBidi" w:eastAsia="Times New Roman" w:hAnsiTheme="majorBidi" w:cstheme="majorBidi"/>
                <w:color w:val="000000"/>
              </w:rPr>
              <w:t xml:space="preserve"> не стало</w:t>
            </w:r>
          </w:p>
          <w:p w14:paraId="6A0CB74A" w14:textId="77777777" w:rsidR="003A513D" w:rsidRDefault="003A513D" w:rsidP="00863A1D">
            <w:pPr>
              <w:spacing w:after="0" w:line="240" w:lineRule="auto"/>
              <w:rPr>
                <w:rFonts w:asciiTheme="majorBidi" w:eastAsia="Times New Roman" w:hAnsiTheme="majorBidi" w:cstheme="majorBidi"/>
                <w:color w:val="000000"/>
              </w:rPr>
            </w:pPr>
          </w:p>
          <w:p w14:paraId="04E0910A" w14:textId="77777777" w:rsidR="003A513D" w:rsidRDefault="003A513D" w:rsidP="00863A1D">
            <w:pPr>
              <w:spacing w:after="0" w:line="240" w:lineRule="auto"/>
              <w:rPr>
                <w:rFonts w:ascii="Times New Roman" w:hAnsi="Times New Roman" w:cs="Times New Roman"/>
                <w:lang w:bidi="en-US"/>
              </w:rPr>
            </w:pPr>
            <w:r>
              <w:rPr>
                <w:rFonts w:ascii="Times New Roman" w:hAnsi="Times New Roman" w:cs="Times New Roman"/>
                <w:lang w:bidi="en-US"/>
              </w:rPr>
              <w:t xml:space="preserve">Настольно - печатные игры.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28E97A" w14:textId="77777777" w:rsidR="003A513D" w:rsidRDefault="003A513D" w:rsidP="00863A1D">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 xml:space="preserve">Настольно – печатные игры «собери цветочек», </w:t>
            </w:r>
          </w:p>
          <w:p w14:paraId="5A91B3AD" w14:textId="77777777" w:rsidR="003A513D" w:rsidRDefault="003A513D" w:rsidP="00863A1D">
            <w:pPr>
              <w:spacing w:after="0" w:line="240" w:lineRule="auto"/>
              <w:rPr>
                <w:rFonts w:asciiTheme="majorBidi" w:eastAsia="Times New Roman" w:hAnsiTheme="majorBidi" w:cstheme="majorBidi"/>
                <w:color w:val="000000"/>
              </w:rPr>
            </w:pPr>
          </w:p>
          <w:p w14:paraId="22A6E331" w14:textId="77777777" w:rsidR="003A513D" w:rsidRDefault="003A513D" w:rsidP="00863A1D">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Загадки о приметах зимы.</w:t>
            </w:r>
          </w:p>
          <w:p w14:paraId="7766A57D" w14:textId="77777777" w:rsidR="003A513D" w:rsidRDefault="003A513D" w:rsidP="00863A1D">
            <w:pPr>
              <w:rPr>
                <w:rFonts w:asciiTheme="majorBidi" w:eastAsia="Times New Roman" w:hAnsiTheme="majorBidi" w:cstheme="majorBidi"/>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E7B2AF" w14:textId="77777777" w:rsidR="003A513D" w:rsidRDefault="003A513D" w:rsidP="00863A1D">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Игры со строительным материалом.</w:t>
            </w:r>
          </w:p>
          <w:p w14:paraId="4EBEAA3B" w14:textId="77777777" w:rsidR="003A513D" w:rsidRDefault="003A513D" w:rsidP="00863A1D">
            <w:pPr>
              <w:spacing w:after="0"/>
              <w:rPr>
                <w:rFonts w:ascii="Times New Roman" w:hAnsi="Times New Roman" w:cs="Times New Roman"/>
                <w:lang w:val="kk-KZ"/>
              </w:rPr>
            </w:pPr>
          </w:p>
          <w:p w14:paraId="03957E4B" w14:textId="77777777" w:rsidR="003A513D" w:rsidRDefault="003A513D" w:rsidP="00863A1D">
            <w:pPr>
              <w:spacing w:after="0"/>
              <w:rPr>
                <w:rFonts w:ascii="Times New Roman" w:hAnsi="Times New Roman" w:cs="Times New Roman"/>
                <w:lang w:val="kk-KZ"/>
              </w:rPr>
            </w:pPr>
            <w:r>
              <w:rPr>
                <w:rFonts w:ascii="Times New Roman" w:hAnsi="Times New Roman" w:cs="Times New Roman"/>
                <w:lang w:val="kk-KZ"/>
              </w:rPr>
              <w:t>Табиғат бұрышында жұмыс –</w:t>
            </w:r>
            <w:r>
              <w:rPr>
                <w:rFonts w:ascii="Times New Roman" w:hAnsi="Times New Roman" w:cs="Times New Roman"/>
              </w:rPr>
              <w:t>полить и подрыхлить цветы</w:t>
            </w:r>
          </w:p>
        </w:tc>
      </w:tr>
      <w:tr w:rsidR="003A513D" w14:paraId="4B5C80C9" w14:textId="77777777" w:rsidTr="00863A1D">
        <w:trPr>
          <w:trHeight w:val="297"/>
          <w:jc w:val="center"/>
        </w:trPr>
        <w:tc>
          <w:tcPr>
            <w:tcW w:w="1729"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DEF8AC4" w14:textId="77777777" w:rsidR="003A513D" w:rsidRDefault="003A513D" w:rsidP="00863A1D">
            <w:pPr>
              <w:spacing w:after="0" w:line="240" w:lineRule="auto"/>
              <w:jc w:val="both"/>
              <w:rPr>
                <w:rFonts w:asciiTheme="majorBidi" w:eastAsia="Times New Roman" w:hAnsiTheme="majorBidi" w:cstheme="majorBidi"/>
                <w:color w:val="000000"/>
                <w:sz w:val="24"/>
                <w:szCs w:val="24"/>
              </w:rPr>
            </w:pPr>
          </w:p>
        </w:tc>
        <w:tc>
          <w:tcPr>
            <w:tcW w:w="1346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AB39C6" w14:textId="77777777" w:rsidR="003A513D" w:rsidRDefault="003A513D" w:rsidP="00863A1D">
            <w:pPr>
              <w:spacing w:after="0"/>
              <w:jc w:val="center"/>
              <w:rPr>
                <w:rFonts w:ascii="Times New Roman" w:hAnsi="Times New Roman" w:cs="Times New Roman"/>
                <w:b/>
              </w:rPr>
            </w:pPr>
            <w:r>
              <w:rPr>
                <w:rFonts w:ascii="Times New Roman" w:hAnsi="Times New Roman" w:cs="Times New Roman"/>
                <w:b/>
                <w:lang w:val="kk-KZ"/>
              </w:rPr>
              <w:t xml:space="preserve">Таңғы жаттығу. </w:t>
            </w:r>
            <w:r>
              <w:rPr>
                <w:rFonts w:ascii="Times New Roman" w:hAnsi="Times New Roman" w:cs="Times New Roman"/>
                <w:b/>
              </w:rPr>
              <w:t>Утренняя гимнастика</w:t>
            </w:r>
          </w:p>
          <w:p w14:paraId="18D44017" w14:textId="77777777" w:rsidR="003A513D" w:rsidRDefault="003A513D" w:rsidP="00863A1D">
            <w:pPr>
              <w:spacing w:after="0"/>
              <w:jc w:val="center"/>
              <w:rPr>
                <w:rFonts w:ascii="Times New Roman" w:hAnsi="Times New Roman" w:cs="Times New Roman"/>
                <w:b/>
              </w:rPr>
            </w:pPr>
            <w:r>
              <w:rPr>
                <w:rFonts w:ascii="Times New Roman" w:hAnsi="Times New Roman" w:cs="Times New Roman"/>
                <w:b/>
                <w:lang w:val="kk-KZ"/>
              </w:rPr>
              <w:t xml:space="preserve">№ </w:t>
            </w:r>
            <w:r>
              <w:rPr>
                <w:rFonts w:ascii="Times New Roman" w:hAnsi="Times New Roman" w:cs="Times New Roman"/>
                <w:b/>
              </w:rPr>
              <w:t>2</w:t>
            </w:r>
            <w:r>
              <w:rPr>
                <w:rFonts w:ascii="Times New Roman" w:hAnsi="Times New Roman" w:cs="Times New Roman"/>
                <w:b/>
                <w:lang w:val="kk-KZ"/>
              </w:rPr>
              <w:t xml:space="preserve"> кешен - </w:t>
            </w:r>
            <w:r>
              <w:rPr>
                <w:rFonts w:ascii="Times New Roman" w:hAnsi="Times New Roman" w:cs="Times New Roman"/>
                <w:b/>
              </w:rPr>
              <w:t>Комплекс № 2</w:t>
            </w:r>
          </w:p>
          <w:p w14:paraId="21AB800F" w14:textId="77777777" w:rsidR="003A513D" w:rsidRDefault="003A513D" w:rsidP="00863A1D">
            <w:pPr>
              <w:jc w:val="center"/>
              <w:rPr>
                <w:rFonts w:ascii="Times New Roman" w:hAnsi="Times New Roman" w:cs="Times New Roman"/>
              </w:rPr>
            </w:pPr>
            <w:r>
              <w:rPr>
                <w:rFonts w:ascii="Times New Roman" w:hAnsi="Times New Roman" w:cs="Times New Roman"/>
                <w:u w:val="single"/>
                <w:lang w:val="kk-KZ"/>
              </w:rPr>
              <w:t>Мақсаты</w:t>
            </w:r>
            <w:r>
              <w:rPr>
                <w:rFonts w:ascii="Times New Roman" w:hAnsi="Times New Roman" w:cs="Times New Roman"/>
                <w:lang w:val="kk-KZ"/>
              </w:rPr>
              <w:t xml:space="preserve">: </w:t>
            </w:r>
            <w:r>
              <w:rPr>
                <w:rStyle w:val="apple-converted-space"/>
                <w:rFonts w:ascii="Times New Roman" w:hAnsi="Times New Roman" w:cs="Times New Roman"/>
                <w:color w:val="444444"/>
              </w:rPr>
              <w:t> </w:t>
            </w:r>
            <w:r>
              <w:rPr>
                <w:rFonts w:ascii="Times New Roman" w:hAnsi="Times New Roman" w:cs="Times New Roman"/>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3A513D" w14:paraId="2254C01C" w14:textId="77777777" w:rsidTr="00863A1D">
        <w:trPr>
          <w:trHeight w:val="543"/>
          <w:jc w:val="center"/>
        </w:trPr>
        <w:tc>
          <w:tcPr>
            <w:tcW w:w="1729"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6C587D8" w14:textId="77777777" w:rsidR="003A513D" w:rsidRDefault="003A513D" w:rsidP="00863A1D">
            <w:pPr>
              <w:spacing w:after="0" w:line="240" w:lineRule="auto"/>
              <w:ind w:right="-80"/>
              <w:rPr>
                <w:rFonts w:asciiTheme="majorBidi" w:hAnsiTheme="majorBidi" w:cstheme="majorBidi"/>
                <w:b/>
                <w:lang w:val="kk-KZ"/>
              </w:rPr>
            </w:pPr>
            <w:r>
              <w:rPr>
                <w:rFonts w:asciiTheme="majorBidi" w:hAnsiTheme="majorBidi" w:cstheme="majorBidi"/>
                <w:b/>
                <w:lang w:val="kk-KZ"/>
              </w:rPr>
              <w:lastRenderedPageBreak/>
              <w:t xml:space="preserve">Таңғы ас </w:t>
            </w:r>
          </w:p>
          <w:p w14:paraId="52F947BA" w14:textId="77777777" w:rsidR="003A513D" w:rsidRDefault="003A513D" w:rsidP="00863A1D">
            <w:pPr>
              <w:spacing w:after="0" w:line="240" w:lineRule="auto"/>
              <w:ind w:right="-80"/>
              <w:rPr>
                <w:rFonts w:asciiTheme="majorBidi" w:hAnsiTheme="majorBidi" w:cstheme="majorBidi"/>
                <w:b/>
                <w:sz w:val="24"/>
                <w:szCs w:val="24"/>
              </w:rPr>
            </w:pPr>
            <w:r>
              <w:rPr>
                <w:rFonts w:asciiTheme="majorBidi" w:hAnsiTheme="majorBidi" w:cstheme="majorBidi"/>
                <w:b/>
              </w:rPr>
              <w:t>Завтрак</w:t>
            </w:r>
          </w:p>
        </w:tc>
        <w:tc>
          <w:tcPr>
            <w:tcW w:w="1346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4197BE" w14:textId="77777777" w:rsidR="003A513D" w:rsidRDefault="003A513D" w:rsidP="00863A1D">
            <w:pPr>
              <w:pStyle w:val="11"/>
              <w:rPr>
                <w:rFonts w:ascii="Times New Roman" w:eastAsia="Times New Roman" w:hAnsi="Times New Roman" w:cs="Times New Roman"/>
                <w:lang w:eastAsia="ru-RU"/>
              </w:rPr>
            </w:pPr>
            <w:r>
              <w:rPr>
                <w:rFonts w:ascii="Times New Roman" w:hAnsi="Times New Roman" w:cs="Times New Roman"/>
                <w:u w:val="single"/>
                <w:lang w:val="kk-KZ"/>
              </w:rPr>
              <w:t>Мақсаты</w:t>
            </w:r>
            <w:r>
              <w:rPr>
                <w:rFonts w:ascii="Times New Roman" w:hAnsi="Times New Roman" w:cs="Times New Roman"/>
                <w:lang w:val="kk-KZ"/>
              </w:rPr>
              <w:t xml:space="preserve">: </w:t>
            </w:r>
            <w:r>
              <w:rPr>
                <w:rStyle w:val="apple-converted-space"/>
                <w:rFonts w:ascii="Times New Roman" w:hAnsi="Times New Roman" w:cs="Times New Roman"/>
                <w:color w:val="444444"/>
              </w:rPr>
              <w:t> </w:t>
            </w:r>
            <w:r>
              <w:rPr>
                <w:rFonts w:ascii="Times New Roman" w:hAnsi="Times New Roman" w:cs="Times New Roman"/>
              </w:rPr>
              <w:t xml:space="preserve">Продолжать обучение культурно - гигиеническим навыкам, навыку культурного поведения за столом. </w:t>
            </w:r>
            <w:r>
              <w:rPr>
                <w:rFonts w:ascii="Times New Roman" w:eastAsia="Times New Roman" w:hAnsi="Times New Roman" w:cs="Times New Roman"/>
                <w:lang w:eastAsia="ru-RU"/>
              </w:rPr>
              <w:t xml:space="preserve">Развивать умение правильно пользоваться столовыми приборами, бумажной </w:t>
            </w:r>
            <w:proofErr w:type="spellStart"/>
            <w:proofErr w:type="gramStart"/>
            <w:r>
              <w:rPr>
                <w:rFonts w:ascii="Times New Roman" w:eastAsia="Times New Roman" w:hAnsi="Times New Roman" w:cs="Times New Roman"/>
                <w:lang w:eastAsia="ru-RU"/>
              </w:rPr>
              <w:t>салфеткой.Воспитывать</w:t>
            </w:r>
            <w:proofErr w:type="spellEnd"/>
            <w:proofErr w:type="gramEnd"/>
            <w:r>
              <w:rPr>
                <w:rFonts w:ascii="Times New Roman" w:eastAsia="Times New Roman" w:hAnsi="Times New Roman" w:cs="Times New Roman"/>
                <w:lang w:eastAsia="ru-RU"/>
              </w:rPr>
              <w:t xml:space="preserve"> самостоятельность при самообслуживании за столом.</w:t>
            </w:r>
          </w:p>
          <w:p w14:paraId="2F672074" w14:textId="77777777" w:rsidR="003A513D" w:rsidRDefault="003A513D" w:rsidP="00863A1D">
            <w:pPr>
              <w:pStyle w:val="11"/>
              <w:rPr>
                <w:rFonts w:ascii="Times New Roman" w:hAnsi="Times New Roman" w:cs="Times New Roman"/>
              </w:rPr>
            </w:pPr>
          </w:p>
        </w:tc>
      </w:tr>
      <w:tr w:rsidR="003A513D" w14:paraId="0278B72F" w14:textId="77777777" w:rsidTr="00863A1D">
        <w:trPr>
          <w:trHeight w:val="243"/>
          <w:jc w:val="center"/>
        </w:trPr>
        <w:tc>
          <w:tcPr>
            <w:tcW w:w="172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85AADF7" w14:textId="77777777" w:rsidR="003A513D" w:rsidRDefault="003A513D" w:rsidP="00863A1D">
            <w:pPr>
              <w:spacing w:after="0" w:line="240" w:lineRule="auto"/>
              <w:rPr>
                <w:rFonts w:asciiTheme="majorBidi" w:hAnsiTheme="majorBidi" w:cstheme="majorBidi"/>
                <w:bCs/>
              </w:rPr>
            </w:pPr>
            <w:r>
              <w:rPr>
                <w:rFonts w:asciiTheme="majorBidi" w:hAnsiTheme="majorBidi" w:cstheme="majorBidi"/>
                <w:b/>
                <w:lang w:val="kk-KZ"/>
              </w:rPr>
              <w:t>Ойындар, Ұйымдастырылған оқу қызметіне (ҰОҚ) дайындық</w:t>
            </w:r>
          </w:p>
          <w:p w14:paraId="39D0B49F" w14:textId="77777777" w:rsidR="003A513D" w:rsidRDefault="003A513D" w:rsidP="00863A1D">
            <w:pPr>
              <w:spacing w:after="0" w:line="240" w:lineRule="auto"/>
              <w:rPr>
                <w:rFonts w:asciiTheme="majorBidi" w:hAnsiTheme="majorBidi" w:cstheme="majorBidi"/>
                <w:bCs/>
              </w:rPr>
            </w:pPr>
            <w:r>
              <w:rPr>
                <w:rFonts w:asciiTheme="majorBidi" w:hAnsiTheme="majorBidi" w:cstheme="majorBidi"/>
                <w:bCs/>
              </w:rPr>
              <w:t>Игры, подготовка к организованно-учебной деятельности (ОУД)</w:t>
            </w:r>
          </w:p>
        </w:tc>
        <w:tc>
          <w:tcPr>
            <w:tcW w:w="1346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AE1414" w14:textId="77777777" w:rsidR="003A513D" w:rsidRDefault="003A513D" w:rsidP="00863A1D">
            <w:pPr>
              <w:spacing w:after="0" w:line="240" w:lineRule="auto"/>
              <w:jc w:val="center"/>
              <w:rPr>
                <w:rFonts w:asciiTheme="majorBidi" w:eastAsia="Times New Roman" w:hAnsiTheme="majorBidi" w:cstheme="majorBidi"/>
                <w:color w:val="000000"/>
                <w:lang w:val="kk-KZ"/>
              </w:rPr>
            </w:pPr>
            <w:r>
              <w:rPr>
                <w:rFonts w:asciiTheme="majorBidi" w:eastAsia="Times New Roman" w:hAnsiTheme="majorBidi" w:cstheme="majorBidi"/>
                <w:color w:val="000000"/>
                <w:lang w:val="kk-KZ"/>
              </w:rPr>
              <w:t>Балалармен ұйымдастырылған оқу қызметін ұйымдастыруда  ойындар және баяу қимылды ойын-жаттығулар</w:t>
            </w:r>
          </w:p>
          <w:p w14:paraId="2F44EE5A" w14:textId="77777777" w:rsidR="003A513D" w:rsidRDefault="003A513D" w:rsidP="00863A1D">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Игры и игровые упражнения малой подвижности для подготовки детей к ОУД</w:t>
            </w:r>
          </w:p>
        </w:tc>
      </w:tr>
      <w:tr w:rsidR="003A513D" w14:paraId="6B072792" w14:textId="77777777" w:rsidTr="00863A1D">
        <w:trPr>
          <w:trHeight w:val="738"/>
          <w:jc w:val="center"/>
        </w:trPr>
        <w:tc>
          <w:tcPr>
            <w:tcW w:w="172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183A4C" w14:textId="77777777" w:rsidR="003A513D" w:rsidRDefault="003A513D" w:rsidP="00863A1D">
            <w:pPr>
              <w:spacing w:after="0" w:line="240" w:lineRule="auto"/>
              <w:rPr>
                <w:rFonts w:asciiTheme="majorBidi" w:hAnsiTheme="majorBidi" w:cstheme="majorBidi"/>
                <w:bCs/>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81669A" w14:textId="77777777" w:rsidR="003A513D" w:rsidRDefault="003A513D" w:rsidP="00863A1D">
            <w:pPr>
              <w:spacing w:after="0" w:line="240" w:lineRule="auto"/>
              <w:rPr>
                <w:rFonts w:asciiTheme="majorBidi" w:eastAsia="Times New Roman" w:hAnsiTheme="majorBidi" w:cstheme="majorBidi"/>
                <w:color w:val="000000"/>
              </w:rPr>
            </w:pPr>
          </w:p>
          <w:p w14:paraId="174A0F91" w14:textId="77777777" w:rsidR="003A513D" w:rsidRDefault="003A513D" w:rsidP="00863A1D">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Игра малой подвижности «Пузырь»</w:t>
            </w:r>
          </w:p>
          <w:p w14:paraId="0F43FDA1" w14:textId="77777777" w:rsidR="003A513D" w:rsidRDefault="003A513D" w:rsidP="00863A1D">
            <w:pPr>
              <w:spacing w:after="0" w:line="240" w:lineRule="auto"/>
              <w:rPr>
                <w:rFonts w:asciiTheme="majorBidi" w:hAnsiTheme="majorBidi" w:cstheme="majorBidi"/>
                <w:color w:val="000000"/>
              </w:rPr>
            </w:pPr>
          </w:p>
        </w:tc>
        <w:tc>
          <w:tcPr>
            <w:tcW w:w="299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65B5B2" w14:textId="77777777" w:rsidR="003A513D" w:rsidRDefault="003A513D" w:rsidP="00863A1D">
            <w:pPr>
              <w:spacing w:after="0" w:line="240" w:lineRule="auto"/>
              <w:rPr>
                <w:rFonts w:asciiTheme="majorBidi" w:eastAsia="Times New Roman" w:hAnsiTheme="majorBidi" w:cstheme="majorBidi"/>
                <w:color w:val="000000"/>
              </w:rPr>
            </w:pPr>
          </w:p>
          <w:p w14:paraId="5EF84DF2" w14:textId="77777777" w:rsidR="003A513D" w:rsidRDefault="003A513D" w:rsidP="00863A1D">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Игра «Солнечные</w:t>
            </w:r>
            <w:proofErr w:type="spellStart"/>
            <w:r>
              <w:rPr>
                <w:rFonts w:asciiTheme="majorBidi" w:eastAsia="Times New Roman" w:hAnsiTheme="majorBidi" w:cstheme="majorBidi"/>
                <w:color w:val="000000"/>
                <w:lang w:val="en-US"/>
              </w:rPr>
              <w:t>лучики</w:t>
            </w:r>
            <w:proofErr w:type="spellEnd"/>
            <w:r>
              <w:rPr>
                <w:rFonts w:asciiTheme="majorBidi" w:eastAsia="Times New Roman" w:hAnsiTheme="majorBidi" w:cstheme="majorBidi"/>
                <w:color w:val="000000"/>
              </w:rPr>
              <w:t>»</w:t>
            </w:r>
          </w:p>
          <w:p w14:paraId="76D32669" w14:textId="77777777" w:rsidR="003A513D" w:rsidRDefault="003A513D" w:rsidP="00863A1D">
            <w:pPr>
              <w:spacing w:after="0" w:line="240" w:lineRule="auto"/>
              <w:rPr>
                <w:rFonts w:asciiTheme="majorBidi" w:eastAsia="Times New Roman" w:hAnsiTheme="majorBidi" w:cstheme="majorBidi"/>
                <w:color w:val="000000"/>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7580C2" w14:textId="77777777" w:rsidR="003A513D" w:rsidRDefault="003A513D" w:rsidP="00863A1D">
            <w:pPr>
              <w:spacing w:after="0" w:line="240" w:lineRule="auto"/>
              <w:rPr>
                <w:rFonts w:asciiTheme="majorBidi" w:hAnsiTheme="majorBidi" w:cstheme="majorBidi"/>
                <w:color w:val="000000"/>
              </w:rPr>
            </w:pPr>
          </w:p>
          <w:p w14:paraId="3FD95AA2" w14:textId="77777777" w:rsidR="003A513D" w:rsidRDefault="003A513D" w:rsidP="00863A1D">
            <w:pPr>
              <w:spacing w:after="0" w:line="240" w:lineRule="auto"/>
              <w:rPr>
                <w:rFonts w:asciiTheme="majorBidi" w:hAnsiTheme="majorBidi" w:cstheme="majorBidi"/>
                <w:color w:val="000000"/>
              </w:rPr>
            </w:pPr>
            <w:r>
              <w:rPr>
                <w:rFonts w:asciiTheme="majorBidi" w:hAnsiTheme="majorBidi" w:cstheme="majorBidi"/>
                <w:color w:val="000000"/>
              </w:rPr>
              <w:t>Игра малой подвижности «Карусель»</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76CF9F" w14:textId="77777777" w:rsidR="003A513D" w:rsidRDefault="003A513D" w:rsidP="00863A1D">
            <w:pPr>
              <w:spacing w:after="0" w:line="240" w:lineRule="auto"/>
              <w:rPr>
                <w:rFonts w:asciiTheme="majorBidi" w:eastAsia="Times New Roman" w:hAnsiTheme="majorBidi" w:cstheme="majorBidi"/>
                <w:color w:val="000000"/>
              </w:rPr>
            </w:pPr>
          </w:p>
          <w:p w14:paraId="3907C747" w14:textId="77777777" w:rsidR="003A513D" w:rsidRDefault="003A513D" w:rsidP="00863A1D">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Музыкальная игра «У оленя дом большой»</w:t>
            </w:r>
          </w:p>
          <w:p w14:paraId="7A74B153" w14:textId="77777777" w:rsidR="003A513D" w:rsidRDefault="003A513D" w:rsidP="00863A1D">
            <w:pPr>
              <w:spacing w:after="0" w:line="240" w:lineRule="auto"/>
              <w:ind w:right="-221"/>
              <w:jc w:val="both"/>
              <w:rPr>
                <w:rFonts w:asciiTheme="majorBidi" w:eastAsia="Times New Roman" w:hAnsiTheme="majorBidi" w:cstheme="majorBidi"/>
                <w:color w:val="000000"/>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C3C8BE" w14:textId="77777777" w:rsidR="003A513D" w:rsidRDefault="003A513D" w:rsidP="00863A1D">
            <w:pPr>
              <w:spacing w:after="0" w:line="240" w:lineRule="auto"/>
              <w:rPr>
                <w:rFonts w:asciiTheme="majorBidi" w:eastAsia="Times New Roman" w:hAnsiTheme="majorBidi" w:cstheme="majorBidi"/>
                <w:color w:val="000000"/>
              </w:rPr>
            </w:pPr>
          </w:p>
          <w:p w14:paraId="16F90A27" w14:textId="77777777" w:rsidR="003A513D" w:rsidRDefault="003A513D" w:rsidP="00863A1D">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Игра «Зайка серенький сидит»</w:t>
            </w:r>
          </w:p>
        </w:tc>
      </w:tr>
      <w:tr w:rsidR="003A513D" w14:paraId="6B5A7D6D" w14:textId="77777777" w:rsidTr="00863A1D">
        <w:trPr>
          <w:trHeight w:val="1550"/>
          <w:jc w:val="center"/>
        </w:trPr>
        <w:tc>
          <w:tcPr>
            <w:tcW w:w="17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860F18" w14:textId="77777777" w:rsidR="003A513D" w:rsidRDefault="003A513D" w:rsidP="00863A1D">
            <w:pPr>
              <w:spacing w:after="0" w:line="240" w:lineRule="auto"/>
              <w:rPr>
                <w:rFonts w:asciiTheme="majorBidi" w:eastAsia="Times New Roman" w:hAnsiTheme="majorBidi" w:cstheme="majorBidi"/>
                <w:bCs/>
                <w:color w:val="000000"/>
              </w:rPr>
            </w:pPr>
            <w:r>
              <w:rPr>
                <w:rFonts w:ascii="Times New Roman" w:eastAsia="Times New Roman" w:hAnsi="Times New Roman"/>
                <w:b/>
                <w:bCs/>
                <w:color w:val="000000"/>
                <w:lang w:val="kk-KZ"/>
              </w:rPr>
              <w:t>Мектепке дейінгі ұйым кестесі  бойынша  ұйымдастырылған оқу қызметі</w:t>
            </w:r>
          </w:p>
          <w:p w14:paraId="0DFDB35C" w14:textId="77777777" w:rsidR="003A513D" w:rsidRDefault="003A513D" w:rsidP="00863A1D">
            <w:pPr>
              <w:spacing w:after="0" w:line="240" w:lineRule="auto"/>
              <w:rPr>
                <w:rFonts w:asciiTheme="majorBidi" w:eastAsia="Times New Roman" w:hAnsiTheme="majorBidi" w:cstheme="majorBidi"/>
                <w:bCs/>
                <w:i/>
                <w:iCs/>
                <w:color w:val="000000"/>
              </w:rPr>
            </w:pPr>
            <w:r>
              <w:rPr>
                <w:rFonts w:asciiTheme="majorBidi" w:eastAsia="Times New Roman" w:hAnsiTheme="majorBidi" w:cstheme="majorBidi"/>
                <w:bCs/>
                <w:color w:val="000000"/>
              </w:rPr>
              <w:t>ОУД по расписанию ДО</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D68745" w14:textId="77777777" w:rsidR="003A513D" w:rsidRPr="006A6154" w:rsidRDefault="003A513D" w:rsidP="00863A1D">
            <w:pPr>
              <w:pStyle w:val="a6"/>
              <w:rPr>
                <w:b/>
              </w:rPr>
            </w:pPr>
            <w:r w:rsidRPr="006A6154">
              <w:rPr>
                <w:b/>
              </w:rPr>
              <w:t>Художественная литература</w:t>
            </w:r>
          </w:p>
          <w:p w14:paraId="39103A68" w14:textId="77777777" w:rsidR="003A513D" w:rsidRDefault="003A513D" w:rsidP="00863A1D">
            <w:pPr>
              <w:pStyle w:val="a6"/>
              <w:rPr>
                <w:rFonts w:eastAsia="Times New Roman"/>
                <w:b/>
                <w:color w:val="000000"/>
              </w:rPr>
            </w:pPr>
            <w:r w:rsidRPr="006A6154">
              <w:rPr>
                <w:rFonts w:eastAsia="Times New Roman"/>
                <w:b/>
                <w:color w:val="000000"/>
              </w:rPr>
              <w:t>«Привезли к нам ёлочку в детский сад»</w:t>
            </w:r>
          </w:p>
          <w:p w14:paraId="3E9D878A" w14:textId="77777777" w:rsidR="003A513D" w:rsidRPr="004E4FFA" w:rsidRDefault="003A513D" w:rsidP="00863A1D">
            <w:pPr>
              <w:pStyle w:val="a6"/>
              <w:rPr>
                <w:rFonts w:ascii="Times New Roman" w:eastAsia="Times New Roman" w:hAnsi="Times New Roman" w:cs="Times New Roman"/>
                <w:b/>
                <w:color w:val="000000"/>
              </w:rPr>
            </w:pPr>
            <w:proofErr w:type="spellStart"/>
            <w:proofErr w:type="gramStart"/>
            <w:r>
              <w:rPr>
                <w:rFonts w:eastAsia="Times New Roman"/>
                <w:b/>
                <w:color w:val="000000"/>
              </w:rPr>
              <w:t>Цель</w:t>
            </w:r>
            <w:r w:rsidRPr="006E7D45">
              <w:rPr>
                <w:rFonts w:ascii="Times New Roman" w:eastAsia="Times New Roman" w:hAnsi="Times New Roman" w:cs="Times New Roman"/>
                <w:b/>
                <w:color w:val="000000"/>
              </w:rPr>
              <w:t>:</w:t>
            </w:r>
            <w:r w:rsidRPr="004E4FFA">
              <w:rPr>
                <w:rFonts w:ascii="Times New Roman" w:hAnsi="Times New Roman" w:cs="Times New Roman"/>
                <w:color w:val="333333"/>
                <w:shd w:val="clear" w:color="auto" w:fill="FFFFFF"/>
              </w:rPr>
              <w:t>Познакомить</w:t>
            </w:r>
            <w:proofErr w:type="spellEnd"/>
            <w:proofErr w:type="gramEnd"/>
            <w:r w:rsidRPr="004E4FFA">
              <w:rPr>
                <w:rFonts w:ascii="Times New Roman" w:hAnsi="Times New Roman" w:cs="Times New Roman"/>
                <w:color w:val="333333"/>
                <w:shd w:val="clear" w:color="auto" w:fill="FFFFFF"/>
              </w:rPr>
              <w:t xml:space="preserve"> детей со стих-ем «Ёлочка» Е. Валяной. Учить повторять за воспитателем, соблюдая интонацию, понимать смысл стихотворения, отвечать на вопросы по содержанию.</w:t>
            </w:r>
          </w:p>
          <w:p w14:paraId="3C659838" w14:textId="77777777" w:rsidR="003A513D" w:rsidRPr="006A6154" w:rsidRDefault="003A513D" w:rsidP="00863A1D">
            <w:pPr>
              <w:pStyle w:val="a6"/>
              <w:rPr>
                <w:b/>
                <w:sz w:val="20"/>
                <w:szCs w:val="20"/>
                <w:u w:val="single"/>
              </w:rPr>
            </w:pPr>
          </w:p>
        </w:tc>
        <w:tc>
          <w:tcPr>
            <w:tcW w:w="299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8D6314" w14:textId="77777777" w:rsidR="003A513D" w:rsidRPr="004E4FFA" w:rsidRDefault="003A513D" w:rsidP="00863A1D">
            <w:pPr>
              <w:pStyle w:val="11"/>
              <w:rPr>
                <w:rFonts w:ascii="Times New Roman" w:eastAsia="Times New Roman" w:hAnsi="Times New Roman" w:cs="Times New Roman"/>
                <w:b/>
              </w:rPr>
            </w:pPr>
            <w:r w:rsidRPr="004E4FFA">
              <w:rPr>
                <w:rFonts w:ascii="Times New Roman" w:eastAsia="Times New Roman" w:hAnsi="Times New Roman" w:cs="Times New Roman"/>
                <w:b/>
              </w:rPr>
              <w:t xml:space="preserve">Физическая культура </w:t>
            </w:r>
          </w:p>
          <w:p w14:paraId="6B1EBBB9" w14:textId="77777777" w:rsidR="003A513D" w:rsidRDefault="003A513D" w:rsidP="00863A1D">
            <w:pPr>
              <w:pStyle w:val="11"/>
              <w:rPr>
                <w:rFonts w:ascii="Times New Roman" w:hAnsi="Times New Roman" w:cs="Times New Roman"/>
              </w:rPr>
            </w:pPr>
            <w:r>
              <w:rPr>
                <w:rFonts w:ascii="Times New Roman" w:hAnsi="Times New Roman" w:cs="Times New Roman"/>
              </w:rPr>
              <w:t>1.</w:t>
            </w:r>
            <w:r>
              <w:rPr>
                <w:rFonts w:ascii="Times New Roman" w:eastAsia="Times New Roman" w:hAnsi="Times New Roman" w:cs="Times New Roman"/>
              </w:rPr>
              <w:t xml:space="preserve">Формировать умение детей </w:t>
            </w:r>
            <w:r>
              <w:rPr>
                <w:rFonts w:ascii="Times New Roman" w:hAnsi="Times New Roman" w:cs="Times New Roman"/>
              </w:rPr>
              <w:t xml:space="preserve">ходить по шнуру; </w:t>
            </w:r>
            <w:r>
              <w:rPr>
                <w:rFonts w:ascii="Times New Roman" w:eastAsia="Times New Roman" w:hAnsi="Times New Roman" w:cs="Times New Roman"/>
              </w:rPr>
              <w:t>закрепить</w:t>
            </w:r>
            <w:r>
              <w:rPr>
                <w:rFonts w:ascii="Times New Roman" w:hAnsi="Times New Roman" w:cs="Times New Roman"/>
              </w:rPr>
              <w:t xml:space="preserve"> катание мяча одной рукой из положения стоя.</w:t>
            </w:r>
          </w:p>
          <w:p w14:paraId="151490A9" w14:textId="77777777" w:rsidR="003A513D" w:rsidRDefault="003A513D" w:rsidP="00863A1D">
            <w:pPr>
              <w:pStyle w:val="11"/>
              <w:rPr>
                <w:rFonts w:ascii="Times New Roman" w:hAnsi="Times New Roman" w:cs="Times New Roman"/>
              </w:rPr>
            </w:pPr>
            <w:r>
              <w:rPr>
                <w:rFonts w:ascii="Times New Roman" w:hAnsi="Times New Roman" w:cs="Times New Roman"/>
              </w:rPr>
              <w:t>2.</w:t>
            </w:r>
            <w:r>
              <w:rPr>
                <w:rFonts w:ascii="Times New Roman" w:eastAsia="Times New Roman" w:hAnsi="Times New Roman" w:cs="Times New Roman"/>
              </w:rPr>
              <w:t xml:space="preserve">Формировать умение детей </w:t>
            </w:r>
            <w:r>
              <w:rPr>
                <w:rFonts w:ascii="Times New Roman" w:hAnsi="Times New Roman" w:cs="Times New Roman"/>
              </w:rPr>
              <w:t xml:space="preserve">ползать по дорожке; </w:t>
            </w:r>
            <w:r>
              <w:rPr>
                <w:rFonts w:ascii="Times New Roman" w:eastAsia="Times New Roman" w:hAnsi="Times New Roman" w:cs="Times New Roman"/>
              </w:rPr>
              <w:t xml:space="preserve">закрепить упражнение в </w:t>
            </w:r>
            <w:r>
              <w:rPr>
                <w:rFonts w:ascii="Times New Roman" w:hAnsi="Times New Roman" w:cs="Times New Roman"/>
              </w:rPr>
              <w:t>ходьбе по шнуру.</w:t>
            </w:r>
          </w:p>
          <w:p w14:paraId="50FE5EF6" w14:textId="77777777" w:rsidR="003A513D" w:rsidRPr="006A6154" w:rsidRDefault="003A513D" w:rsidP="00863A1D">
            <w:pPr>
              <w:pStyle w:val="a6"/>
              <w:rPr>
                <w:rFonts w:asciiTheme="majorBidi" w:eastAsia="Calibri" w:hAnsiTheme="majorBidi" w:cstheme="majorBidi"/>
                <w:b/>
                <w:sz w:val="20"/>
                <w:szCs w:val="20"/>
                <w:lang w:val="kk-KZ"/>
              </w:rPr>
            </w:pPr>
            <w:r>
              <w:rPr>
                <w:rFonts w:ascii="Times New Roman" w:hAnsi="Times New Roman" w:cs="Times New Roman"/>
              </w:rPr>
              <w:t>3.</w:t>
            </w:r>
            <w:r>
              <w:rPr>
                <w:rFonts w:ascii="Times New Roman" w:eastAsia="Times New Roman" w:hAnsi="Times New Roman" w:cs="Times New Roman"/>
              </w:rPr>
              <w:t xml:space="preserve">Формировать умение детей </w:t>
            </w:r>
            <w:r>
              <w:rPr>
                <w:rFonts w:ascii="Times New Roman" w:eastAsia="Times New Roman" w:hAnsi="Times New Roman" w:cs="Times New Roman"/>
                <w:bCs/>
              </w:rPr>
              <w:t>п</w:t>
            </w:r>
            <w:r>
              <w:rPr>
                <w:rFonts w:ascii="Times New Roman" w:hAnsi="Times New Roman" w:cs="Times New Roman"/>
              </w:rPr>
              <w:t>олзать на четвереньках по гимнастической скамейке;</w:t>
            </w:r>
            <w:r>
              <w:rPr>
                <w:rFonts w:ascii="Times New Roman" w:eastAsia="Times New Roman" w:hAnsi="Times New Roman" w:cs="Times New Roman"/>
              </w:rPr>
              <w:t xml:space="preserve"> закрепить</w:t>
            </w:r>
            <w:r>
              <w:rPr>
                <w:rFonts w:ascii="Times New Roman" w:hAnsi="Times New Roman" w:cs="Times New Roman"/>
              </w:rPr>
              <w:t xml:space="preserve"> умение спрыгивать (высота 10-15 см).</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8DECB7" w14:textId="77777777" w:rsidR="003A513D" w:rsidRPr="006E7D45" w:rsidRDefault="003A513D" w:rsidP="00863A1D">
            <w:pPr>
              <w:pStyle w:val="a6"/>
              <w:jc w:val="center"/>
              <w:rPr>
                <w:rFonts w:ascii="Times New Roman" w:hAnsi="Times New Roman" w:cs="Times New Roman"/>
                <w:b/>
              </w:rPr>
            </w:pPr>
            <w:proofErr w:type="spellStart"/>
            <w:r w:rsidRPr="006E7D45">
              <w:rPr>
                <w:rFonts w:ascii="Times New Roman" w:hAnsi="Times New Roman" w:cs="Times New Roman"/>
                <w:b/>
              </w:rPr>
              <w:t>П.Естествознание</w:t>
            </w:r>
            <w:proofErr w:type="spellEnd"/>
          </w:p>
          <w:p w14:paraId="64BF1127" w14:textId="77777777" w:rsidR="003A513D" w:rsidRDefault="003A513D" w:rsidP="00863A1D">
            <w:pPr>
              <w:pStyle w:val="a6"/>
              <w:rPr>
                <w:rFonts w:ascii="Times New Roman" w:hAnsi="Times New Roman" w:cs="Times New Roman"/>
                <w:color w:val="000000"/>
                <w:shd w:val="clear" w:color="auto" w:fill="FFFFFF"/>
              </w:rPr>
            </w:pPr>
            <w:r w:rsidRPr="006E7D45">
              <w:rPr>
                <w:rFonts w:ascii="Times New Roman" w:hAnsi="Times New Roman" w:cs="Times New Roman"/>
                <w:b/>
              </w:rPr>
              <w:t>«Кто живёт в лесу</w:t>
            </w:r>
          </w:p>
          <w:p w14:paraId="1101FBDC" w14:textId="77777777" w:rsidR="003A513D" w:rsidRPr="006E7D45" w:rsidRDefault="003A513D" w:rsidP="00863A1D">
            <w:pPr>
              <w:pStyle w:val="a6"/>
              <w:rPr>
                <w:rFonts w:ascii="Times New Roman" w:hAnsi="Times New Roman" w:cs="Times New Roman"/>
                <w:b/>
              </w:rPr>
            </w:pPr>
            <w:proofErr w:type="spellStart"/>
            <w:proofErr w:type="gramStart"/>
            <w:r>
              <w:rPr>
                <w:rFonts w:ascii="Times New Roman" w:hAnsi="Times New Roman" w:cs="Times New Roman"/>
                <w:color w:val="000000"/>
                <w:shd w:val="clear" w:color="auto" w:fill="FFFFFF"/>
              </w:rPr>
              <w:t>Цель:</w:t>
            </w:r>
            <w:r w:rsidRPr="006E7D45">
              <w:rPr>
                <w:rFonts w:ascii="Times New Roman" w:hAnsi="Times New Roman" w:cs="Times New Roman"/>
                <w:color w:val="000000"/>
                <w:shd w:val="clear" w:color="auto" w:fill="FFFFFF"/>
              </w:rPr>
              <w:t>Воспитывать</w:t>
            </w:r>
            <w:proofErr w:type="spellEnd"/>
            <w:proofErr w:type="gramEnd"/>
            <w:r w:rsidRPr="006E7D45">
              <w:rPr>
                <w:rFonts w:ascii="Times New Roman" w:hAnsi="Times New Roman" w:cs="Times New Roman"/>
                <w:color w:val="000000"/>
                <w:shd w:val="clear" w:color="auto" w:fill="FFFFFF"/>
              </w:rPr>
              <w:t xml:space="preserve"> бережное отношение к окружающему миру, к животным</w:t>
            </w:r>
          </w:p>
          <w:p w14:paraId="1427CF9C" w14:textId="77777777" w:rsidR="003A513D" w:rsidRDefault="003A513D" w:rsidP="00863A1D">
            <w:pPr>
              <w:pStyle w:val="11"/>
              <w:rPr>
                <w:rFonts w:ascii="Times New Roman" w:hAnsi="Times New Roman" w:cs="Times New Roman"/>
                <w:color w:val="000000"/>
                <w:shd w:val="clear" w:color="auto" w:fill="FFFFFF"/>
              </w:rPr>
            </w:pPr>
            <w:r w:rsidRPr="006E7D45">
              <w:rPr>
                <w:rFonts w:ascii="Times New Roman" w:hAnsi="Times New Roman" w:cs="Times New Roman"/>
                <w:color w:val="000000"/>
                <w:shd w:val="clear" w:color="auto" w:fill="FFFFFF"/>
              </w:rPr>
              <w:t>Дать детям общее понятие о диких животных; формировать умение различать и называть животных – обитателей леса: зайца, медведя. Выделять их характерные особенности, различать и называть части тела, воспроизводить их повадки</w:t>
            </w:r>
          </w:p>
          <w:p w14:paraId="56545F59" w14:textId="77777777" w:rsidR="003A513D" w:rsidRDefault="003A513D" w:rsidP="00863A1D">
            <w:pPr>
              <w:pStyle w:val="11"/>
              <w:rPr>
                <w:rFonts w:ascii="Times New Roman" w:hAnsi="Times New Roman" w:cs="Times New Roman"/>
                <w:color w:val="000000"/>
                <w:shd w:val="clear" w:color="auto" w:fill="FFFFFF"/>
              </w:rPr>
            </w:pPr>
          </w:p>
          <w:p w14:paraId="7DDAC4B3" w14:textId="77777777" w:rsidR="003A513D" w:rsidRPr="004E4FFA" w:rsidRDefault="003A513D" w:rsidP="00863A1D">
            <w:pPr>
              <w:pStyle w:val="11"/>
              <w:rPr>
                <w:rFonts w:ascii="Times New Roman" w:eastAsia="Times New Roman" w:hAnsi="Times New Roman" w:cs="Times New Roman"/>
                <w:b/>
              </w:rPr>
            </w:pPr>
            <w:r w:rsidRPr="004E4FFA">
              <w:rPr>
                <w:rFonts w:ascii="Times New Roman" w:eastAsia="Times New Roman" w:hAnsi="Times New Roman" w:cs="Times New Roman"/>
                <w:b/>
              </w:rPr>
              <w:t xml:space="preserve">Физическая культура </w:t>
            </w:r>
          </w:p>
          <w:p w14:paraId="4CB91265" w14:textId="77777777" w:rsidR="003A513D" w:rsidRDefault="003A513D" w:rsidP="00863A1D">
            <w:pPr>
              <w:pStyle w:val="11"/>
              <w:rPr>
                <w:rFonts w:ascii="Times New Roman" w:hAnsi="Times New Roman" w:cs="Times New Roman"/>
              </w:rPr>
            </w:pPr>
            <w:r>
              <w:rPr>
                <w:rFonts w:ascii="Times New Roman" w:hAnsi="Times New Roman" w:cs="Times New Roman"/>
              </w:rPr>
              <w:t>1.</w:t>
            </w:r>
            <w:r>
              <w:rPr>
                <w:rFonts w:ascii="Times New Roman" w:eastAsia="Times New Roman" w:hAnsi="Times New Roman" w:cs="Times New Roman"/>
              </w:rPr>
              <w:t xml:space="preserve">Формировать умение детей </w:t>
            </w:r>
            <w:r>
              <w:rPr>
                <w:rFonts w:ascii="Times New Roman" w:hAnsi="Times New Roman" w:cs="Times New Roman"/>
              </w:rPr>
              <w:t xml:space="preserve">ходить по шнуру; </w:t>
            </w:r>
            <w:r>
              <w:rPr>
                <w:rFonts w:ascii="Times New Roman" w:eastAsia="Times New Roman" w:hAnsi="Times New Roman" w:cs="Times New Roman"/>
              </w:rPr>
              <w:t>закрепить</w:t>
            </w:r>
            <w:r>
              <w:rPr>
                <w:rFonts w:ascii="Times New Roman" w:hAnsi="Times New Roman" w:cs="Times New Roman"/>
              </w:rPr>
              <w:t xml:space="preserve"> катание мяча одной рукой из положения стоя.</w:t>
            </w:r>
          </w:p>
          <w:p w14:paraId="730380D5" w14:textId="77777777" w:rsidR="003A513D" w:rsidRDefault="003A513D" w:rsidP="00863A1D">
            <w:pPr>
              <w:pStyle w:val="11"/>
              <w:rPr>
                <w:rFonts w:ascii="Times New Roman" w:hAnsi="Times New Roman" w:cs="Times New Roman"/>
              </w:rPr>
            </w:pPr>
            <w:r>
              <w:rPr>
                <w:rFonts w:ascii="Times New Roman" w:hAnsi="Times New Roman" w:cs="Times New Roman"/>
              </w:rPr>
              <w:t>2.</w:t>
            </w:r>
            <w:r>
              <w:rPr>
                <w:rFonts w:ascii="Times New Roman" w:eastAsia="Times New Roman" w:hAnsi="Times New Roman" w:cs="Times New Roman"/>
              </w:rPr>
              <w:t xml:space="preserve">Формировать умение детей </w:t>
            </w:r>
            <w:r>
              <w:rPr>
                <w:rFonts w:ascii="Times New Roman" w:hAnsi="Times New Roman" w:cs="Times New Roman"/>
              </w:rPr>
              <w:t xml:space="preserve">ползать по </w:t>
            </w:r>
            <w:r>
              <w:rPr>
                <w:rFonts w:ascii="Times New Roman" w:hAnsi="Times New Roman" w:cs="Times New Roman"/>
              </w:rPr>
              <w:lastRenderedPageBreak/>
              <w:t xml:space="preserve">дорожке; </w:t>
            </w:r>
            <w:r>
              <w:rPr>
                <w:rFonts w:ascii="Times New Roman" w:eastAsia="Times New Roman" w:hAnsi="Times New Roman" w:cs="Times New Roman"/>
              </w:rPr>
              <w:t xml:space="preserve">закрепить упражнение в </w:t>
            </w:r>
            <w:r>
              <w:rPr>
                <w:rFonts w:ascii="Times New Roman" w:hAnsi="Times New Roman" w:cs="Times New Roman"/>
              </w:rPr>
              <w:t>ходьбе по шнуру.</w:t>
            </w:r>
          </w:p>
          <w:p w14:paraId="68726AE8" w14:textId="77777777" w:rsidR="003A513D" w:rsidRPr="006E7D45" w:rsidRDefault="003A513D" w:rsidP="00863A1D">
            <w:pPr>
              <w:pStyle w:val="a6"/>
              <w:rPr>
                <w:rFonts w:ascii="Times New Roman" w:eastAsia="Times New Roman" w:hAnsi="Times New Roman" w:cs="Times New Roman"/>
                <w:b/>
              </w:rPr>
            </w:pPr>
            <w:r>
              <w:rPr>
                <w:rFonts w:ascii="Times New Roman" w:hAnsi="Times New Roman" w:cs="Times New Roman"/>
              </w:rPr>
              <w:t>3.</w:t>
            </w:r>
            <w:r>
              <w:rPr>
                <w:rFonts w:ascii="Times New Roman" w:eastAsia="Times New Roman" w:hAnsi="Times New Roman" w:cs="Times New Roman"/>
              </w:rPr>
              <w:t xml:space="preserve">Формировать умение детей </w:t>
            </w:r>
            <w:r>
              <w:rPr>
                <w:rFonts w:ascii="Times New Roman" w:eastAsia="Times New Roman" w:hAnsi="Times New Roman" w:cs="Times New Roman"/>
                <w:bCs/>
              </w:rPr>
              <w:t>п</w:t>
            </w:r>
            <w:r>
              <w:rPr>
                <w:rFonts w:ascii="Times New Roman" w:hAnsi="Times New Roman" w:cs="Times New Roman"/>
              </w:rPr>
              <w:t>олзать на четвереньках по гимнастической скамейке;</w:t>
            </w:r>
            <w:r>
              <w:rPr>
                <w:rFonts w:ascii="Times New Roman" w:eastAsia="Times New Roman" w:hAnsi="Times New Roman" w:cs="Times New Roman"/>
              </w:rPr>
              <w:t xml:space="preserve"> закрепить</w:t>
            </w:r>
            <w:r>
              <w:rPr>
                <w:rFonts w:ascii="Times New Roman" w:hAnsi="Times New Roman" w:cs="Times New Roman"/>
              </w:rPr>
              <w:t xml:space="preserve"> умение спрыгивать (высота 10-15 см).</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7C261E" w14:textId="77777777" w:rsidR="003A513D" w:rsidRPr="00E762D9" w:rsidRDefault="003A513D" w:rsidP="00863A1D">
            <w:pPr>
              <w:pStyle w:val="a6"/>
              <w:rPr>
                <w:rFonts w:ascii="Times New Roman" w:hAnsi="Times New Roman" w:cs="Times New Roman"/>
                <w:b/>
              </w:rPr>
            </w:pPr>
            <w:r w:rsidRPr="00E762D9">
              <w:rPr>
                <w:rFonts w:ascii="Times New Roman" w:hAnsi="Times New Roman" w:cs="Times New Roman"/>
                <w:b/>
              </w:rPr>
              <w:lastRenderedPageBreak/>
              <w:t>Лепка</w:t>
            </w:r>
          </w:p>
          <w:p w14:paraId="1DCF0C97" w14:textId="77777777" w:rsidR="003A513D" w:rsidRPr="00E762D9" w:rsidRDefault="003A513D" w:rsidP="00863A1D">
            <w:pPr>
              <w:pStyle w:val="a6"/>
              <w:rPr>
                <w:rFonts w:ascii="Times New Roman" w:hAnsi="Times New Roman" w:cs="Times New Roman"/>
                <w:b/>
              </w:rPr>
            </w:pPr>
            <w:r w:rsidRPr="00E762D9">
              <w:rPr>
                <w:rFonts w:ascii="Times New Roman" w:hAnsi="Times New Roman" w:cs="Times New Roman"/>
                <w:b/>
              </w:rPr>
              <w:t>Украсим елку</w:t>
            </w:r>
          </w:p>
          <w:p w14:paraId="2B22BF78" w14:textId="77777777" w:rsidR="003A513D" w:rsidRPr="00E762D9" w:rsidRDefault="003A513D" w:rsidP="00863A1D">
            <w:pPr>
              <w:pStyle w:val="a6"/>
              <w:rPr>
                <w:rFonts w:ascii="Times New Roman" w:hAnsi="Times New Roman" w:cs="Times New Roman"/>
                <w:color w:val="000000"/>
                <w:shd w:val="clear" w:color="auto" w:fill="FFFFFF"/>
              </w:rPr>
            </w:pPr>
            <w:r w:rsidRPr="00E762D9">
              <w:rPr>
                <w:rFonts w:ascii="Times New Roman" w:hAnsi="Times New Roman" w:cs="Times New Roman"/>
                <w:color w:val="000000"/>
                <w:shd w:val="clear" w:color="auto" w:fill="FFFFFF"/>
              </w:rPr>
              <w:t>Цель:</w:t>
            </w:r>
          </w:p>
          <w:p w14:paraId="6F18246D" w14:textId="77777777" w:rsidR="003A513D" w:rsidRDefault="003A513D" w:rsidP="00863A1D">
            <w:pPr>
              <w:pStyle w:val="11"/>
              <w:rPr>
                <w:rFonts w:ascii="Times New Roman" w:eastAsia="Times New Roman" w:hAnsi="Times New Roman" w:cs="Times New Roman"/>
              </w:rPr>
            </w:pPr>
            <w:r w:rsidRPr="00E762D9">
              <w:rPr>
                <w:rFonts w:ascii="Times New Roman" w:hAnsi="Times New Roman" w:cs="Times New Roman"/>
                <w:color w:val="000000"/>
                <w:shd w:val="clear" w:color="auto" w:fill="FFFFFF"/>
              </w:rPr>
              <w:t>Вызвать у детей позитивный эмоциональный отклик и праздничное настроение. Развивать творческий настрой малышей.</w:t>
            </w:r>
          </w:p>
          <w:p w14:paraId="0C3A4E88" w14:textId="77777777" w:rsidR="003A513D" w:rsidRDefault="003A513D" w:rsidP="00863A1D">
            <w:pPr>
              <w:pStyle w:val="11"/>
              <w:rPr>
                <w:rFonts w:ascii="Times New Roman" w:eastAsia="Times New Roman" w:hAnsi="Times New Roman" w:cs="Times New Roman"/>
              </w:rPr>
            </w:pPr>
          </w:p>
          <w:p w14:paraId="33E35E4C" w14:textId="77777777" w:rsidR="003A513D" w:rsidRPr="004E4FFA" w:rsidRDefault="003A513D" w:rsidP="00863A1D">
            <w:pPr>
              <w:pStyle w:val="11"/>
              <w:rPr>
                <w:rFonts w:ascii="Times New Roman" w:eastAsia="Times New Roman" w:hAnsi="Times New Roman" w:cs="Times New Roman"/>
                <w:b/>
              </w:rPr>
            </w:pPr>
            <w:r w:rsidRPr="004E4FFA">
              <w:rPr>
                <w:rFonts w:ascii="Times New Roman" w:eastAsia="Times New Roman" w:hAnsi="Times New Roman" w:cs="Times New Roman"/>
                <w:b/>
              </w:rPr>
              <w:t xml:space="preserve">Физическая культура </w:t>
            </w:r>
          </w:p>
          <w:p w14:paraId="34A54780" w14:textId="77777777" w:rsidR="003A513D" w:rsidRDefault="003A513D" w:rsidP="00863A1D">
            <w:pPr>
              <w:pStyle w:val="11"/>
              <w:rPr>
                <w:rFonts w:ascii="Times New Roman" w:hAnsi="Times New Roman" w:cs="Times New Roman"/>
              </w:rPr>
            </w:pPr>
            <w:r>
              <w:rPr>
                <w:rFonts w:ascii="Times New Roman" w:hAnsi="Times New Roman" w:cs="Times New Roman"/>
              </w:rPr>
              <w:t>1.</w:t>
            </w:r>
            <w:r>
              <w:rPr>
                <w:rFonts w:ascii="Times New Roman" w:eastAsia="Times New Roman" w:hAnsi="Times New Roman" w:cs="Times New Roman"/>
              </w:rPr>
              <w:t xml:space="preserve">Формировать умение детей </w:t>
            </w:r>
            <w:r>
              <w:rPr>
                <w:rFonts w:ascii="Times New Roman" w:hAnsi="Times New Roman" w:cs="Times New Roman"/>
              </w:rPr>
              <w:t xml:space="preserve">ходить по шнуру; </w:t>
            </w:r>
            <w:r>
              <w:rPr>
                <w:rFonts w:ascii="Times New Roman" w:eastAsia="Times New Roman" w:hAnsi="Times New Roman" w:cs="Times New Roman"/>
              </w:rPr>
              <w:t>закрепить</w:t>
            </w:r>
            <w:r>
              <w:rPr>
                <w:rFonts w:ascii="Times New Roman" w:hAnsi="Times New Roman" w:cs="Times New Roman"/>
              </w:rPr>
              <w:t xml:space="preserve"> катание мяча одной рукой из положения стоя.</w:t>
            </w:r>
          </w:p>
          <w:p w14:paraId="43B4D4B0" w14:textId="77777777" w:rsidR="003A513D" w:rsidRDefault="003A513D" w:rsidP="00863A1D">
            <w:pPr>
              <w:pStyle w:val="11"/>
              <w:rPr>
                <w:rFonts w:ascii="Times New Roman" w:hAnsi="Times New Roman" w:cs="Times New Roman"/>
              </w:rPr>
            </w:pPr>
            <w:r>
              <w:rPr>
                <w:rFonts w:ascii="Times New Roman" w:hAnsi="Times New Roman" w:cs="Times New Roman"/>
              </w:rPr>
              <w:t>2.</w:t>
            </w:r>
            <w:r>
              <w:rPr>
                <w:rFonts w:ascii="Times New Roman" w:eastAsia="Times New Roman" w:hAnsi="Times New Roman" w:cs="Times New Roman"/>
              </w:rPr>
              <w:t xml:space="preserve">Формировать умение детей </w:t>
            </w:r>
            <w:r>
              <w:rPr>
                <w:rFonts w:ascii="Times New Roman" w:hAnsi="Times New Roman" w:cs="Times New Roman"/>
              </w:rPr>
              <w:t xml:space="preserve">ползать по дорожке; </w:t>
            </w:r>
            <w:r>
              <w:rPr>
                <w:rFonts w:ascii="Times New Roman" w:eastAsia="Times New Roman" w:hAnsi="Times New Roman" w:cs="Times New Roman"/>
              </w:rPr>
              <w:t xml:space="preserve">закрепить упражнение в </w:t>
            </w:r>
            <w:r>
              <w:rPr>
                <w:rFonts w:ascii="Times New Roman" w:hAnsi="Times New Roman" w:cs="Times New Roman"/>
              </w:rPr>
              <w:t>ходьбе по шнуру.</w:t>
            </w:r>
          </w:p>
          <w:p w14:paraId="0B503FF4" w14:textId="77777777" w:rsidR="003A513D" w:rsidRPr="00E762D9" w:rsidRDefault="003A513D" w:rsidP="00863A1D">
            <w:pPr>
              <w:pStyle w:val="a6"/>
              <w:rPr>
                <w:rFonts w:ascii="Times New Roman" w:eastAsia="Times New Roman" w:hAnsi="Times New Roman" w:cs="Times New Roman"/>
                <w:b/>
                <w:color w:val="000000"/>
              </w:rPr>
            </w:pPr>
            <w:r>
              <w:rPr>
                <w:rFonts w:ascii="Times New Roman" w:hAnsi="Times New Roman" w:cs="Times New Roman"/>
              </w:rPr>
              <w:t>3.</w:t>
            </w:r>
            <w:r>
              <w:rPr>
                <w:rFonts w:ascii="Times New Roman" w:eastAsia="Times New Roman" w:hAnsi="Times New Roman" w:cs="Times New Roman"/>
              </w:rPr>
              <w:t xml:space="preserve">Формировать умение детей </w:t>
            </w:r>
            <w:r>
              <w:rPr>
                <w:rFonts w:ascii="Times New Roman" w:eastAsia="Times New Roman" w:hAnsi="Times New Roman" w:cs="Times New Roman"/>
                <w:bCs/>
              </w:rPr>
              <w:t>п</w:t>
            </w:r>
            <w:r>
              <w:rPr>
                <w:rFonts w:ascii="Times New Roman" w:hAnsi="Times New Roman" w:cs="Times New Roman"/>
              </w:rPr>
              <w:t>олзать на четвереньках по гимнастической скамейке;</w:t>
            </w:r>
            <w:r>
              <w:rPr>
                <w:rFonts w:ascii="Times New Roman" w:eastAsia="Times New Roman" w:hAnsi="Times New Roman" w:cs="Times New Roman"/>
              </w:rPr>
              <w:t xml:space="preserve"> закрепить</w:t>
            </w:r>
            <w:r>
              <w:rPr>
                <w:rFonts w:ascii="Times New Roman" w:hAnsi="Times New Roman" w:cs="Times New Roman"/>
              </w:rPr>
              <w:t xml:space="preserve"> умение спрыгивать </w:t>
            </w:r>
            <w:r>
              <w:rPr>
                <w:rFonts w:ascii="Times New Roman" w:hAnsi="Times New Roman" w:cs="Times New Roman"/>
              </w:rPr>
              <w:lastRenderedPageBreak/>
              <w:t>(высота 10-15 см).</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B22937" w14:textId="77777777" w:rsidR="003A513D" w:rsidRPr="00E762D9" w:rsidRDefault="003A513D" w:rsidP="00863A1D">
            <w:pPr>
              <w:pStyle w:val="a6"/>
              <w:rPr>
                <w:rFonts w:ascii="Times New Roman" w:hAnsi="Times New Roman" w:cs="Times New Roman"/>
                <w:b/>
              </w:rPr>
            </w:pPr>
            <w:r w:rsidRPr="00E762D9">
              <w:rPr>
                <w:rFonts w:ascii="Times New Roman" w:hAnsi="Times New Roman" w:cs="Times New Roman"/>
                <w:b/>
              </w:rPr>
              <w:lastRenderedPageBreak/>
              <w:t>Рисование</w:t>
            </w:r>
          </w:p>
          <w:p w14:paraId="6DE3F7F2" w14:textId="77777777" w:rsidR="003A513D" w:rsidRPr="00E762D9" w:rsidRDefault="003A513D" w:rsidP="00863A1D">
            <w:pPr>
              <w:pStyle w:val="a6"/>
              <w:rPr>
                <w:rFonts w:ascii="Times New Roman" w:eastAsia="Times New Roman" w:hAnsi="Times New Roman" w:cs="Times New Roman"/>
                <w:b/>
                <w:color w:val="000000"/>
                <w:spacing w:val="2"/>
              </w:rPr>
            </w:pPr>
            <w:r w:rsidRPr="00E762D9">
              <w:rPr>
                <w:rFonts w:ascii="Times New Roman" w:eastAsia="Times New Roman" w:hAnsi="Times New Roman" w:cs="Times New Roman"/>
                <w:b/>
                <w:color w:val="000000"/>
                <w:spacing w:val="2"/>
              </w:rPr>
              <w:t>«Следы на снегу»</w:t>
            </w:r>
          </w:p>
          <w:p w14:paraId="5DABFE5E" w14:textId="77777777" w:rsidR="003A513D" w:rsidRDefault="003A513D" w:rsidP="00863A1D">
            <w:pPr>
              <w:pStyle w:val="11"/>
              <w:rPr>
                <w:rFonts w:ascii="Times New Roman" w:eastAsia="Times New Roman" w:hAnsi="Times New Roman" w:cs="Times New Roman"/>
              </w:rPr>
            </w:pPr>
            <w:r w:rsidRPr="00E762D9">
              <w:rPr>
                <w:rFonts w:ascii="Times New Roman" w:hAnsi="Times New Roman" w:cs="Times New Roman"/>
              </w:rPr>
              <w:t>Цель: Создание положительного эмоционального фона, развитие творческих способностей детей</w:t>
            </w:r>
          </w:p>
          <w:p w14:paraId="2A4A34F1" w14:textId="77777777" w:rsidR="003A513D" w:rsidRDefault="003A513D" w:rsidP="00863A1D">
            <w:pPr>
              <w:pStyle w:val="11"/>
              <w:rPr>
                <w:rFonts w:ascii="Times New Roman" w:eastAsia="Times New Roman" w:hAnsi="Times New Roman" w:cs="Times New Roman"/>
              </w:rPr>
            </w:pPr>
          </w:p>
          <w:p w14:paraId="7BDDBE64" w14:textId="77777777" w:rsidR="003A513D" w:rsidRPr="004E4FFA" w:rsidRDefault="003A513D" w:rsidP="00863A1D">
            <w:pPr>
              <w:pStyle w:val="11"/>
              <w:rPr>
                <w:rFonts w:ascii="Times New Roman" w:eastAsia="Times New Roman" w:hAnsi="Times New Roman" w:cs="Times New Roman"/>
                <w:b/>
              </w:rPr>
            </w:pPr>
            <w:r w:rsidRPr="004E4FFA">
              <w:rPr>
                <w:rFonts w:ascii="Times New Roman" w:eastAsia="Times New Roman" w:hAnsi="Times New Roman" w:cs="Times New Roman"/>
                <w:b/>
              </w:rPr>
              <w:t xml:space="preserve">Физическая культура </w:t>
            </w:r>
          </w:p>
          <w:p w14:paraId="04DDEF0E" w14:textId="77777777" w:rsidR="003A513D" w:rsidRDefault="003A513D" w:rsidP="00863A1D">
            <w:pPr>
              <w:pStyle w:val="11"/>
              <w:rPr>
                <w:rFonts w:ascii="Times New Roman" w:hAnsi="Times New Roman" w:cs="Times New Roman"/>
              </w:rPr>
            </w:pPr>
            <w:r>
              <w:rPr>
                <w:rFonts w:ascii="Times New Roman" w:hAnsi="Times New Roman" w:cs="Times New Roman"/>
              </w:rPr>
              <w:t>1.</w:t>
            </w:r>
            <w:r>
              <w:rPr>
                <w:rFonts w:ascii="Times New Roman" w:eastAsia="Times New Roman" w:hAnsi="Times New Roman" w:cs="Times New Roman"/>
              </w:rPr>
              <w:t xml:space="preserve">Формировать умение детей </w:t>
            </w:r>
            <w:r>
              <w:rPr>
                <w:rFonts w:ascii="Times New Roman" w:hAnsi="Times New Roman" w:cs="Times New Roman"/>
              </w:rPr>
              <w:t xml:space="preserve">ходить по шнуру; </w:t>
            </w:r>
            <w:r>
              <w:rPr>
                <w:rFonts w:ascii="Times New Roman" w:eastAsia="Times New Roman" w:hAnsi="Times New Roman" w:cs="Times New Roman"/>
              </w:rPr>
              <w:t>закрепить</w:t>
            </w:r>
            <w:r>
              <w:rPr>
                <w:rFonts w:ascii="Times New Roman" w:hAnsi="Times New Roman" w:cs="Times New Roman"/>
              </w:rPr>
              <w:t xml:space="preserve"> катание мяча одной рукой из положения стоя.</w:t>
            </w:r>
          </w:p>
          <w:p w14:paraId="51288EC7" w14:textId="77777777" w:rsidR="003A513D" w:rsidRDefault="003A513D" w:rsidP="00863A1D">
            <w:pPr>
              <w:pStyle w:val="11"/>
              <w:rPr>
                <w:rFonts w:ascii="Times New Roman" w:hAnsi="Times New Roman" w:cs="Times New Roman"/>
              </w:rPr>
            </w:pPr>
            <w:r>
              <w:rPr>
                <w:rFonts w:ascii="Times New Roman" w:hAnsi="Times New Roman" w:cs="Times New Roman"/>
              </w:rPr>
              <w:t>2.</w:t>
            </w:r>
            <w:r>
              <w:rPr>
                <w:rFonts w:ascii="Times New Roman" w:eastAsia="Times New Roman" w:hAnsi="Times New Roman" w:cs="Times New Roman"/>
              </w:rPr>
              <w:t xml:space="preserve">Формировать умение детей </w:t>
            </w:r>
            <w:r>
              <w:rPr>
                <w:rFonts w:ascii="Times New Roman" w:hAnsi="Times New Roman" w:cs="Times New Roman"/>
              </w:rPr>
              <w:t xml:space="preserve">ползать по дорожке; </w:t>
            </w:r>
            <w:r>
              <w:rPr>
                <w:rFonts w:ascii="Times New Roman" w:eastAsia="Times New Roman" w:hAnsi="Times New Roman" w:cs="Times New Roman"/>
              </w:rPr>
              <w:t xml:space="preserve">закрепить упражнение в </w:t>
            </w:r>
            <w:r>
              <w:rPr>
                <w:rFonts w:ascii="Times New Roman" w:hAnsi="Times New Roman" w:cs="Times New Roman"/>
              </w:rPr>
              <w:t>ходьбе по шнуру.</w:t>
            </w:r>
          </w:p>
          <w:p w14:paraId="1BFA45F5" w14:textId="77777777" w:rsidR="003A513D" w:rsidRPr="00E762D9" w:rsidRDefault="003A513D" w:rsidP="00863A1D">
            <w:pPr>
              <w:pStyle w:val="a6"/>
              <w:rPr>
                <w:rFonts w:ascii="Times New Roman" w:hAnsi="Times New Roman" w:cs="Times New Roman"/>
                <w:b/>
                <w:lang w:val="kk-KZ"/>
              </w:rPr>
            </w:pPr>
            <w:r>
              <w:rPr>
                <w:rFonts w:ascii="Times New Roman" w:hAnsi="Times New Roman" w:cs="Times New Roman"/>
              </w:rPr>
              <w:t>3.</w:t>
            </w:r>
            <w:r>
              <w:rPr>
                <w:rFonts w:ascii="Times New Roman" w:eastAsia="Times New Roman" w:hAnsi="Times New Roman" w:cs="Times New Roman"/>
              </w:rPr>
              <w:t xml:space="preserve">Формировать умение детей </w:t>
            </w:r>
            <w:r>
              <w:rPr>
                <w:rFonts w:ascii="Times New Roman" w:eastAsia="Times New Roman" w:hAnsi="Times New Roman" w:cs="Times New Roman"/>
                <w:bCs/>
              </w:rPr>
              <w:t>п</w:t>
            </w:r>
            <w:r>
              <w:rPr>
                <w:rFonts w:ascii="Times New Roman" w:hAnsi="Times New Roman" w:cs="Times New Roman"/>
              </w:rPr>
              <w:t>олзать на четвереньках по гимнастической скамейке;</w:t>
            </w:r>
            <w:r>
              <w:rPr>
                <w:rFonts w:ascii="Times New Roman" w:eastAsia="Times New Roman" w:hAnsi="Times New Roman" w:cs="Times New Roman"/>
              </w:rPr>
              <w:t xml:space="preserve"> закрепить</w:t>
            </w:r>
            <w:r>
              <w:rPr>
                <w:rFonts w:ascii="Times New Roman" w:hAnsi="Times New Roman" w:cs="Times New Roman"/>
              </w:rPr>
              <w:t xml:space="preserve"> умение спрыгивать </w:t>
            </w:r>
            <w:r>
              <w:rPr>
                <w:rFonts w:ascii="Times New Roman" w:hAnsi="Times New Roman" w:cs="Times New Roman"/>
              </w:rPr>
              <w:lastRenderedPageBreak/>
              <w:t>(высота 10-15 см).</w:t>
            </w:r>
          </w:p>
        </w:tc>
      </w:tr>
      <w:tr w:rsidR="003A513D" w14:paraId="4B1A4377" w14:textId="77777777" w:rsidTr="00863A1D">
        <w:trPr>
          <w:trHeight w:val="2342"/>
          <w:jc w:val="center"/>
        </w:trPr>
        <w:tc>
          <w:tcPr>
            <w:tcW w:w="17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8AABFF" w14:textId="77777777" w:rsidR="003A513D" w:rsidRDefault="003A513D" w:rsidP="00863A1D">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lang w:val="kk-KZ"/>
              </w:rPr>
              <w:lastRenderedPageBreak/>
              <w:t>Серуен</w:t>
            </w:r>
            <w:r>
              <w:rPr>
                <w:rFonts w:asciiTheme="majorBidi" w:eastAsia="Times New Roman" w:hAnsiTheme="majorBidi" w:cstheme="majorBidi"/>
                <w:color w:val="000000"/>
              </w:rPr>
              <w:t>:</w:t>
            </w:r>
          </w:p>
          <w:p w14:paraId="27F5109B" w14:textId="77777777" w:rsidR="003A513D" w:rsidRDefault="003A513D" w:rsidP="00863A1D">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Прогулка:</w:t>
            </w:r>
          </w:p>
          <w:p w14:paraId="7F8AE245" w14:textId="77777777" w:rsidR="003A513D" w:rsidRDefault="003A513D" w:rsidP="00863A1D">
            <w:pPr>
              <w:spacing w:after="0" w:line="240" w:lineRule="auto"/>
              <w:rPr>
                <w:rFonts w:asciiTheme="majorBidi" w:eastAsia="Times New Roman" w:hAnsiTheme="majorBidi" w:cstheme="majorBidi"/>
                <w:color w:val="000000"/>
              </w:rPr>
            </w:pP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E177AB7" w14:textId="77777777" w:rsidR="003A513D" w:rsidRPr="009D08AD" w:rsidRDefault="003A513D" w:rsidP="00863A1D">
            <w:pPr>
              <w:pStyle w:val="a7"/>
              <w:shd w:val="clear" w:color="auto" w:fill="FFFFFF"/>
              <w:spacing w:before="0" w:beforeAutospacing="0" w:after="150" w:afterAutospacing="0"/>
              <w:jc w:val="both"/>
              <w:rPr>
                <w:b/>
                <w:sz w:val="21"/>
                <w:szCs w:val="21"/>
              </w:rPr>
            </w:pPr>
            <w:r w:rsidRPr="009D08AD">
              <w:rPr>
                <w:b/>
                <w:sz w:val="21"/>
                <w:szCs w:val="21"/>
              </w:rPr>
              <w:t>Прогулка</w:t>
            </w:r>
            <w:r>
              <w:rPr>
                <w:b/>
                <w:sz w:val="21"/>
                <w:szCs w:val="21"/>
              </w:rPr>
              <w:t>2</w:t>
            </w:r>
          </w:p>
        </w:tc>
        <w:tc>
          <w:tcPr>
            <w:tcW w:w="2996" w:type="dxa"/>
            <w:gridSpan w:val="2"/>
            <w:tcBorders>
              <w:top w:val="single" w:sz="4" w:space="0" w:color="000000"/>
              <w:left w:val="single" w:sz="4" w:space="0" w:color="auto"/>
              <w:bottom w:val="single" w:sz="4" w:space="0" w:color="000000"/>
              <w:right w:val="single" w:sz="4" w:space="0" w:color="auto"/>
            </w:tcBorders>
            <w:shd w:val="clear" w:color="auto" w:fill="FFFFFF"/>
          </w:tcPr>
          <w:p w14:paraId="35CB6585" w14:textId="77777777" w:rsidR="003A513D" w:rsidRDefault="003A513D" w:rsidP="00863A1D">
            <w:pPr>
              <w:pStyle w:val="a7"/>
              <w:spacing w:before="0" w:beforeAutospacing="0" w:after="150" w:afterAutospacing="0"/>
              <w:rPr>
                <w:color w:val="000000"/>
                <w:sz w:val="21"/>
                <w:szCs w:val="21"/>
              </w:rPr>
            </w:pPr>
            <w:r w:rsidRPr="009D08AD">
              <w:rPr>
                <w:b/>
                <w:sz w:val="21"/>
                <w:szCs w:val="21"/>
              </w:rPr>
              <w:t>Прогулка</w:t>
            </w:r>
            <w:r>
              <w:rPr>
                <w:b/>
                <w:sz w:val="21"/>
                <w:szCs w:val="21"/>
              </w:rPr>
              <w:t>5</w:t>
            </w:r>
          </w:p>
        </w:tc>
        <w:tc>
          <w:tcPr>
            <w:tcW w:w="2693" w:type="dxa"/>
            <w:gridSpan w:val="2"/>
            <w:tcBorders>
              <w:top w:val="single" w:sz="4" w:space="0" w:color="auto"/>
              <w:left w:val="single" w:sz="4" w:space="0" w:color="auto"/>
              <w:bottom w:val="single" w:sz="4" w:space="0" w:color="000000"/>
              <w:right w:val="single" w:sz="4" w:space="0" w:color="auto"/>
            </w:tcBorders>
            <w:shd w:val="clear" w:color="auto" w:fill="FFFFFF"/>
          </w:tcPr>
          <w:p w14:paraId="57026B25" w14:textId="77777777" w:rsidR="003A513D" w:rsidRDefault="003A513D" w:rsidP="00863A1D">
            <w:pPr>
              <w:pStyle w:val="a7"/>
              <w:shd w:val="clear" w:color="auto" w:fill="FFFFFF"/>
              <w:spacing w:before="0" w:beforeAutospacing="0" w:after="150" w:afterAutospacing="0"/>
              <w:jc w:val="both"/>
              <w:rPr>
                <w:sz w:val="21"/>
                <w:szCs w:val="21"/>
                <w:lang w:val="kk-KZ"/>
              </w:rPr>
            </w:pPr>
            <w:r w:rsidRPr="009D08AD">
              <w:rPr>
                <w:b/>
                <w:sz w:val="21"/>
                <w:szCs w:val="21"/>
              </w:rPr>
              <w:t>Прогулка</w:t>
            </w:r>
            <w:r>
              <w:rPr>
                <w:b/>
                <w:sz w:val="21"/>
                <w:szCs w:val="21"/>
              </w:rPr>
              <w:t>7</w:t>
            </w:r>
          </w:p>
        </w:tc>
        <w:tc>
          <w:tcPr>
            <w:tcW w:w="2700" w:type="dxa"/>
            <w:tcBorders>
              <w:top w:val="single" w:sz="4" w:space="0" w:color="auto"/>
              <w:left w:val="single" w:sz="4" w:space="0" w:color="auto"/>
              <w:bottom w:val="single" w:sz="4" w:space="0" w:color="000000"/>
              <w:right w:val="single" w:sz="4" w:space="0" w:color="auto"/>
            </w:tcBorders>
            <w:shd w:val="clear" w:color="auto" w:fill="FFFFFF"/>
          </w:tcPr>
          <w:p w14:paraId="12D53D64" w14:textId="77777777" w:rsidR="003A513D" w:rsidRDefault="003A513D" w:rsidP="00863A1D">
            <w:pPr>
              <w:pStyle w:val="a7"/>
              <w:shd w:val="clear" w:color="auto" w:fill="FFFFFF"/>
              <w:spacing w:before="0" w:beforeAutospacing="0" w:after="150" w:afterAutospacing="0"/>
              <w:jc w:val="both"/>
              <w:rPr>
                <w:sz w:val="21"/>
                <w:szCs w:val="21"/>
              </w:rPr>
            </w:pPr>
            <w:r w:rsidRPr="009D08AD">
              <w:rPr>
                <w:b/>
                <w:sz w:val="21"/>
                <w:szCs w:val="21"/>
              </w:rPr>
              <w:t>Прогулка</w:t>
            </w:r>
            <w:r>
              <w:rPr>
                <w:b/>
                <w:sz w:val="21"/>
                <w:szCs w:val="21"/>
              </w:rPr>
              <w:t>9</w:t>
            </w:r>
          </w:p>
        </w:tc>
        <w:tc>
          <w:tcPr>
            <w:tcW w:w="2380" w:type="dxa"/>
            <w:tcBorders>
              <w:top w:val="single" w:sz="4" w:space="0" w:color="auto"/>
              <w:left w:val="single" w:sz="4" w:space="0" w:color="auto"/>
              <w:bottom w:val="single" w:sz="4" w:space="0" w:color="000000"/>
              <w:right w:val="single" w:sz="4" w:space="0" w:color="000000"/>
            </w:tcBorders>
            <w:shd w:val="clear" w:color="auto" w:fill="FFFFFF"/>
          </w:tcPr>
          <w:p w14:paraId="19A0DBBB" w14:textId="77777777" w:rsidR="003A513D" w:rsidRDefault="003A513D" w:rsidP="00863A1D">
            <w:pPr>
              <w:pStyle w:val="a7"/>
              <w:shd w:val="clear" w:color="auto" w:fill="FFFFFF"/>
              <w:spacing w:before="0" w:beforeAutospacing="0" w:after="150" w:afterAutospacing="0"/>
              <w:jc w:val="both"/>
              <w:rPr>
                <w:sz w:val="21"/>
                <w:szCs w:val="21"/>
              </w:rPr>
            </w:pPr>
            <w:r w:rsidRPr="009D08AD">
              <w:rPr>
                <w:b/>
                <w:sz w:val="21"/>
                <w:szCs w:val="21"/>
              </w:rPr>
              <w:t>Прогулка</w:t>
            </w:r>
            <w:r>
              <w:rPr>
                <w:b/>
                <w:sz w:val="21"/>
                <w:szCs w:val="21"/>
              </w:rPr>
              <w:t>3</w:t>
            </w:r>
          </w:p>
        </w:tc>
      </w:tr>
      <w:tr w:rsidR="003A513D" w14:paraId="17210045" w14:textId="77777777" w:rsidTr="00863A1D">
        <w:trPr>
          <w:trHeight w:val="579"/>
          <w:jc w:val="center"/>
        </w:trPr>
        <w:tc>
          <w:tcPr>
            <w:tcW w:w="17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9AFE5A" w14:textId="77777777" w:rsidR="003A513D" w:rsidRDefault="003A513D" w:rsidP="00863A1D">
            <w:pPr>
              <w:spacing w:after="0" w:line="240" w:lineRule="auto"/>
              <w:rPr>
                <w:rFonts w:asciiTheme="majorBidi" w:eastAsia="Times New Roman" w:hAnsiTheme="majorBidi" w:cstheme="majorBidi"/>
                <w:iCs/>
                <w:color w:val="000000"/>
              </w:rPr>
            </w:pPr>
            <w:r>
              <w:rPr>
                <w:rFonts w:asciiTheme="majorBidi" w:eastAsia="Times New Roman" w:hAnsiTheme="majorBidi" w:cstheme="majorBidi"/>
                <w:iCs/>
                <w:color w:val="000000"/>
                <w:lang w:val="kk-KZ"/>
              </w:rPr>
              <w:t xml:space="preserve">Серуеннен  оралу </w:t>
            </w:r>
            <w:r>
              <w:rPr>
                <w:rFonts w:asciiTheme="majorBidi" w:eastAsia="Times New Roman" w:hAnsiTheme="majorBidi" w:cstheme="majorBidi"/>
                <w:iCs/>
                <w:color w:val="000000"/>
              </w:rPr>
              <w:t>Возвращение с прогулки</w:t>
            </w:r>
          </w:p>
        </w:tc>
        <w:tc>
          <w:tcPr>
            <w:tcW w:w="1346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1C9F88" w14:textId="77777777" w:rsidR="003A513D" w:rsidRDefault="003A513D" w:rsidP="00863A1D">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Последовательное раздевание, складывание в шкафчики, мытье рук.</w:t>
            </w:r>
          </w:p>
        </w:tc>
      </w:tr>
      <w:tr w:rsidR="003A513D" w14:paraId="4AE5F018" w14:textId="77777777" w:rsidTr="00863A1D">
        <w:trPr>
          <w:trHeight w:val="579"/>
          <w:jc w:val="center"/>
        </w:trPr>
        <w:tc>
          <w:tcPr>
            <w:tcW w:w="17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142511" w14:textId="77777777" w:rsidR="003A513D" w:rsidRDefault="003A513D" w:rsidP="00863A1D">
            <w:pPr>
              <w:spacing w:after="0" w:line="240" w:lineRule="auto"/>
              <w:rPr>
                <w:rFonts w:ascii="Times New Roman" w:eastAsia="Times New Roman" w:hAnsi="Times New Roman"/>
                <w:iCs/>
                <w:color w:val="000000"/>
              </w:rPr>
            </w:pPr>
            <w:r>
              <w:rPr>
                <w:rFonts w:ascii="Times New Roman" w:eastAsia="Times New Roman" w:hAnsi="Times New Roman"/>
                <w:iCs/>
                <w:color w:val="000000"/>
                <w:lang w:val="kk-KZ"/>
              </w:rPr>
              <w:t>Түскі ас</w:t>
            </w:r>
          </w:p>
          <w:p w14:paraId="67DEDA62" w14:textId="77777777" w:rsidR="003A513D" w:rsidRDefault="003A513D" w:rsidP="00863A1D">
            <w:pPr>
              <w:spacing w:after="0" w:line="240" w:lineRule="auto"/>
              <w:rPr>
                <w:rFonts w:ascii="Times New Roman" w:eastAsia="Times New Roman" w:hAnsi="Times New Roman"/>
                <w:iCs/>
                <w:color w:val="000000"/>
              </w:rPr>
            </w:pPr>
            <w:r>
              <w:rPr>
                <w:rFonts w:ascii="Times New Roman" w:eastAsia="Times New Roman" w:hAnsi="Times New Roman"/>
                <w:iCs/>
                <w:color w:val="000000"/>
              </w:rPr>
              <w:t>Обед</w:t>
            </w:r>
          </w:p>
        </w:tc>
        <w:tc>
          <w:tcPr>
            <w:tcW w:w="1346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6CE04E"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Привлечение внимания детей к пище; индивидуальная работа по воспитанию культуры еды; правила этикета.</w:t>
            </w:r>
          </w:p>
        </w:tc>
      </w:tr>
      <w:tr w:rsidR="003A513D" w14:paraId="6BCE8A6D" w14:textId="77777777" w:rsidTr="00863A1D">
        <w:trPr>
          <w:trHeight w:val="395"/>
          <w:jc w:val="center"/>
        </w:trPr>
        <w:tc>
          <w:tcPr>
            <w:tcW w:w="17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38A7F3"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iCs/>
                <w:color w:val="000000"/>
              </w:rPr>
              <w:t>Сон</w:t>
            </w:r>
          </w:p>
        </w:tc>
        <w:tc>
          <w:tcPr>
            <w:tcW w:w="1346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901050"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 Создание благоприятной обстановки для спокойного сна детей.</w:t>
            </w:r>
          </w:p>
        </w:tc>
      </w:tr>
      <w:tr w:rsidR="003A513D" w14:paraId="2EA237F7" w14:textId="77777777" w:rsidTr="00863A1D">
        <w:trPr>
          <w:trHeight w:val="274"/>
          <w:jc w:val="center"/>
        </w:trPr>
        <w:tc>
          <w:tcPr>
            <w:tcW w:w="17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A16EBC"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bCs/>
                <w:color w:val="000000"/>
                <w:lang w:val="kk-KZ"/>
              </w:rPr>
              <w:t>Біртіндеп ұйқыдан ояту</w:t>
            </w:r>
            <w:r>
              <w:rPr>
                <w:rFonts w:ascii="Times New Roman" w:eastAsia="Times New Roman" w:hAnsi="Times New Roman"/>
                <w:bCs/>
                <w:color w:val="000000"/>
              </w:rPr>
              <w:t xml:space="preserve">, </w:t>
            </w:r>
            <w:r>
              <w:rPr>
                <w:rFonts w:ascii="Times New Roman" w:eastAsia="Times New Roman" w:hAnsi="Times New Roman"/>
                <w:bCs/>
                <w:color w:val="000000"/>
                <w:lang w:val="kk-KZ"/>
              </w:rPr>
              <w:t>ауа</w:t>
            </w:r>
            <w:r>
              <w:rPr>
                <w:rFonts w:ascii="Times New Roman" w:eastAsia="Times New Roman" w:hAnsi="Times New Roman"/>
                <w:bCs/>
                <w:color w:val="000000"/>
              </w:rPr>
              <w:t>,</w:t>
            </w:r>
            <w:r>
              <w:rPr>
                <w:rFonts w:ascii="Times New Roman" w:eastAsia="Times New Roman" w:hAnsi="Times New Roman"/>
                <w:bCs/>
                <w:color w:val="000000"/>
                <w:lang w:val="kk-KZ"/>
              </w:rPr>
              <w:t xml:space="preserve"> су шаралары</w:t>
            </w:r>
          </w:p>
          <w:p w14:paraId="65220BDE" w14:textId="77777777" w:rsidR="003A513D" w:rsidRDefault="003A513D" w:rsidP="00863A1D">
            <w:pPr>
              <w:spacing w:after="0" w:line="240" w:lineRule="auto"/>
              <w:rPr>
                <w:rFonts w:ascii="Times New Roman" w:eastAsia="Times New Roman" w:hAnsi="Times New Roman"/>
                <w:i/>
                <w:iCs/>
                <w:color w:val="000000"/>
              </w:rPr>
            </w:pPr>
            <w:r>
              <w:rPr>
                <w:rFonts w:ascii="Times New Roman" w:eastAsia="Times New Roman" w:hAnsi="Times New Roman"/>
                <w:color w:val="000000"/>
              </w:rPr>
              <w:t>Постепенный подъем, закаливающие процедуры</w:t>
            </w:r>
          </w:p>
        </w:tc>
        <w:tc>
          <w:tcPr>
            <w:tcW w:w="1346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2E414D" w14:textId="77777777" w:rsidR="003A513D" w:rsidRDefault="003A513D" w:rsidP="00863A1D">
            <w:pPr>
              <w:spacing w:after="0" w:line="240" w:lineRule="auto"/>
              <w:jc w:val="center"/>
              <w:rPr>
                <w:rFonts w:ascii="Times New Roman" w:eastAsia="Times New Roman" w:hAnsi="Times New Roman"/>
                <w:color w:val="000000"/>
              </w:rPr>
            </w:pPr>
          </w:p>
          <w:p w14:paraId="178C1844"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Закрепление знаний и выполнение культурно-гигиенических навыков.</w:t>
            </w:r>
          </w:p>
          <w:p w14:paraId="748BB4C1"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Игровое упражнение «Водичка, водичка, умой мое личико»</w:t>
            </w:r>
          </w:p>
        </w:tc>
      </w:tr>
      <w:tr w:rsidR="003A513D" w14:paraId="682FAD4E" w14:textId="77777777" w:rsidTr="00863A1D">
        <w:trPr>
          <w:trHeight w:val="389"/>
          <w:jc w:val="center"/>
        </w:trPr>
        <w:tc>
          <w:tcPr>
            <w:tcW w:w="17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49CF48"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lang w:val="kk-KZ"/>
              </w:rPr>
              <w:t>Бесін  ас</w:t>
            </w:r>
          </w:p>
          <w:p w14:paraId="4AA1BABF"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Полдник</w:t>
            </w:r>
          </w:p>
        </w:tc>
        <w:tc>
          <w:tcPr>
            <w:tcW w:w="1346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861711"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Привлечение внимания детей к пище; индивидуальная работа по воспитанию навыков культуры еды.</w:t>
            </w:r>
          </w:p>
        </w:tc>
      </w:tr>
      <w:tr w:rsidR="003A513D" w14:paraId="00089851" w14:textId="77777777" w:rsidTr="00863A1D">
        <w:trPr>
          <w:trHeight w:val="981"/>
          <w:jc w:val="center"/>
        </w:trPr>
        <w:tc>
          <w:tcPr>
            <w:tcW w:w="172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8188A24" w14:textId="77777777" w:rsidR="003A513D" w:rsidRDefault="003A513D" w:rsidP="00863A1D">
            <w:pPr>
              <w:spacing w:after="0" w:line="240" w:lineRule="auto"/>
              <w:rPr>
                <w:rFonts w:ascii="Times New Roman" w:eastAsia="Times New Roman" w:hAnsi="Times New Roman"/>
                <w:bCs/>
                <w:color w:val="000000"/>
                <w:lang w:val="kk-KZ"/>
              </w:rPr>
            </w:pPr>
            <w:r>
              <w:rPr>
                <w:rFonts w:ascii="Times New Roman" w:eastAsia="Times New Roman" w:hAnsi="Times New Roman"/>
                <w:bCs/>
                <w:color w:val="000000"/>
                <w:lang w:val="kk-KZ"/>
              </w:rPr>
              <w:t>Ойындар, дербес әрекет</w:t>
            </w:r>
          </w:p>
          <w:p w14:paraId="307843C5"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lang w:val="kk-KZ"/>
              </w:rPr>
              <w:t xml:space="preserve">Баланың жеке даму картасына </w:t>
            </w:r>
            <w:r>
              <w:rPr>
                <w:rFonts w:ascii="Times New Roman" w:eastAsia="Times New Roman" w:hAnsi="Times New Roman"/>
                <w:color w:val="000000"/>
                <w:lang w:val="kk-KZ"/>
              </w:rPr>
              <w:lastRenderedPageBreak/>
              <w:t>сәйкеғс жеке жұмыс</w:t>
            </w:r>
          </w:p>
          <w:p w14:paraId="10CCBB5B" w14:textId="77777777" w:rsidR="003A513D" w:rsidRDefault="003A513D" w:rsidP="00863A1D">
            <w:pPr>
              <w:spacing w:after="0" w:line="240" w:lineRule="auto"/>
              <w:rPr>
                <w:rFonts w:ascii="Times New Roman" w:eastAsia="Times New Roman" w:hAnsi="Times New Roman"/>
                <w:color w:val="000000"/>
              </w:rPr>
            </w:pPr>
          </w:p>
          <w:p w14:paraId="193C3CEC"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Игры, самостоятельная деятельность</w:t>
            </w:r>
          </w:p>
          <w:p w14:paraId="36F9D951" w14:textId="77777777" w:rsidR="003A513D" w:rsidRDefault="003A513D" w:rsidP="00863A1D">
            <w:pPr>
              <w:spacing w:after="0" w:line="240" w:lineRule="auto"/>
              <w:rPr>
                <w:rFonts w:ascii="Times New Roman" w:eastAsia="Times New Roman" w:hAnsi="Times New Roman"/>
                <w:color w:val="000000"/>
                <w:lang w:val="kk-KZ"/>
              </w:rPr>
            </w:pPr>
          </w:p>
          <w:p w14:paraId="2A12B904" w14:textId="77777777" w:rsidR="003A513D" w:rsidRDefault="003A513D" w:rsidP="00863A1D">
            <w:pPr>
              <w:spacing w:after="0" w:line="240" w:lineRule="auto"/>
              <w:rPr>
                <w:rFonts w:ascii="Times New Roman" w:eastAsia="Times New Roman" w:hAnsi="Times New Roman"/>
                <w:color w:val="000000"/>
                <w:lang w:val="kk-KZ"/>
              </w:rPr>
            </w:pPr>
          </w:p>
          <w:p w14:paraId="2B5097F6" w14:textId="77777777" w:rsidR="003A513D" w:rsidRDefault="003A513D" w:rsidP="00863A1D">
            <w:pPr>
              <w:spacing w:after="0" w:line="240" w:lineRule="auto"/>
              <w:jc w:val="both"/>
              <w:rPr>
                <w:rFonts w:ascii="Times New Roman" w:eastAsia="Times New Roman" w:hAnsi="Times New Roman"/>
                <w:color w:val="000000"/>
              </w:rPr>
            </w:pPr>
            <w:r>
              <w:rPr>
                <w:rFonts w:ascii="Times New Roman" w:eastAsia="Times New Roman" w:hAnsi="Times New Roman"/>
                <w:color w:val="000000"/>
              </w:rPr>
              <w:t>Индивидуальная работа в соответствии с Индивидуальной картой развития ребенка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E2731C" w14:textId="77777777" w:rsidR="003A513D" w:rsidRDefault="003A513D" w:rsidP="00863A1D">
            <w:pPr>
              <w:pStyle w:val="a7"/>
              <w:spacing w:before="0" w:beforeAutospacing="0" w:after="150" w:afterAutospacing="0"/>
              <w:rPr>
                <w:rFonts w:ascii="Open Sans" w:hAnsi="Open Sans"/>
                <w:color w:val="000000"/>
                <w:sz w:val="21"/>
                <w:szCs w:val="21"/>
              </w:rPr>
            </w:pPr>
            <w:r>
              <w:lastRenderedPageBreak/>
              <w:t>Игры-забавы «</w:t>
            </w:r>
            <w:r w:rsidRPr="009D08AD">
              <w:rPr>
                <w:color w:val="000000"/>
              </w:rPr>
              <w:t>Солнышко-</w:t>
            </w:r>
            <w:proofErr w:type="spellStart"/>
            <w:r w:rsidRPr="009D08AD">
              <w:rPr>
                <w:color w:val="000000"/>
              </w:rPr>
              <w:t>ведёрышко</w:t>
            </w:r>
            <w:proofErr w:type="spellEnd"/>
            <w:r w:rsidRPr="009D08AD">
              <w:rPr>
                <w:color w:val="000000"/>
              </w:rPr>
              <w:t>,</w:t>
            </w:r>
          </w:p>
          <w:p w14:paraId="0366E29A" w14:textId="77777777" w:rsidR="003A513D" w:rsidRPr="00700333" w:rsidRDefault="003A513D" w:rsidP="00863A1D">
            <w:pPr>
              <w:pStyle w:val="11"/>
              <w:rPr>
                <w:rFonts w:ascii="Times New Roman" w:hAnsi="Times New Roman" w:cs="Times New Roman"/>
              </w:rPr>
            </w:pPr>
          </w:p>
          <w:p w14:paraId="1D0FD0DD" w14:textId="77777777" w:rsidR="003A513D" w:rsidRDefault="003A513D" w:rsidP="00863A1D">
            <w:pPr>
              <w:pStyle w:val="11"/>
              <w:rPr>
                <w:lang w:val="kk-KZ"/>
              </w:rPr>
            </w:pPr>
          </w:p>
        </w:tc>
        <w:tc>
          <w:tcPr>
            <w:tcW w:w="2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CC7A7E" w14:textId="77777777" w:rsidR="003A513D" w:rsidRPr="00700333" w:rsidRDefault="003A513D" w:rsidP="00863A1D">
            <w:pPr>
              <w:spacing w:after="0" w:line="240" w:lineRule="auto"/>
              <w:jc w:val="both"/>
              <w:rPr>
                <w:rFonts w:ascii="Times New Roman" w:eastAsia="Times New Roman" w:hAnsi="Times New Roman" w:cs="Times New Roman"/>
                <w:color w:val="000000"/>
                <w:sz w:val="24"/>
                <w:szCs w:val="24"/>
              </w:rPr>
            </w:pPr>
            <w:r w:rsidRPr="00700333">
              <w:rPr>
                <w:rFonts w:ascii="Times New Roman" w:eastAsia="Times New Roman" w:hAnsi="Times New Roman" w:cs="Times New Roman"/>
                <w:color w:val="000000"/>
                <w:sz w:val="24"/>
                <w:szCs w:val="24"/>
              </w:rPr>
              <w:lastRenderedPageBreak/>
              <w:t>Сюжетно-ролевая игра</w:t>
            </w:r>
          </w:p>
          <w:p w14:paraId="7983DCD5" w14:textId="77777777" w:rsidR="003A513D" w:rsidRPr="00700333" w:rsidRDefault="003A513D" w:rsidP="00863A1D">
            <w:pPr>
              <w:spacing w:after="0" w:line="240" w:lineRule="auto"/>
              <w:jc w:val="both"/>
              <w:rPr>
                <w:rFonts w:ascii="Times New Roman" w:eastAsia="Times New Roman" w:hAnsi="Times New Roman" w:cs="Times New Roman"/>
                <w:color w:val="000000"/>
                <w:sz w:val="24"/>
                <w:szCs w:val="24"/>
              </w:rPr>
            </w:pPr>
            <w:r w:rsidRPr="00700333">
              <w:rPr>
                <w:rFonts w:ascii="Times New Roman" w:eastAsia="Times New Roman" w:hAnsi="Times New Roman" w:cs="Times New Roman"/>
                <w:color w:val="000000"/>
                <w:sz w:val="24"/>
                <w:szCs w:val="24"/>
              </w:rPr>
              <w:t>«</w:t>
            </w:r>
            <w:r w:rsidRPr="00700333">
              <w:rPr>
                <w:rFonts w:ascii="Times New Roman" w:eastAsia="Times New Roman" w:hAnsi="Times New Roman" w:cs="Times New Roman"/>
                <w:color w:val="000000"/>
                <w:sz w:val="24"/>
                <w:szCs w:val="24"/>
                <w:lang w:val="kk-KZ"/>
              </w:rPr>
              <w:t>Семья</w:t>
            </w:r>
            <w:r w:rsidRPr="00700333">
              <w:rPr>
                <w:rFonts w:ascii="Times New Roman" w:eastAsia="Times New Roman" w:hAnsi="Times New Roman" w:cs="Times New Roman"/>
                <w:color w:val="000000"/>
                <w:sz w:val="24"/>
                <w:szCs w:val="24"/>
              </w:rPr>
              <w:t>»;</w:t>
            </w:r>
          </w:p>
          <w:p w14:paraId="52BBC5E6" w14:textId="77777777" w:rsidR="003A513D" w:rsidRPr="00700333" w:rsidRDefault="003A513D" w:rsidP="00863A1D">
            <w:pPr>
              <w:spacing w:after="0" w:line="240" w:lineRule="auto"/>
              <w:jc w:val="both"/>
              <w:rPr>
                <w:rFonts w:ascii="Times New Roman" w:eastAsia="Times New Roman" w:hAnsi="Times New Roman" w:cs="Times New Roman"/>
                <w:color w:val="000000"/>
                <w:sz w:val="24"/>
                <w:szCs w:val="24"/>
              </w:rPr>
            </w:pPr>
            <w:r w:rsidRPr="00700333">
              <w:rPr>
                <w:rFonts w:ascii="Times New Roman" w:eastAsia="Times New Roman" w:hAnsi="Times New Roman" w:cs="Times New Roman"/>
                <w:color w:val="000000"/>
                <w:sz w:val="24"/>
                <w:szCs w:val="24"/>
              </w:rPr>
              <w:t xml:space="preserve">игры </w:t>
            </w:r>
            <w:r w:rsidRPr="00700333">
              <w:rPr>
                <w:rFonts w:ascii="Times New Roman" w:eastAsia="Times New Roman" w:hAnsi="Times New Roman" w:cs="Times New Roman"/>
                <w:color w:val="000000"/>
                <w:sz w:val="24"/>
                <w:szCs w:val="24"/>
                <w:lang w:val="kk-KZ"/>
              </w:rPr>
              <w:t xml:space="preserve">учим детей общением с друг другом </w:t>
            </w:r>
            <w:r w:rsidRPr="00700333">
              <w:rPr>
                <w:rFonts w:ascii="Times New Roman" w:eastAsia="Times New Roman" w:hAnsi="Times New Roman" w:cs="Times New Roman"/>
                <w:color w:val="000000"/>
                <w:sz w:val="24"/>
                <w:szCs w:val="24"/>
                <w:lang w:val="kk-KZ"/>
              </w:rPr>
              <w:lastRenderedPageBreak/>
              <w:t>виде диалога</w:t>
            </w:r>
            <w:r w:rsidRPr="00700333">
              <w:rPr>
                <w:rFonts w:ascii="Times New Roman" w:eastAsia="Times New Roman" w:hAnsi="Times New Roman" w:cs="Times New Roman"/>
                <w:color w:val="000000"/>
                <w:sz w:val="24"/>
                <w:szCs w:val="24"/>
              </w:rPr>
              <w:t xml:space="preserve"> и др.</w:t>
            </w:r>
          </w:p>
          <w:p w14:paraId="08A3F654" w14:textId="77777777" w:rsidR="003A513D" w:rsidRDefault="003A513D" w:rsidP="00863A1D">
            <w:pPr>
              <w:pStyle w:val="11"/>
              <w:rPr>
                <w:lang w:val="kk-KZ"/>
              </w:rPr>
            </w:pPr>
          </w:p>
        </w:tc>
        <w:tc>
          <w:tcPr>
            <w:tcW w:w="274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2DABF7" w14:textId="77777777" w:rsidR="003A513D" w:rsidRDefault="003A513D" w:rsidP="00863A1D">
            <w:pPr>
              <w:pStyle w:val="11"/>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Инсценировка сказки колобок</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2AE618" w14:textId="77777777" w:rsidR="003A513D" w:rsidRDefault="003A513D" w:rsidP="00863A1D">
            <w:pPr>
              <w:pStyle w:val="11"/>
              <w:rPr>
                <w:rFonts w:ascii="Times New Roman" w:hAnsi="Times New Roman" w:cs="Times New Roman"/>
                <w:lang w:val="kk-KZ"/>
              </w:rPr>
            </w:pPr>
            <w:r>
              <w:rPr>
                <w:rFonts w:ascii="Times New Roman" w:hAnsi="Times New Roman" w:cs="Times New Roman"/>
                <w:lang w:val="kk-KZ"/>
              </w:rPr>
              <w:t>Репетиция стихов, танцев, песен на новогодний утренник</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C9E582" w14:textId="77777777" w:rsidR="003A513D" w:rsidRDefault="003A513D" w:rsidP="00863A1D">
            <w:pPr>
              <w:pStyle w:val="a7"/>
              <w:spacing w:before="0" w:beforeAutospacing="0" w:after="150" w:afterAutospacing="0"/>
              <w:rPr>
                <w:rFonts w:ascii="Open Sans" w:hAnsi="Open Sans"/>
                <w:color w:val="000000"/>
                <w:sz w:val="21"/>
                <w:szCs w:val="21"/>
              </w:rPr>
            </w:pPr>
            <w:r>
              <w:t xml:space="preserve">Игра – забава </w:t>
            </w:r>
            <w:r w:rsidRPr="00700333">
              <w:rPr>
                <w:bCs/>
                <w:color w:val="000000"/>
              </w:rPr>
              <w:t>«Большие ноги...»</w:t>
            </w:r>
          </w:p>
          <w:p w14:paraId="78768E4E" w14:textId="77777777" w:rsidR="003A513D" w:rsidRDefault="003A513D" w:rsidP="00863A1D">
            <w:pPr>
              <w:pStyle w:val="11"/>
              <w:rPr>
                <w:rFonts w:ascii="Times New Roman" w:hAnsi="Times New Roman" w:cs="Times New Roman"/>
              </w:rPr>
            </w:pPr>
          </w:p>
          <w:p w14:paraId="773E3D9E" w14:textId="77777777" w:rsidR="003A513D" w:rsidRDefault="003A513D" w:rsidP="00863A1D">
            <w:pPr>
              <w:pStyle w:val="11"/>
              <w:rPr>
                <w:rFonts w:ascii="Times New Roman" w:hAnsi="Times New Roman" w:cs="Times New Roman"/>
                <w:lang w:bidi="en-US"/>
              </w:rPr>
            </w:pPr>
            <w:r>
              <w:rPr>
                <w:rStyle w:val="a5"/>
                <w:rFonts w:ascii="Times New Roman" w:hAnsi="Times New Roman" w:cs="Times New Roman"/>
              </w:rPr>
              <w:t>.</w:t>
            </w:r>
          </w:p>
          <w:p w14:paraId="29CEDD32" w14:textId="77777777" w:rsidR="003A513D" w:rsidRDefault="003A513D" w:rsidP="00863A1D">
            <w:pPr>
              <w:spacing w:after="0" w:line="240" w:lineRule="auto"/>
              <w:jc w:val="both"/>
              <w:rPr>
                <w:rFonts w:ascii="Times New Roman" w:eastAsia="Times New Roman" w:hAnsi="Times New Roman"/>
                <w:color w:val="000000"/>
              </w:rPr>
            </w:pPr>
          </w:p>
        </w:tc>
      </w:tr>
      <w:tr w:rsidR="003A513D" w14:paraId="582C348B" w14:textId="77777777" w:rsidTr="00863A1D">
        <w:trPr>
          <w:trHeight w:val="166"/>
          <w:jc w:val="center"/>
        </w:trPr>
        <w:tc>
          <w:tcPr>
            <w:tcW w:w="172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C80409" w14:textId="77777777" w:rsidR="003A513D" w:rsidRDefault="003A513D" w:rsidP="00863A1D">
            <w:pPr>
              <w:spacing w:after="0" w:line="240" w:lineRule="auto"/>
              <w:rPr>
                <w:rFonts w:ascii="Times New Roman" w:eastAsia="Times New Roman" w:hAnsi="Times New Roman"/>
                <w:i/>
                <w:iCs/>
                <w:color w:val="00000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4FB857" w14:textId="77777777" w:rsidR="003A513D" w:rsidRDefault="003A513D" w:rsidP="00863A1D">
            <w:pPr>
              <w:pStyle w:val="11"/>
              <w:rPr>
                <w:rFonts w:ascii="Times New Roman" w:hAnsi="Times New Roman" w:cs="Times New Roman"/>
              </w:rPr>
            </w:pPr>
            <w:r>
              <w:rPr>
                <w:rFonts w:ascii="Times New Roman" w:hAnsi="Times New Roman" w:cs="Times New Roman"/>
              </w:rPr>
              <w:t xml:space="preserve">Игровая ситуация </w:t>
            </w:r>
          </w:p>
          <w:p w14:paraId="555FDEBC" w14:textId="77777777" w:rsidR="003A513D" w:rsidRDefault="003A513D" w:rsidP="00863A1D">
            <w:pPr>
              <w:pStyle w:val="11"/>
              <w:rPr>
                <w:rFonts w:ascii="Times New Roman" w:hAnsi="Times New Roman" w:cs="Times New Roman"/>
              </w:rPr>
            </w:pPr>
            <w:r>
              <w:rPr>
                <w:rFonts w:ascii="Times New Roman" w:hAnsi="Times New Roman" w:cs="Times New Roman"/>
              </w:rPr>
              <w:t>«Мишка на празднике Новый год»</w:t>
            </w:r>
          </w:p>
          <w:p w14:paraId="59F0B92C" w14:textId="77777777" w:rsidR="003A513D" w:rsidRDefault="003A513D" w:rsidP="00863A1D">
            <w:pPr>
              <w:pStyle w:val="11"/>
              <w:rPr>
                <w:rFonts w:eastAsia="Times New Roman"/>
                <w:color w:val="000000"/>
                <w:lang w:eastAsia="ru-RU"/>
              </w:rPr>
            </w:pPr>
          </w:p>
        </w:tc>
        <w:tc>
          <w:tcPr>
            <w:tcW w:w="29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FCB5E3" w14:textId="77777777" w:rsidR="003A513D" w:rsidRDefault="003A513D" w:rsidP="00863A1D">
            <w:pPr>
              <w:pStyle w:val="11"/>
              <w:rPr>
                <w:rFonts w:ascii="Times New Roman" w:hAnsi="Times New Roman" w:cs="Times New Roman"/>
                <w:lang w:val="kk-KZ"/>
              </w:rPr>
            </w:pPr>
            <w:r>
              <w:rPr>
                <w:rFonts w:ascii="Times New Roman" w:hAnsi="Times New Roman" w:cs="Times New Roman"/>
              </w:rPr>
              <w:t>Дидактика</w:t>
            </w:r>
            <w:r>
              <w:rPr>
                <w:rFonts w:ascii="Times New Roman" w:hAnsi="Times New Roman" w:cs="Times New Roman"/>
                <w:lang w:val="kk-KZ"/>
              </w:rPr>
              <w:t>лық ойын</w:t>
            </w:r>
          </w:p>
          <w:p w14:paraId="33DA8455" w14:textId="77777777" w:rsidR="003A513D" w:rsidRDefault="003A513D" w:rsidP="00863A1D">
            <w:pPr>
              <w:pStyle w:val="11"/>
              <w:rPr>
                <w:rFonts w:ascii="Times New Roman" w:hAnsi="Times New Roman" w:cs="Times New Roman"/>
              </w:rPr>
            </w:pPr>
            <w:r>
              <w:rPr>
                <w:rFonts w:ascii="Times New Roman" w:hAnsi="Times New Roman" w:cs="Times New Roman"/>
              </w:rPr>
              <w:t>«Кто как кричит»</w:t>
            </w:r>
          </w:p>
          <w:p w14:paraId="61137391" w14:textId="77777777" w:rsidR="003A513D" w:rsidRDefault="003A513D" w:rsidP="00863A1D">
            <w:pPr>
              <w:pStyle w:val="11"/>
              <w:rPr>
                <w:rFonts w:ascii="Times New Roman" w:eastAsia="Times New Roman" w:hAnsi="Times New Roman"/>
                <w:bCs/>
                <w:color w:val="000000"/>
                <w:lang w:eastAsia="ru-RU"/>
              </w:rPr>
            </w:pPr>
          </w:p>
        </w:tc>
        <w:tc>
          <w:tcPr>
            <w:tcW w:w="274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45657B" w14:textId="77777777" w:rsidR="003A513D" w:rsidRDefault="003A513D" w:rsidP="00863A1D">
            <w:pPr>
              <w:pStyle w:val="11"/>
              <w:rPr>
                <w:rFonts w:ascii="Times New Roman" w:hAnsi="Times New Roman" w:cs="Times New Roman"/>
                <w:lang w:val="kk-KZ"/>
              </w:rPr>
            </w:pPr>
            <w:r>
              <w:rPr>
                <w:rFonts w:ascii="Times New Roman" w:hAnsi="Times New Roman" w:cs="Times New Roman"/>
              </w:rPr>
              <w:t>Дидактика</w:t>
            </w:r>
            <w:r>
              <w:rPr>
                <w:rFonts w:ascii="Times New Roman" w:hAnsi="Times New Roman" w:cs="Times New Roman"/>
                <w:lang w:val="kk-KZ"/>
              </w:rPr>
              <w:t>лық ойын</w:t>
            </w:r>
          </w:p>
          <w:p w14:paraId="7B52F76C" w14:textId="77777777" w:rsidR="003A513D" w:rsidRDefault="003A513D" w:rsidP="00863A1D">
            <w:pPr>
              <w:pStyle w:val="11"/>
              <w:rPr>
                <w:rFonts w:ascii="Times New Roman" w:hAnsi="Times New Roman" w:cs="Times New Roman"/>
                <w:lang w:val="kk-KZ"/>
              </w:rPr>
            </w:pPr>
            <w:r>
              <w:rPr>
                <w:rFonts w:ascii="Times New Roman" w:hAnsi="Times New Roman" w:cs="Times New Roman"/>
              </w:rPr>
              <w:t>«Наряди елочку»</w:t>
            </w:r>
          </w:p>
          <w:p w14:paraId="38EADEF9" w14:textId="77777777" w:rsidR="003A513D" w:rsidRDefault="003A513D" w:rsidP="00863A1D">
            <w:pPr>
              <w:spacing w:after="0" w:line="240" w:lineRule="auto"/>
              <w:rPr>
                <w:rFonts w:ascii="Times New Roman" w:eastAsia="Times New Roman" w:hAnsi="Times New Roman"/>
                <w:b/>
                <w:bCs/>
                <w:color w:val="000000"/>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78D04C" w14:textId="77777777" w:rsidR="003A513D" w:rsidRDefault="003A513D" w:rsidP="00863A1D">
            <w:pPr>
              <w:pStyle w:val="11"/>
              <w:rPr>
                <w:rFonts w:ascii="Times New Roman" w:eastAsia="Times New Roman" w:hAnsi="Times New Roman"/>
                <w:lang w:eastAsia="ru-RU"/>
              </w:rPr>
            </w:pPr>
            <w:proofErr w:type="gramStart"/>
            <w:r>
              <w:rPr>
                <w:rFonts w:ascii="Times New Roman" w:eastAsia="Times New Roman" w:hAnsi="Times New Roman"/>
                <w:lang w:eastAsia="ru-RU"/>
              </w:rPr>
              <w:t>Пальчиковая</w:t>
            </w:r>
            <w:proofErr w:type="spellStart"/>
            <w:r>
              <w:rPr>
                <w:rFonts w:ascii="Times New Roman" w:eastAsia="Times New Roman" w:hAnsi="Times New Roman"/>
                <w:lang w:val="en-US" w:eastAsia="ru-RU"/>
              </w:rPr>
              <w:t>игра«</w:t>
            </w:r>
            <w:proofErr w:type="gramEnd"/>
            <w:r>
              <w:rPr>
                <w:rFonts w:ascii="Times New Roman" w:eastAsia="Times New Roman" w:hAnsi="Times New Roman"/>
                <w:lang w:val="en-US" w:eastAsia="ru-RU"/>
              </w:rPr>
              <w:t>Снежинки</w:t>
            </w:r>
            <w:proofErr w:type="spellEnd"/>
            <w:r>
              <w:rPr>
                <w:rFonts w:ascii="Times New Roman" w:eastAsia="Times New Roman" w:hAnsi="Times New Roman"/>
                <w:lang w:val="en-US" w:eastAsia="ru-RU"/>
              </w:rPr>
              <w:t>»</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DBC548" w14:textId="77777777" w:rsidR="003A513D" w:rsidRDefault="003A513D" w:rsidP="00863A1D">
            <w:pPr>
              <w:pStyle w:val="11"/>
              <w:rPr>
                <w:rFonts w:ascii="Times New Roman" w:eastAsia="Times New Roman" w:hAnsi="Times New Roman"/>
                <w:b/>
                <w:bCs/>
                <w:color w:val="000000"/>
                <w:lang w:eastAsia="ru-RU"/>
              </w:rPr>
            </w:pPr>
            <w:r>
              <w:rPr>
                <w:rFonts w:ascii="Times New Roman" w:eastAsia="Times New Roman" w:hAnsi="Times New Roman"/>
                <w:color w:val="000000"/>
                <w:lang w:eastAsia="ru-RU"/>
              </w:rPr>
              <w:t>Игры</w:t>
            </w:r>
            <w:r w:rsidRPr="006C65CB">
              <w:rPr>
                <w:rFonts w:ascii="Times New Roman" w:eastAsia="Times New Roman" w:hAnsi="Times New Roman"/>
                <w:color w:val="000000"/>
                <w:lang w:eastAsia="ru-RU"/>
              </w:rPr>
              <w:t xml:space="preserve"> со строительным материалом «</w:t>
            </w:r>
          </w:p>
        </w:tc>
      </w:tr>
      <w:tr w:rsidR="003A513D" w14:paraId="45591FAB" w14:textId="77777777" w:rsidTr="00863A1D">
        <w:trPr>
          <w:trHeight w:val="537"/>
          <w:jc w:val="center"/>
        </w:trPr>
        <w:tc>
          <w:tcPr>
            <w:tcW w:w="17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E8AD16" w14:textId="77777777" w:rsidR="003A513D" w:rsidRDefault="003A513D" w:rsidP="00863A1D">
            <w:pPr>
              <w:spacing w:after="0" w:line="240" w:lineRule="auto"/>
              <w:rPr>
                <w:rFonts w:ascii="Times New Roman" w:eastAsia="Times New Roman" w:hAnsi="Times New Roman"/>
                <w:iCs/>
                <w:color w:val="000000"/>
              </w:rPr>
            </w:pPr>
            <w:r>
              <w:rPr>
                <w:rFonts w:ascii="Times New Roman" w:eastAsia="Times New Roman" w:hAnsi="Times New Roman"/>
                <w:bCs/>
                <w:iCs/>
                <w:color w:val="000000"/>
                <w:lang w:val="kk-KZ"/>
              </w:rPr>
              <w:t>Серуенге дайындық</w:t>
            </w:r>
            <w:r>
              <w:rPr>
                <w:rFonts w:ascii="Times New Roman" w:eastAsia="Times New Roman" w:hAnsi="Times New Roman"/>
                <w:iCs/>
                <w:color w:val="000000"/>
              </w:rPr>
              <w:t xml:space="preserve"> Подготовка к прогулке </w:t>
            </w:r>
          </w:p>
        </w:tc>
        <w:tc>
          <w:tcPr>
            <w:tcW w:w="1346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44F0BF" w14:textId="77777777" w:rsidR="003A513D" w:rsidRDefault="003A513D" w:rsidP="00863A1D">
            <w:pPr>
              <w:spacing w:after="0" w:line="240" w:lineRule="auto"/>
              <w:rPr>
                <w:rFonts w:ascii="Times New Roman" w:eastAsia="Times New Roman" w:hAnsi="Times New Roman"/>
                <w:color w:val="000000"/>
              </w:rPr>
            </w:pPr>
          </w:p>
          <w:p w14:paraId="26D49B5E"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Одевание: последовательность, выход на прогулку.</w:t>
            </w:r>
          </w:p>
        </w:tc>
      </w:tr>
      <w:tr w:rsidR="003A513D" w14:paraId="199981EB" w14:textId="77777777" w:rsidTr="00863A1D">
        <w:trPr>
          <w:trHeight w:val="220"/>
          <w:jc w:val="center"/>
        </w:trPr>
        <w:tc>
          <w:tcPr>
            <w:tcW w:w="17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20B7A5" w14:textId="77777777" w:rsidR="003A513D" w:rsidRDefault="003A513D" w:rsidP="00863A1D">
            <w:pPr>
              <w:spacing w:after="0" w:line="240" w:lineRule="auto"/>
              <w:rPr>
                <w:rFonts w:ascii="Times New Roman" w:eastAsia="Times New Roman" w:hAnsi="Times New Roman"/>
                <w:iCs/>
                <w:color w:val="000000"/>
              </w:rPr>
            </w:pPr>
            <w:r>
              <w:rPr>
                <w:rFonts w:ascii="Times New Roman" w:eastAsia="Times New Roman" w:hAnsi="Times New Roman"/>
                <w:bCs/>
                <w:iCs/>
                <w:color w:val="000000"/>
                <w:lang w:val="kk-KZ"/>
              </w:rPr>
              <w:t>Серуен</w:t>
            </w:r>
          </w:p>
          <w:p w14:paraId="0D31E439" w14:textId="77777777" w:rsidR="003A513D" w:rsidRDefault="003A513D" w:rsidP="00863A1D">
            <w:pPr>
              <w:spacing w:after="0" w:line="240" w:lineRule="auto"/>
              <w:rPr>
                <w:rFonts w:ascii="Times New Roman" w:eastAsia="Times New Roman" w:hAnsi="Times New Roman"/>
                <w:iCs/>
                <w:color w:val="000000"/>
              </w:rPr>
            </w:pPr>
            <w:r>
              <w:rPr>
                <w:rFonts w:ascii="Times New Roman" w:eastAsia="Times New Roman" w:hAnsi="Times New Roman"/>
                <w:iCs/>
                <w:color w:val="000000"/>
              </w:rPr>
              <w:t>Прогулка</w:t>
            </w: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E0D29C9"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Продолжаем наблюдение </w:t>
            </w:r>
          </w:p>
        </w:tc>
        <w:tc>
          <w:tcPr>
            <w:tcW w:w="3004" w:type="dxa"/>
            <w:gridSpan w:val="3"/>
            <w:tcBorders>
              <w:top w:val="single" w:sz="4" w:space="0" w:color="000000"/>
              <w:left w:val="single" w:sz="4" w:space="0" w:color="auto"/>
              <w:bottom w:val="single" w:sz="4" w:space="0" w:color="000000"/>
              <w:right w:val="single" w:sz="4" w:space="0" w:color="auto"/>
            </w:tcBorders>
            <w:shd w:val="clear" w:color="auto" w:fill="FFFFFF"/>
          </w:tcPr>
          <w:p w14:paraId="6A08DE02"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Продолжаем наблюдение </w:t>
            </w:r>
          </w:p>
        </w:tc>
        <w:tc>
          <w:tcPr>
            <w:tcW w:w="2685" w:type="dxa"/>
            <w:tcBorders>
              <w:top w:val="single" w:sz="4" w:space="0" w:color="000000"/>
              <w:left w:val="single" w:sz="4" w:space="0" w:color="auto"/>
              <w:bottom w:val="single" w:sz="4" w:space="0" w:color="000000"/>
              <w:right w:val="single" w:sz="4" w:space="0" w:color="auto"/>
            </w:tcBorders>
            <w:shd w:val="clear" w:color="auto" w:fill="FFFFFF"/>
          </w:tcPr>
          <w:p w14:paraId="7139D255"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Продолжаем наблюдение</w:t>
            </w:r>
          </w:p>
        </w:tc>
        <w:tc>
          <w:tcPr>
            <w:tcW w:w="2700" w:type="dxa"/>
            <w:tcBorders>
              <w:top w:val="single" w:sz="4" w:space="0" w:color="000000"/>
              <w:left w:val="single" w:sz="4" w:space="0" w:color="auto"/>
              <w:bottom w:val="single" w:sz="4" w:space="0" w:color="000000"/>
              <w:right w:val="single" w:sz="4" w:space="0" w:color="auto"/>
            </w:tcBorders>
            <w:shd w:val="clear" w:color="auto" w:fill="FFFFFF"/>
          </w:tcPr>
          <w:p w14:paraId="5246FE64"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Продолжаем наблюдение </w:t>
            </w:r>
          </w:p>
        </w:tc>
        <w:tc>
          <w:tcPr>
            <w:tcW w:w="2380" w:type="dxa"/>
            <w:tcBorders>
              <w:top w:val="single" w:sz="4" w:space="0" w:color="000000"/>
              <w:left w:val="single" w:sz="4" w:space="0" w:color="auto"/>
              <w:bottom w:val="single" w:sz="4" w:space="0" w:color="000000"/>
              <w:right w:val="single" w:sz="4" w:space="0" w:color="000000"/>
            </w:tcBorders>
            <w:shd w:val="clear" w:color="auto" w:fill="FFFFFF"/>
          </w:tcPr>
          <w:p w14:paraId="089A1162"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Продолжаем наблюдение </w:t>
            </w:r>
          </w:p>
        </w:tc>
      </w:tr>
      <w:tr w:rsidR="003A513D" w14:paraId="0759A8E2" w14:textId="77777777" w:rsidTr="00863A1D">
        <w:trPr>
          <w:trHeight w:val="786"/>
          <w:jc w:val="center"/>
        </w:trPr>
        <w:tc>
          <w:tcPr>
            <w:tcW w:w="17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19D962" w14:textId="77777777" w:rsidR="003A513D" w:rsidRDefault="003A513D" w:rsidP="00863A1D">
            <w:pPr>
              <w:spacing w:after="0" w:line="240" w:lineRule="auto"/>
              <w:rPr>
                <w:rFonts w:ascii="Times New Roman" w:eastAsia="Times New Roman" w:hAnsi="Times New Roman"/>
                <w:iCs/>
                <w:color w:val="000000"/>
              </w:rPr>
            </w:pPr>
            <w:r>
              <w:rPr>
                <w:rFonts w:ascii="Times New Roman" w:eastAsia="Times New Roman" w:hAnsi="Times New Roman"/>
                <w:bCs/>
                <w:iCs/>
                <w:color w:val="000000"/>
                <w:lang w:val="kk-KZ"/>
              </w:rPr>
              <w:t>Балалардың үйге қайтуы</w:t>
            </w:r>
          </w:p>
          <w:p w14:paraId="47B5433E"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iCs/>
                <w:color w:val="000000"/>
              </w:rPr>
              <w:t>Уход детей домой</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E175AC"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Консультация для родителей</w:t>
            </w:r>
          </w:p>
          <w:p w14:paraId="576BFA49"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Одевание самостоятельно</w:t>
            </w:r>
          </w:p>
        </w:tc>
        <w:tc>
          <w:tcPr>
            <w:tcW w:w="299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6DA233"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Консультация логопеда: Хулиганство что это такое</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F47D01"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Индивидуальная</w:t>
            </w:r>
            <w:r w:rsidRPr="006C65CB">
              <w:rPr>
                <w:rFonts w:ascii="Times New Roman" w:eastAsia="Times New Roman" w:hAnsi="Times New Roman"/>
                <w:color w:val="000000"/>
              </w:rPr>
              <w:t xml:space="preserve"> работа воспитателя с родителями</w:t>
            </w:r>
            <w:r>
              <w:rPr>
                <w:rFonts w:ascii="Times New Roman" w:eastAsia="Times New Roman" w:hAnsi="Times New Roman"/>
                <w:color w:val="000000"/>
              </w:rPr>
              <w:t>.</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6C8095"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Консультация</w:t>
            </w:r>
          </w:p>
          <w:p w14:paraId="1F8D9937"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 «В</w:t>
            </w:r>
            <w:r w:rsidRPr="006C65CB">
              <w:rPr>
                <w:rFonts w:ascii="Times New Roman" w:eastAsia="Times New Roman" w:hAnsi="Times New Roman"/>
                <w:color w:val="000000"/>
              </w:rPr>
              <w:t xml:space="preserve"> какие игры играем дома</w:t>
            </w:r>
            <w:r>
              <w:rPr>
                <w:rFonts w:ascii="Times New Roman" w:eastAsia="Times New Roman" w:hAnsi="Times New Roman"/>
                <w:color w:val="000000"/>
              </w:rPr>
              <w:t>?».</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3B9897" w14:textId="77777777" w:rsidR="003A513D" w:rsidRDefault="003A513D" w:rsidP="00863A1D">
            <w:pPr>
              <w:spacing w:after="0" w:line="240" w:lineRule="auto"/>
              <w:rPr>
                <w:rFonts w:ascii="Times New Roman" w:eastAsia="Times New Roman" w:hAnsi="Times New Roman"/>
                <w:color w:val="000000"/>
              </w:rPr>
            </w:pPr>
            <w:r>
              <w:rPr>
                <w:rFonts w:ascii="Times New Roman" w:eastAsia="Times New Roman" w:hAnsi="Times New Roman"/>
                <w:color w:val="000000"/>
              </w:rPr>
              <w:t>Игры</w:t>
            </w:r>
            <w:r w:rsidRPr="006C65CB">
              <w:rPr>
                <w:rFonts w:ascii="Times New Roman" w:eastAsia="Times New Roman" w:hAnsi="Times New Roman"/>
                <w:color w:val="000000"/>
              </w:rPr>
              <w:t xml:space="preserve"> на свободную тему. Беседы с родителями</w:t>
            </w:r>
          </w:p>
        </w:tc>
      </w:tr>
    </w:tbl>
    <w:p w14:paraId="2548DF0D" w14:textId="0018D880" w:rsidR="003A513D" w:rsidRPr="009120A1" w:rsidRDefault="00B75DD8" w:rsidP="003A513D">
      <w:pPr>
        <w:tabs>
          <w:tab w:val="left" w:pos="900"/>
        </w:tabs>
        <w:spacing w:after="0"/>
        <w:rPr>
          <w:rFonts w:ascii="Times New Roman" w:hAnsi="Times New Roman" w:cs="Times New Roman"/>
          <w:bCs/>
          <w:i/>
          <w:iCs/>
          <w:lang w:val="kk-KZ"/>
        </w:rPr>
      </w:pPr>
      <w:r>
        <w:rPr>
          <w:noProof/>
        </w:rPr>
        <w:drawing>
          <wp:inline distT="0" distB="0" distL="0" distR="0" wp14:anchorId="54364B97" wp14:editId="41FEB653">
            <wp:extent cx="3438525" cy="800100"/>
            <wp:effectExtent l="0" t="0" r="9525" b="0"/>
            <wp:docPr id="1968757200" name="Рисунок 196875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25" cy="800100"/>
                    </a:xfrm>
                    <a:prstGeom prst="rect">
                      <a:avLst/>
                    </a:prstGeom>
                    <a:noFill/>
                    <a:ln>
                      <a:noFill/>
                    </a:ln>
                  </pic:spPr>
                </pic:pic>
              </a:graphicData>
            </a:graphic>
          </wp:inline>
        </w:drawing>
      </w:r>
    </w:p>
    <w:p w14:paraId="77A1C764" w14:textId="77777777" w:rsidR="003A513D" w:rsidRPr="0022119E" w:rsidRDefault="003A513D" w:rsidP="003A513D">
      <w:pPr>
        <w:rPr>
          <w:lang w:val="kk-KZ"/>
          <w:rPrChange w:id="58" w:author="user" w:date="2023-06-26T12:30:00Z">
            <w:rPr/>
          </w:rPrChange>
        </w:rPr>
      </w:pPr>
    </w:p>
    <w:p w14:paraId="146B4715" w14:textId="77777777" w:rsidR="00341A69" w:rsidRPr="0022119E" w:rsidRDefault="00341A69" w:rsidP="00341A69">
      <w:pPr>
        <w:tabs>
          <w:tab w:val="left" w:pos="900"/>
        </w:tabs>
        <w:spacing w:after="0"/>
        <w:jc w:val="center"/>
        <w:rPr>
          <w:rFonts w:ascii="Times New Roman" w:hAnsi="Times New Roman" w:cs="Times New Roman"/>
          <w:b/>
          <w:sz w:val="24"/>
          <w:szCs w:val="24"/>
          <w:lang w:val="kk-KZ"/>
          <w:rPrChange w:id="59" w:author="user" w:date="2023-06-26T12:30:00Z">
            <w:rPr>
              <w:rFonts w:ascii="Times New Roman" w:hAnsi="Times New Roman" w:cs="Times New Roman"/>
              <w:b/>
              <w:sz w:val="24"/>
              <w:szCs w:val="24"/>
            </w:rPr>
          </w:rPrChange>
        </w:rPr>
      </w:pPr>
    </w:p>
    <w:p w14:paraId="7292BEED" w14:textId="77777777" w:rsidR="00341A69" w:rsidRDefault="00341A69" w:rsidP="00341A69">
      <w:pPr>
        <w:tabs>
          <w:tab w:val="left" w:pos="900"/>
        </w:tabs>
        <w:spacing w:after="0"/>
        <w:jc w:val="center"/>
        <w:rPr>
          <w:rFonts w:ascii="Times New Roman" w:hAnsi="Times New Roman" w:cs="Times New Roman"/>
          <w:b/>
          <w:sz w:val="24"/>
          <w:szCs w:val="24"/>
          <w:lang w:val="kk-KZ"/>
        </w:rPr>
      </w:pPr>
    </w:p>
    <w:p w14:paraId="02B38330" w14:textId="77777777" w:rsidR="00341A69" w:rsidRDefault="00341A69" w:rsidP="00341A69">
      <w:pPr>
        <w:tabs>
          <w:tab w:val="left" w:pos="900"/>
        </w:tabs>
        <w:spacing w:after="0"/>
        <w:jc w:val="center"/>
        <w:rPr>
          <w:rFonts w:ascii="Times New Roman" w:hAnsi="Times New Roman" w:cs="Times New Roman"/>
          <w:b/>
          <w:sz w:val="24"/>
          <w:szCs w:val="24"/>
          <w:lang w:val="kk-KZ"/>
        </w:rPr>
      </w:pPr>
    </w:p>
    <w:p w14:paraId="3BBC69EE" w14:textId="77777777" w:rsidR="00341A69" w:rsidRDefault="00341A69" w:rsidP="00341A69">
      <w:pPr>
        <w:tabs>
          <w:tab w:val="left" w:pos="900"/>
        </w:tabs>
        <w:spacing w:after="0"/>
        <w:jc w:val="center"/>
        <w:rPr>
          <w:rFonts w:ascii="Times New Roman" w:hAnsi="Times New Roman" w:cs="Times New Roman"/>
          <w:b/>
          <w:sz w:val="24"/>
          <w:szCs w:val="24"/>
          <w:lang w:val="kk-KZ"/>
        </w:rPr>
      </w:pPr>
    </w:p>
    <w:p w14:paraId="4638B0B8" w14:textId="77777777" w:rsidR="00341A69" w:rsidRDefault="00341A69" w:rsidP="00341A69">
      <w:pPr>
        <w:tabs>
          <w:tab w:val="left" w:pos="900"/>
        </w:tabs>
        <w:spacing w:after="0"/>
        <w:jc w:val="center"/>
        <w:rPr>
          <w:rFonts w:ascii="Times New Roman" w:hAnsi="Times New Roman" w:cs="Times New Roman"/>
          <w:b/>
          <w:sz w:val="24"/>
          <w:szCs w:val="24"/>
          <w:lang w:val="kk-KZ"/>
        </w:rPr>
      </w:pPr>
    </w:p>
    <w:p w14:paraId="07E06AD9" w14:textId="77777777" w:rsidR="00341A69" w:rsidRDefault="00341A69" w:rsidP="00341A69">
      <w:pPr>
        <w:tabs>
          <w:tab w:val="left" w:pos="900"/>
        </w:tabs>
        <w:spacing w:after="0"/>
        <w:jc w:val="center"/>
        <w:rPr>
          <w:rFonts w:ascii="Times New Roman" w:hAnsi="Times New Roman" w:cs="Times New Roman"/>
          <w:b/>
          <w:sz w:val="24"/>
          <w:szCs w:val="24"/>
          <w:lang w:val="kk-KZ"/>
        </w:rPr>
      </w:pPr>
    </w:p>
    <w:p w14:paraId="476FBECE" w14:textId="77777777" w:rsidR="00341A69" w:rsidRDefault="00341A69" w:rsidP="00341A69">
      <w:pPr>
        <w:tabs>
          <w:tab w:val="left" w:pos="900"/>
        </w:tabs>
        <w:spacing w:after="0"/>
        <w:jc w:val="center"/>
        <w:rPr>
          <w:rFonts w:ascii="Times New Roman" w:hAnsi="Times New Roman" w:cs="Times New Roman"/>
          <w:b/>
          <w:sz w:val="24"/>
          <w:szCs w:val="24"/>
          <w:lang w:val="kk-KZ"/>
        </w:rPr>
      </w:pPr>
    </w:p>
    <w:p w14:paraId="0DE96350" w14:textId="77777777" w:rsidR="00341A69" w:rsidRDefault="00341A69" w:rsidP="00B75DD8">
      <w:pPr>
        <w:tabs>
          <w:tab w:val="left" w:pos="900"/>
        </w:tabs>
        <w:spacing w:after="0"/>
        <w:rPr>
          <w:rFonts w:ascii="Times New Roman" w:hAnsi="Times New Roman" w:cs="Times New Roman"/>
          <w:b/>
          <w:sz w:val="24"/>
          <w:szCs w:val="24"/>
          <w:lang w:val="kk-KZ"/>
        </w:rPr>
      </w:pPr>
    </w:p>
    <w:p w14:paraId="4D93AC55" w14:textId="162661C6" w:rsidR="00863A1D" w:rsidRDefault="00B75DD8" w:rsidP="00B75DD8">
      <w:pPr>
        <w:tabs>
          <w:tab w:val="left" w:pos="900"/>
        </w:tabs>
        <w:spacing w:after="0"/>
        <w:rPr>
          <w:rFonts w:ascii="Times New Roman" w:hAnsi="Times New Roman" w:cs="Times New Roman"/>
          <w:b/>
          <w:sz w:val="24"/>
          <w:szCs w:val="24"/>
          <w:lang w:val="kk-KZ"/>
        </w:rPr>
      </w:pPr>
      <w:r>
        <w:rPr>
          <w:noProof/>
        </w:rPr>
        <w:lastRenderedPageBreak/>
        <w:drawing>
          <wp:inline distT="0" distB="0" distL="0" distR="0" wp14:anchorId="5981B5E1" wp14:editId="602B677B">
            <wp:extent cx="2505075" cy="1152525"/>
            <wp:effectExtent l="0" t="0" r="0" b="0"/>
            <wp:docPr id="1420298284" name="Рисунок 142029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38FABBCC" w14:textId="61982E05" w:rsidR="00B75DD8" w:rsidRPr="00B75DD8" w:rsidRDefault="00B75DD8" w:rsidP="00B75DD8">
      <w:pPr>
        <w:tabs>
          <w:tab w:val="left" w:pos="900"/>
        </w:tabs>
        <w:spacing w:after="0"/>
        <w:rPr>
          <w:rFonts w:ascii="Times New Roman" w:hAnsi="Times New Roman" w:cs="Times New Roman"/>
          <w:bCs/>
          <w:lang w:val="kk-KZ"/>
        </w:rPr>
      </w:pPr>
      <w:r w:rsidRPr="00B75DD8">
        <w:rPr>
          <w:rFonts w:ascii="Times New Roman" w:hAnsi="Times New Roman" w:cs="Times New Roman"/>
          <w:bCs/>
          <w:lang w:val="kk-KZ"/>
        </w:rPr>
        <w:t>Дата составление: .1. 1.21</w:t>
      </w:r>
    </w:p>
    <w:p w14:paraId="35472287" w14:textId="77777777" w:rsidR="00863A1D" w:rsidRDefault="00863A1D" w:rsidP="00341A69">
      <w:pPr>
        <w:tabs>
          <w:tab w:val="left" w:pos="900"/>
        </w:tabs>
        <w:spacing w:after="0"/>
        <w:jc w:val="center"/>
        <w:rPr>
          <w:rFonts w:ascii="Times New Roman" w:hAnsi="Times New Roman" w:cs="Times New Roman"/>
          <w:b/>
          <w:sz w:val="24"/>
          <w:szCs w:val="24"/>
          <w:lang w:val="kk-KZ"/>
        </w:rPr>
      </w:pPr>
    </w:p>
    <w:p w14:paraId="2CBE73FB" w14:textId="097C3473" w:rsidR="00863A1D" w:rsidRPr="00BC358F" w:rsidRDefault="00B75DD8" w:rsidP="00B75DD8">
      <w:pPr>
        <w:tabs>
          <w:tab w:val="left" w:pos="900"/>
        </w:tabs>
        <w:spacing w:after="0"/>
        <w:rPr>
          <w:rFonts w:ascii="Times New Roman" w:hAnsi="Times New Roman" w:cs="Times New Roman"/>
          <w:b/>
          <w:sz w:val="20"/>
          <w:szCs w:val="20"/>
          <w:lang w:val="kk-KZ"/>
        </w:rPr>
      </w:pPr>
      <w:r>
        <w:rPr>
          <w:rFonts w:ascii="Times New Roman" w:hAnsi="Times New Roman" w:cs="Times New Roman"/>
          <w:b/>
          <w:sz w:val="24"/>
          <w:szCs w:val="24"/>
          <w:lang w:val="kk-KZ"/>
        </w:rPr>
        <w:t xml:space="preserve">                                                        </w:t>
      </w:r>
      <w:r w:rsidR="00863A1D" w:rsidRPr="00BC358F">
        <w:rPr>
          <w:rFonts w:ascii="Times New Roman" w:hAnsi="Times New Roman" w:cs="Times New Roman"/>
          <w:b/>
          <w:sz w:val="20"/>
          <w:szCs w:val="20"/>
          <w:lang w:val="kk-KZ"/>
        </w:rPr>
        <w:t>1 кіші тобының  балалар өмірін  ұйымдастыру және тәрбиелеуді  жоспарлау  циклограмассы</w:t>
      </w:r>
    </w:p>
    <w:p w14:paraId="217421C7" w14:textId="77777777" w:rsidR="00863A1D" w:rsidRPr="00BC358F" w:rsidRDefault="00863A1D" w:rsidP="00863A1D">
      <w:pPr>
        <w:spacing w:after="0"/>
        <w:jc w:val="center"/>
        <w:rPr>
          <w:rFonts w:ascii="Times New Roman" w:hAnsi="Times New Roman" w:cs="Times New Roman"/>
          <w:b/>
          <w:sz w:val="20"/>
          <w:szCs w:val="20"/>
          <w:lang w:val="kk-KZ"/>
        </w:rPr>
      </w:pPr>
      <w:r w:rsidRPr="00BC358F">
        <w:rPr>
          <w:rFonts w:ascii="Times New Roman" w:hAnsi="Times New Roman" w:cs="Times New Roman"/>
          <w:b/>
          <w:sz w:val="20"/>
          <w:szCs w:val="20"/>
          <w:lang w:val="kk-KZ"/>
        </w:rPr>
        <w:t>Циклограмма организации жизни и воспитания детей в</w:t>
      </w:r>
      <w:r w:rsidRPr="00BC358F">
        <w:rPr>
          <w:rFonts w:ascii="Times New Roman" w:hAnsi="Times New Roman" w:cs="Times New Roman"/>
          <w:b/>
          <w:sz w:val="20"/>
          <w:szCs w:val="20"/>
        </w:rPr>
        <w:t xml:space="preserve">первой  младшей группе </w:t>
      </w:r>
    </w:p>
    <w:p w14:paraId="7F408E9B" w14:textId="42630C1C" w:rsidR="00863A1D" w:rsidRPr="00BC358F" w:rsidRDefault="00863A1D" w:rsidP="00863A1D">
      <w:pPr>
        <w:spacing w:after="0"/>
        <w:ind w:firstLine="708"/>
        <w:jc w:val="center"/>
        <w:rPr>
          <w:rFonts w:ascii="Times New Roman" w:hAnsi="Times New Roman" w:cs="Times New Roman"/>
          <w:sz w:val="20"/>
          <w:szCs w:val="20"/>
          <w:lang w:val="kk-KZ"/>
        </w:rPr>
      </w:pPr>
      <w:r w:rsidRPr="00BC358F">
        <w:rPr>
          <w:rFonts w:ascii="Times New Roman" w:hAnsi="Times New Roman" w:cs="Times New Roman"/>
          <w:sz w:val="20"/>
          <w:szCs w:val="20"/>
          <w:lang w:val="kk-KZ"/>
        </w:rPr>
        <w:t xml:space="preserve">Қантар Январь.  1 апта – 1 неделя </w:t>
      </w:r>
      <w:r>
        <w:rPr>
          <w:rFonts w:ascii="Times New Roman" w:hAnsi="Times New Roman" w:cs="Times New Roman"/>
          <w:sz w:val="20"/>
          <w:szCs w:val="20"/>
          <w:lang w:val="kk-KZ"/>
        </w:rPr>
        <w:t>(</w:t>
      </w:r>
      <w:r w:rsidR="000D4088">
        <w:rPr>
          <w:rFonts w:ascii="Times New Roman" w:hAnsi="Times New Roman" w:cs="Times New Roman"/>
          <w:sz w:val="20"/>
          <w:szCs w:val="20"/>
          <w:lang w:val="kk-KZ"/>
        </w:rPr>
        <w:t>4</w:t>
      </w:r>
      <w:r>
        <w:rPr>
          <w:rFonts w:ascii="Times New Roman" w:hAnsi="Times New Roman" w:cs="Times New Roman"/>
          <w:sz w:val="20"/>
          <w:szCs w:val="20"/>
          <w:lang w:val="kk-KZ"/>
        </w:rPr>
        <w:t>.01.</w:t>
      </w:r>
      <w:r w:rsidRPr="00BC358F">
        <w:rPr>
          <w:rFonts w:ascii="Times New Roman" w:hAnsi="Times New Roman" w:cs="Times New Roman"/>
          <w:sz w:val="20"/>
          <w:szCs w:val="20"/>
          <w:lang w:val="kk-KZ"/>
        </w:rPr>
        <w:t>2</w:t>
      </w:r>
      <w:r w:rsidR="000D4088">
        <w:rPr>
          <w:rFonts w:ascii="Times New Roman" w:hAnsi="Times New Roman" w:cs="Times New Roman"/>
          <w:sz w:val="20"/>
          <w:szCs w:val="20"/>
          <w:lang w:val="kk-KZ"/>
        </w:rPr>
        <w:t>1</w:t>
      </w:r>
      <w:r w:rsidRPr="00BC358F">
        <w:rPr>
          <w:rFonts w:ascii="Times New Roman" w:hAnsi="Times New Roman" w:cs="Times New Roman"/>
          <w:sz w:val="20"/>
          <w:szCs w:val="20"/>
          <w:lang w:val="kk-KZ"/>
        </w:rPr>
        <w:t>-</w:t>
      </w:r>
      <w:r w:rsidR="000D4088">
        <w:rPr>
          <w:rFonts w:ascii="Times New Roman" w:hAnsi="Times New Roman" w:cs="Times New Roman"/>
          <w:sz w:val="20"/>
          <w:szCs w:val="20"/>
          <w:lang w:val="kk-KZ"/>
        </w:rPr>
        <w:t>8</w:t>
      </w:r>
      <w:r w:rsidRPr="00BC358F">
        <w:rPr>
          <w:rFonts w:ascii="Times New Roman" w:hAnsi="Times New Roman" w:cs="Times New Roman"/>
          <w:sz w:val="20"/>
          <w:szCs w:val="20"/>
          <w:lang w:val="kk-KZ"/>
        </w:rPr>
        <w:t>.01.2</w:t>
      </w:r>
      <w:r w:rsidR="000D4088">
        <w:rPr>
          <w:rFonts w:ascii="Times New Roman" w:hAnsi="Times New Roman" w:cs="Times New Roman"/>
          <w:sz w:val="20"/>
          <w:szCs w:val="20"/>
          <w:lang w:val="kk-KZ"/>
        </w:rPr>
        <w:t>1</w:t>
      </w:r>
      <w:r w:rsidRPr="00BC358F">
        <w:rPr>
          <w:rFonts w:ascii="Times New Roman" w:hAnsi="Times New Roman" w:cs="Times New Roman"/>
          <w:sz w:val="20"/>
          <w:szCs w:val="20"/>
          <w:lang w:val="kk-KZ"/>
        </w:rPr>
        <w:t>)</w:t>
      </w:r>
    </w:p>
    <w:p w14:paraId="6AABBCCD" w14:textId="77777777" w:rsidR="00863A1D" w:rsidRPr="00BC358F" w:rsidRDefault="00863A1D" w:rsidP="00863A1D">
      <w:pPr>
        <w:spacing w:after="0" w:line="240" w:lineRule="auto"/>
        <w:jc w:val="right"/>
        <w:rPr>
          <w:rFonts w:ascii="Times New Roman" w:eastAsia="Times New Roman" w:hAnsi="Times New Roman" w:cs="Times New Roman"/>
          <w:sz w:val="20"/>
          <w:szCs w:val="20"/>
          <w:lang w:val="kk-KZ"/>
        </w:rPr>
      </w:pPr>
      <w:r w:rsidRPr="00BC358F">
        <w:rPr>
          <w:rFonts w:ascii="Times New Roman" w:eastAsia="Times New Roman" w:hAnsi="Times New Roman" w:cs="Times New Roman"/>
          <w:sz w:val="20"/>
          <w:szCs w:val="20"/>
          <w:lang w:val="kk-KZ"/>
        </w:rPr>
        <w:t xml:space="preserve">Өтпелі тақырып/ Сквозная тема «Мир природы» </w:t>
      </w:r>
    </w:p>
    <w:p w14:paraId="2220FC9A" w14:textId="7CF4DDD1" w:rsidR="00341A69" w:rsidRPr="00B75DD8" w:rsidRDefault="00863A1D" w:rsidP="00B75DD8">
      <w:pPr>
        <w:spacing w:after="0" w:line="240" w:lineRule="auto"/>
        <w:jc w:val="right"/>
        <w:rPr>
          <w:rFonts w:ascii="Times New Roman" w:eastAsia="Times New Roman" w:hAnsi="Times New Roman" w:cs="Times New Roman"/>
          <w:sz w:val="20"/>
          <w:szCs w:val="20"/>
          <w:lang w:val="kk-KZ"/>
        </w:rPr>
      </w:pPr>
      <w:r w:rsidRPr="00BC358F">
        <w:rPr>
          <w:rFonts w:ascii="Times New Roman" w:eastAsia="Times New Roman" w:hAnsi="Times New Roman" w:cs="Times New Roman"/>
          <w:sz w:val="20"/>
          <w:szCs w:val="20"/>
          <w:lang w:val="kk-KZ"/>
        </w:rPr>
        <w:t>Тақырыпша /Подтема «Зимние забавы»</w:t>
      </w:r>
    </w:p>
    <w:tbl>
      <w:tblPr>
        <w:tblW w:w="15565" w:type="dxa"/>
        <w:tblInd w:w="-431" w:type="dxa"/>
        <w:shd w:val="clear" w:color="auto" w:fill="FFFFFF"/>
        <w:tblLayout w:type="fixed"/>
        <w:tblCellMar>
          <w:left w:w="0" w:type="dxa"/>
          <w:right w:w="0" w:type="dxa"/>
        </w:tblCellMar>
        <w:tblLook w:val="04A0" w:firstRow="1" w:lastRow="0" w:firstColumn="1" w:lastColumn="0" w:noHBand="0" w:noVBand="1"/>
      </w:tblPr>
      <w:tblGrid>
        <w:gridCol w:w="1390"/>
        <w:gridCol w:w="2268"/>
        <w:gridCol w:w="2762"/>
        <w:gridCol w:w="36"/>
        <w:gridCol w:w="8"/>
        <w:gridCol w:w="6"/>
        <w:gridCol w:w="3000"/>
        <w:gridCol w:w="2976"/>
        <w:gridCol w:w="3119"/>
      </w:tblGrid>
      <w:tr w:rsidR="00863A1D" w:rsidRPr="00863A1D" w14:paraId="4C25C615" w14:textId="77777777" w:rsidTr="00863A1D">
        <w:trPr>
          <w:trHeight w:val="509"/>
        </w:trPr>
        <w:tc>
          <w:tcPr>
            <w:tcW w:w="139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68775E3" w14:textId="77777777" w:rsidR="00863A1D" w:rsidRPr="00863A1D" w:rsidRDefault="00863A1D" w:rsidP="00863A1D">
            <w:pPr>
              <w:spacing w:after="0" w:line="240" w:lineRule="auto"/>
              <w:jc w:val="center"/>
              <w:rPr>
                <w:rFonts w:ascii="Times New Roman" w:eastAsia="Times New Roman" w:hAnsi="Times New Roman" w:cs="Times New Roman"/>
                <w:lang w:val="kk-KZ"/>
              </w:rPr>
            </w:pPr>
            <w:r w:rsidRPr="00863A1D">
              <w:rPr>
                <w:rFonts w:ascii="Times New Roman" w:eastAsia="Times New Roman" w:hAnsi="Times New Roman" w:cs="Times New Roman"/>
                <w:b/>
                <w:bCs/>
                <w:lang w:val="kk-KZ"/>
              </w:rPr>
              <w:t>Күн тәртібі</w:t>
            </w:r>
          </w:p>
          <w:p w14:paraId="75C26C6A" w14:textId="77777777" w:rsidR="00863A1D" w:rsidRPr="00863A1D" w:rsidRDefault="00863A1D" w:rsidP="00863A1D">
            <w:pPr>
              <w:spacing w:after="0" w:line="240" w:lineRule="auto"/>
              <w:jc w:val="center"/>
              <w:rPr>
                <w:rFonts w:ascii="Times New Roman" w:eastAsia="Times New Roman" w:hAnsi="Times New Roman" w:cs="Times New Roman"/>
                <w:lang w:val="kk-KZ"/>
              </w:rPr>
            </w:pPr>
            <w:r w:rsidRPr="00863A1D">
              <w:rPr>
                <w:rFonts w:ascii="Times New Roman" w:eastAsia="Times New Roman" w:hAnsi="Times New Roman" w:cs="Times New Roman"/>
                <w:lang w:val="kk-KZ"/>
              </w:rPr>
              <w:t xml:space="preserve">Режим дня  </w:t>
            </w:r>
          </w:p>
        </w:tc>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EC60E60" w14:textId="77777777" w:rsidR="00863A1D" w:rsidRPr="00863A1D" w:rsidRDefault="00863A1D" w:rsidP="00863A1D">
            <w:pPr>
              <w:spacing w:after="0" w:line="240" w:lineRule="auto"/>
              <w:jc w:val="center"/>
              <w:rPr>
                <w:rFonts w:ascii="Times New Roman" w:eastAsia="Times New Roman" w:hAnsi="Times New Roman" w:cs="Times New Roman"/>
                <w:lang w:val="kk-KZ"/>
              </w:rPr>
            </w:pPr>
            <w:r w:rsidRPr="00863A1D">
              <w:rPr>
                <w:rFonts w:ascii="Times New Roman" w:eastAsia="Times New Roman" w:hAnsi="Times New Roman" w:cs="Times New Roman"/>
                <w:b/>
                <w:bCs/>
                <w:lang w:val="kk-KZ"/>
              </w:rPr>
              <w:t>Дүйсенбі</w:t>
            </w:r>
          </w:p>
          <w:p w14:paraId="4F225A0E" w14:textId="77777777" w:rsidR="00863A1D" w:rsidRPr="00863A1D" w:rsidRDefault="00863A1D" w:rsidP="00863A1D">
            <w:pPr>
              <w:spacing w:after="0" w:line="240" w:lineRule="auto"/>
              <w:jc w:val="center"/>
              <w:rPr>
                <w:rFonts w:ascii="Times New Roman" w:eastAsia="Times New Roman" w:hAnsi="Times New Roman" w:cs="Times New Roman"/>
              </w:rPr>
            </w:pPr>
            <w:r w:rsidRPr="00863A1D">
              <w:rPr>
                <w:rFonts w:ascii="Times New Roman" w:eastAsia="Times New Roman" w:hAnsi="Times New Roman" w:cs="Times New Roman"/>
                <w:lang w:val="kk-KZ"/>
              </w:rPr>
              <w:t>По</w:t>
            </w:r>
            <w:proofErr w:type="spellStart"/>
            <w:r w:rsidRPr="00863A1D">
              <w:rPr>
                <w:rFonts w:ascii="Times New Roman" w:eastAsia="Times New Roman" w:hAnsi="Times New Roman" w:cs="Times New Roman"/>
              </w:rPr>
              <w:t>недельник</w:t>
            </w:r>
            <w:proofErr w:type="spellEnd"/>
          </w:p>
          <w:p w14:paraId="73E5BB7A" w14:textId="77777777" w:rsidR="00863A1D" w:rsidRPr="00863A1D" w:rsidRDefault="00863A1D" w:rsidP="00863A1D">
            <w:pPr>
              <w:spacing w:after="0" w:line="240" w:lineRule="auto"/>
              <w:jc w:val="center"/>
              <w:rPr>
                <w:rFonts w:ascii="Times New Roman" w:eastAsia="Times New Roman" w:hAnsi="Times New Roman" w:cs="Times New Roman"/>
              </w:rPr>
            </w:pPr>
          </w:p>
        </w:tc>
        <w:tc>
          <w:tcPr>
            <w:tcW w:w="2806"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F5622D8" w14:textId="77777777" w:rsidR="00863A1D" w:rsidRPr="00863A1D" w:rsidRDefault="00863A1D" w:rsidP="00863A1D">
            <w:pPr>
              <w:spacing w:after="0" w:line="240" w:lineRule="auto"/>
              <w:jc w:val="center"/>
              <w:rPr>
                <w:rFonts w:ascii="Times New Roman" w:eastAsia="Times New Roman" w:hAnsi="Times New Roman" w:cs="Times New Roman"/>
              </w:rPr>
            </w:pPr>
            <w:r w:rsidRPr="00863A1D">
              <w:rPr>
                <w:rFonts w:ascii="Times New Roman" w:eastAsia="Times New Roman" w:hAnsi="Times New Roman" w:cs="Times New Roman"/>
                <w:b/>
                <w:bCs/>
                <w:lang w:val="kk-KZ"/>
              </w:rPr>
              <w:t>Сейсенбі</w:t>
            </w:r>
          </w:p>
          <w:p w14:paraId="3683851F" w14:textId="77777777" w:rsidR="00863A1D" w:rsidRPr="00863A1D" w:rsidRDefault="00863A1D" w:rsidP="00863A1D">
            <w:pPr>
              <w:spacing w:after="0" w:line="240" w:lineRule="auto"/>
              <w:jc w:val="center"/>
              <w:rPr>
                <w:rFonts w:ascii="Times New Roman" w:eastAsia="Times New Roman" w:hAnsi="Times New Roman" w:cs="Times New Roman"/>
              </w:rPr>
            </w:pPr>
            <w:r w:rsidRPr="00863A1D">
              <w:rPr>
                <w:rFonts w:ascii="Times New Roman" w:eastAsia="Times New Roman" w:hAnsi="Times New Roman" w:cs="Times New Roman"/>
              </w:rPr>
              <w:t>Вторник</w:t>
            </w:r>
          </w:p>
        </w:tc>
        <w:tc>
          <w:tcPr>
            <w:tcW w:w="3006"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E96C921" w14:textId="77777777" w:rsidR="00863A1D" w:rsidRPr="00863A1D" w:rsidRDefault="00863A1D" w:rsidP="00863A1D">
            <w:pPr>
              <w:spacing w:after="0" w:line="240" w:lineRule="auto"/>
              <w:jc w:val="center"/>
              <w:rPr>
                <w:rFonts w:ascii="Times New Roman" w:eastAsia="Times New Roman" w:hAnsi="Times New Roman" w:cs="Times New Roman"/>
              </w:rPr>
            </w:pPr>
            <w:r w:rsidRPr="00863A1D">
              <w:rPr>
                <w:rFonts w:ascii="Times New Roman" w:eastAsia="Times New Roman" w:hAnsi="Times New Roman" w:cs="Times New Roman"/>
                <w:b/>
                <w:bCs/>
              </w:rPr>
              <w:t>С</w:t>
            </w:r>
            <w:r w:rsidRPr="00863A1D">
              <w:rPr>
                <w:rFonts w:ascii="Times New Roman" w:eastAsia="Times New Roman" w:hAnsi="Times New Roman" w:cs="Times New Roman"/>
                <w:b/>
                <w:bCs/>
                <w:lang w:val="kk-KZ"/>
              </w:rPr>
              <w:t>әрсенбі</w:t>
            </w:r>
          </w:p>
          <w:p w14:paraId="29AEF325" w14:textId="77777777" w:rsidR="00863A1D" w:rsidRPr="00863A1D" w:rsidRDefault="00863A1D" w:rsidP="00863A1D">
            <w:pPr>
              <w:spacing w:after="0" w:line="240" w:lineRule="auto"/>
              <w:jc w:val="center"/>
              <w:rPr>
                <w:rFonts w:ascii="Times New Roman" w:eastAsia="Times New Roman" w:hAnsi="Times New Roman" w:cs="Times New Roman"/>
              </w:rPr>
            </w:pPr>
            <w:r w:rsidRPr="00863A1D">
              <w:rPr>
                <w:rFonts w:ascii="Times New Roman" w:eastAsia="Times New Roman" w:hAnsi="Times New Roman" w:cs="Times New Roman"/>
              </w:rPr>
              <w:t>Среда</w:t>
            </w:r>
          </w:p>
          <w:p w14:paraId="37B2AB88" w14:textId="77777777" w:rsidR="00863A1D" w:rsidRPr="00863A1D" w:rsidRDefault="00863A1D" w:rsidP="00863A1D">
            <w:pPr>
              <w:spacing w:after="0" w:line="240" w:lineRule="auto"/>
              <w:rPr>
                <w:rFonts w:ascii="Times New Roman" w:eastAsia="Times New Roman" w:hAnsi="Times New Roman" w:cs="Times New Roman"/>
              </w:rPr>
            </w:pPr>
          </w:p>
        </w:tc>
        <w:tc>
          <w:tcPr>
            <w:tcW w:w="297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C6B591F" w14:textId="77777777" w:rsidR="00863A1D" w:rsidRPr="00863A1D" w:rsidRDefault="00863A1D" w:rsidP="00863A1D">
            <w:pPr>
              <w:spacing w:after="0" w:line="240" w:lineRule="auto"/>
              <w:jc w:val="center"/>
              <w:rPr>
                <w:rFonts w:ascii="Times New Roman" w:eastAsia="Times New Roman" w:hAnsi="Times New Roman" w:cs="Times New Roman"/>
              </w:rPr>
            </w:pPr>
            <w:r w:rsidRPr="00863A1D">
              <w:rPr>
                <w:rFonts w:ascii="Times New Roman" w:eastAsia="Times New Roman" w:hAnsi="Times New Roman" w:cs="Times New Roman"/>
                <w:b/>
                <w:bCs/>
                <w:lang w:val="kk-KZ"/>
              </w:rPr>
              <w:t>Бейсенбі</w:t>
            </w:r>
          </w:p>
          <w:p w14:paraId="1D46D680" w14:textId="77777777" w:rsidR="00863A1D" w:rsidRPr="00863A1D" w:rsidRDefault="00863A1D" w:rsidP="00863A1D">
            <w:pPr>
              <w:spacing w:after="0" w:line="240" w:lineRule="auto"/>
              <w:jc w:val="center"/>
              <w:rPr>
                <w:rFonts w:ascii="Times New Roman" w:eastAsia="Times New Roman" w:hAnsi="Times New Roman" w:cs="Times New Roman"/>
              </w:rPr>
            </w:pPr>
            <w:r w:rsidRPr="00863A1D">
              <w:rPr>
                <w:rFonts w:ascii="Times New Roman" w:eastAsia="Times New Roman" w:hAnsi="Times New Roman" w:cs="Times New Roman"/>
              </w:rPr>
              <w:t>Четверг</w:t>
            </w:r>
          </w:p>
          <w:p w14:paraId="419FB6FB" w14:textId="77777777" w:rsidR="00863A1D" w:rsidRPr="00863A1D" w:rsidRDefault="00863A1D" w:rsidP="00863A1D">
            <w:pPr>
              <w:spacing w:after="0" w:line="240" w:lineRule="auto"/>
              <w:rPr>
                <w:rFonts w:ascii="Times New Roman" w:eastAsia="Times New Roman" w:hAnsi="Times New Roman" w:cs="Times New Roman"/>
              </w:rPr>
            </w:pPr>
          </w:p>
        </w:tc>
        <w:tc>
          <w:tcPr>
            <w:tcW w:w="311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73B83CA" w14:textId="77777777" w:rsidR="00863A1D" w:rsidRPr="00863A1D" w:rsidRDefault="00863A1D" w:rsidP="00863A1D">
            <w:pPr>
              <w:spacing w:after="0" w:line="240" w:lineRule="auto"/>
              <w:jc w:val="center"/>
              <w:rPr>
                <w:rFonts w:ascii="Times New Roman" w:eastAsia="Times New Roman" w:hAnsi="Times New Roman" w:cs="Times New Roman"/>
              </w:rPr>
            </w:pPr>
            <w:r w:rsidRPr="00863A1D">
              <w:rPr>
                <w:rFonts w:ascii="Times New Roman" w:eastAsia="Times New Roman" w:hAnsi="Times New Roman" w:cs="Times New Roman"/>
                <w:b/>
                <w:bCs/>
                <w:lang w:val="kk-KZ"/>
              </w:rPr>
              <w:t>Жұма</w:t>
            </w:r>
          </w:p>
          <w:p w14:paraId="313BB699" w14:textId="77777777" w:rsidR="00863A1D" w:rsidRPr="00863A1D" w:rsidRDefault="00863A1D" w:rsidP="00863A1D">
            <w:pPr>
              <w:spacing w:after="0" w:line="240" w:lineRule="auto"/>
              <w:jc w:val="center"/>
              <w:rPr>
                <w:rFonts w:ascii="Times New Roman" w:eastAsia="Times New Roman" w:hAnsi="Times New Roman" w:cs="Times New Roman"/>
              </w:rPr>
            </w:pPr>
            <w:r w:rsidRPr="00863A1D">
              <w:rPr>
                <w:rFonts w:ascii="Times New Roman" w:eastAsia="Times New Roman" w:hAnsi="Times New Roman" w:cs="Times New Roman"/>
              </w:rPr>
              <w:t>Пятница</w:t>
            </w:r>
          </w:p>
          <w:p w14:paraId="5AD8D9BB" w14:textId="77777777" w:rsidR="00863A1D" w:rsidRPr="00863A1D" w:rsidRDefault="00863A1D" w:rsidP="00863A1D">
            <w:pPr>
              <w:spacing w:after="0" w:line="240" w:lineRule="auto"/>
              <w:rPr>
                <w:rFonts w:ascii="Times New Roman" w:eastAsia="Times New Roman" w:hAnsi="Times New Roman" w:cs="Times New Roman"/>
              </w:rPr>
            </w:pPr>
          </w:p>
        </w:tc>
      </w:tr>
      <w:tr w:rsidR="00863A1D" w:rsidRPr="00863A1D" w14:paraId="0FF904C2" w14:textId="77777777" w:rsidTr="00863A1D">
        <w:trPr>
          <w:trHeight w:val="509"/>
        </w:trPr>
        <w:tc>
          <w:tcPr>
            <w:tcW w:w="139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2CE3BA" w14:textId="77777777" w:rsidR="00863A1D" w:rsidRPr="00863A1D" w:rsidRDefault="00863A1D" w:rsidP="00863A1D">
            <w:pPr>
              <w:spacing w:after="0" w:line="240" w:lineRule="auto"/>
              <w:rPr>
                <w:rFonts w:ascii="Times New Roman" w:eastAsia="Times New Roman" w:hAnsi="Times New Roman" w:cs="Times New Roman"/>
              </w:rPr>
            </w:pPr>
          </w:p>
        </w:tc>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293714" w14:textId="77777777" w:rsidR="00863A1D" w:rsidRPr="00863A1D" w:rsidRDefault="00863A1D" w:rsidP="00863A1D">
            <w:pPr>
              <w:spacing w:after="0" w:line="240" w:lineRule="auto"/>
              <w:jc w:val="center"/>
              <w:rPr>
                <w:rFonts w:ascii="Times New Roman" w:eastAsia="Times New Roman" w:hAnsi="Times New Roman" w:cs="Times New Roman"/>
              </w:rPr>
            </w:pPr>
          </w:p>
        </w:tc>
        <w:tc>
          <w:tcPr>
            <w:tcW w:w="2806"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32D24F" w14:textId="77777777" w:rsidR="00863A1D" w:rsidRPr="00863A1D" w:rsidRDefault="00863A1D" w:rsidP="00863A1D">
            <w:pPr>
              <w:spacing w:after="0" w:line="240" w:lineRule="auto"/>
              <w:jc w:val="center"/>
              <w:rPr>
                <w:rFonts w:ascii="Times New Roman" w:eastAsia="Times New Roman" w:hAnsi="Times New Roman" w:cs="Times New Roman"/>
              </w:rPr>
            </w:pPr>
          </w:p>
        </w:tc>
        <w:tc>
          <w:tcPr>
            <w:tcW w:w="3006"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BAE495" w14:textId="77777777" w:rsidR="00863A1D" w:rsidRPr="00863A1D" w:rsidRDefault="00863A1D" w:rsidP="00863A1D">
            <w:pPr>
              <w:spacing w:after="0" w:line="240" w:lineRule="auto"/>
              <w:rPr>
                <w:rFonts w:ascii="Times New Roman" w:eastAsia="Times New Roman" w:hAnsi="Times New Roman" w:cs="Times New Roman"/>
              </w:rPr>
            </w:pPr>
          </w:p>
        </w:tc>
        <w:tc>
          <w:tcPr>
            <w:tcW w:w="297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E017B3" w14:textId="77777777" w:rsidR="00863A1D" w:rsidRPr="00863A1D" w:rsidRDefault="00863A1D" w:rsidP="00863A1D">
            <w:pPr>
              <w:spacing w:after="0" w:line="240" w:lineRule="auto"/>
              <w:rPr>
                <w:rFonts w:ascii="Times New Roman" w:eastAsia="Times New Roman" w:hAnsi="Times New Roman" w:cs="Times New Roman"/>
              </w:rPr>
            </w:pPr>
          </w:p>
        </w:tc>
        <w:tc>
          <w:tcPr>
            <w:tcW w:w="311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F9F357" w14:textId="77777777" w:rsidR="00863A1D" w:rsidRPr="00863A1D" w:rsidRDefault="00863A1D" w:rsidP="00863A1D">
            <w:pPr>
              <w:spacing w:after="0" w:line="240" w:lineRule="auto"/>
              <w:rPr>
                <w:rFonts w:ascii="Times New Roman" w:eastAsia="Times New Roman" w:hAnsi="Times New Roman" w:cs="Times New Roman"/>
              </w:rPr>
            </w:pPr>
          </w:p>
        </w:tc>
      </w:tr>
      <w:tr w:rsidR="00863A1D" w:rsidRPr="00863A1D" w14:paraId="4F1ADAE1" w14:textId="77777777" w:rsidTr="00863A1D">
        <w:trPr>
          <w:trHeight w:val="625"/>
        </w:trPr>
        <w:tc>
          <w:tcPr>
            <w:tcW w:w="1390"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5F384A23" w14:textId="77777777" w:rsidR="00863A1D" w:rsidRPr="00863A1D" w:rsidRDefault="00863A1D" w:rsidP="00863A1D">
            <w:pPr>
              <w:spacing w:after="0" w:line="240" w:lineRule="auto"/>
              <w:jc w:val="both"/>
              <w:rPr>
                <w:rFonts w:ascii="Times New Roman" w:eastAsia="Times New Roman" w:hAnsi="Times New Roman" w:cs="Times New Roman"/>
                <w:b/>
                <w:bCs/>
                <w:lang w:val="kk-KZ"/>
              </w:rPr>
            </w:pPr>
            <w:r w:rsidRPr="00863A1D">
              <w:rPr>
                <w:rFonts w:ascii="Times New Roman" w:eastAsia="Times New Roman" w:hAnsi="Times New Roman" w:cs="Times New Roman"/>
                <w:b/>
                <w:bCs/>
                <w:lang w:val="kk-KZ"/>
              </w:rPr>
              <w:t>Балаларды қабылдау</w:t>
            </w:r>
          </w:p>
          <w:p w14:paraId="0D8106E2" w14:textId="77777777" w:rsidR="00863A1D" w:rsidRPr="00863A1D" w:rsidRDefault="00863A1D" w:rsidP="00863A1D">
            <w:pPr>
              <w:spacing w:after="0" w:line="240" w:lineRule="auto"/>
              <w:jc w:val="both"/>
              <w:rPr>
                <w:rFonts w:ascii="Times New Roman" w:eastAsia="Times New Roman" w:hAnsi="Times New Roman" w:cs="Times New Roman"/>
                <w:bCs/>
                <w:lang w:val="kk-KZ"/>
              </w:rPr>
            </w:pPr>
            <w:r w:rsidRPr="00863A1D">
              <w:rPr>
                <w:rFonts w:ascii="Times New Roman" w:eastAsia="Times New Roman" w:hAnsi="Times New Roman" w:cs="Times New Roman"/>
                <w:bCs/>
                <w:lang w:val="kk-KZ"/>
              </w:rPr>
              <w:t>Ата-аналармен әңгімелесу</w:t>
            </w:r>
          </w:p>
          <w:p w14:paraId="29F1C5F3" w14:textId="77777777" w:rsidR="00863A1D" w:rsidRPr="00863A1D" w:rsidRDefault="00863A1D" w:rsidP="00863A1D">
            <w:pPr>
              <w:spacing w:after="0" w:line="240" w:lineRule="auto"/>
              <w:ind w:right="-80"/>
              <w:jc w:val="both"/>
              <w:rPr>
                <w:rFonts w:ascii="Times New Roman" w:eastAsia="Times New Roman" w:hAnsi="Times New Roman" w:cs="Times New Roman"/>
                <w:lang w:val="kk-KZ"/>
              </w:rPr>
            </w:pPr>
            <w:r w:rsidRPr="00863A1D">
              <w:rPr>
                <w:rFonts w:ascii="Times New Roman" w:eastAsia="Times New Roman" w:hAnsi="Times New Roman" w:cs="Times New Roman"/>
                <w:bCs/>
                <w:lang w:val="kk-KZ"/>
              </w:rPr>
              <w:t>Ойындар (үстел үсті, саусақ және т.б. )</w:t>
            </w:r>
          </w:p>
          <w:p w14:paraId="3B43B772" w14:textId="77777777" w:rsidR="00863A1D" w:rsidRPr="00863A1D" w:rsidRDefault="00863A1D" w:rsidP="00863A1D">
            <w:pPr>
              <w:spacing w:after="0" w:line="240" w:lineRule="auto"/>
              <w:jc w:val="both"/>
              <w:rPr>
                <w:rFonts w:ascii="Times New Roman" w:eastAsia="Times New Roman" w:hAnsi="Times New Roman" w:cs="Times New Roman"/>
                <w:b/>
                <w:bCs/>
              </w:rPr>
            </w:pPr>
            <w:r w:rsidRPr="00863A1D">
              <w:rPr>
                <w:rFonts w:ascii="Times New Roman" w:eastAsia="Times New Roman" w:hAnsi="Times New Roman" w:cs="Times New Roman"/>
                <w:bCs/>
                <w:lang w:val="kk-KZ"/>
              </w:rPr>
              <w:t>Таңертеңгі гимнастика (5 мин)</w:t>
            </w:r>
          </w:p>
          <w:p w14:paraId="2FE164C9" w14:textId="77777777" w:rsidR="00863A1D" w:rsidRPr="00863A1D" w:rsidRDefault="00863A1D" w:rsidP="00863A1D">
            <w:pPr>
              <w:spacing w:after="0" w:line="240" w:lineRule="auto"/>
              <w:jc w:val="both"/>
              <w:rPr>
                <w:rFonts w:ascii="Times New Roman" w:eastAsia="Times New Roman" w:hAnsi="Times New Roman" w:cs="Times New Roman"/>
              </w:rPr>
            </w:pPr>
            <w:r w:rsidRPr="00863A1D">
              <w:rPr>
                <w:rFonts w:ascii="Times New Roman" w:eastAsia="Times New Roman" w:hAnsi="Times New Roman" w:cs="Times New Roman"/>
                <w:b/>
                <w:bCs/>
              </w:rPr>
              <w:t>Прием детей</w:t>
            </w:r>
          </w:p>
          <w:p w14:paraId="74E43AB9" w14:textId="77777777" w:rsidR="00863A1D" w:rsidRPr="00863A1D" w:rsidRDefault="00863A1D" w:rsidP="00863A1D">
            <w:pPr>
              <w:spacing w:after="0" w:line="240" w:lineRule="auto"/>
              <w:jc w:val="both"/>
              <w:rPr>
                <w:rFonts w:ascii="Times New Roman" w:eastAsia="Times New Roman" w:hAnsi="Times New Roman" w:cs="Times New Roman"/>
                <w:bCs/>
              </w:rPr>
            </w:pPr>
            <w:r w:rsidRPr="00863A1D">
              <w:rPr>
                <w:rFonts w:ascii="Times New Roman" w:eastAsia="Times New Roman" w:hAnsi="Times New Roman" w:cs="Times New Roman"/>
                <w:bCs/>
              </w:rPr>
              <w:t>Беседы с родителями</w:t>
            </w:r>
          </w:p>
          <w:p w14:paraId="72ADC4E3" w14:textId="77777777" w:rsidR="00863A1D" w:rsidRPr="00863A1D" w:rsidRDefault="00863A1D" w:rsidP="00863A1D">
            <w:pPr>
              <w:spacing w:after="0" w:line="240" w:lineRule="auto"/>
              <w:ind w:right="-80"/>
              <w:jc w:val="both"/>
              <w:rPr>
                <w:rFonts w:ascii="Times New Roman" w:eastAsia="Times New Roman" w:hAnsi="Times New Roman" w:cs="Times New Roman"/>
              </w:rPr>
            </w:pPr>
            <w:r w:rsidRPr="00863A1D">
              <w:rPr>
                <w:rFonts w:ascii="Times New Roman" w:eastAsia="Times New Roman" w:hAnsi="Times New Roman" w:cs="Times New Roman"/>
                <w:bCs/>
              </w:rPr>
              <w:t>Игры (настольные, пальчиковые и др.)</w:t>
            </w:r>
          </w:p>
          <w:p w14:paraId="0F673812" w14:textId="77777777" w:rsidR="00863A1D" w:rsidRPr="00863A1D" w:rsidRDefault="00863A1D" w:rsidP="00863A1D">
            <w:pPr>
              <w:spacing w:after="0" w:line="240" w:lineRule="auto"/>
              <w:jc w:val="both"/>
              <w:rPr>
                <w:rFonts w:ascii="Times New Roman" w:eastAsia="Times New Roman" w:hAnsi="Times New Roman" w:cs="Times New Roman"/>
                <w:bCs/>
              </w:rPr>
            </w:pPr>
            <w:r w:rsidRPr="00863A1D">
              <w:rPr>
                <w:rFonts w:ascii="Times New Roman" w:eastAsia="Times New Roman" w:hAnsi="Times New Roman" w:cs="Times New Roman"/>
                <w:bCs/>
              </w:rPr>
              <w:t>Утренняя гимнастика (5 мин)</w:t>
            </w:r>
          </w:p>
        </w:tc>
        <w:tc>
          <w:tcPr>
            <w:tcW w:w="14175" w:type="dxa"/>
            <w:gridSpan w:val="8"/>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5DECAE8" w14:textId="77777777" w:rsidR="00863A1D" w:rsidRPr="00863A1D" w:rsidRDefault="00863A1D" w:rsidP="00863A1D">
            <w:pPr>
              <w:spacing w:after="0" w:line="240" w:lineRule="auto"/>
              <w:rPr>
                <w:rFonts w:ascii="Times New Roman" w:eastAsia="Times New Roman" w:hAnsi="Times New Roman" w:cs="Times New Roman"/>
                <w:bCs/>
              </w:rPr>
            </w:pPr>
            <w:r w:rsidRPr="00863A1D">
              <w:rPr>
                <w:rFonts w:ascii="Times New Roman" w:eastAsia="Times New Roman" w:hAnsi="Times New Roman" w:cs="Times New Roman"/>
                <w:bCs/>
              </w:rPr>
              <w:t>Общение воспитателя с детьми и родителями: индивидуальные беседы о зиме и зимних забавах, игры для общения и создания хорошего настроения у детей. Создание доброжелательной атмосферы.</w:t>
            </w:r>
          </w:p>
        </w:tc>
      </w:tr>
      <w:tr w:rsidR="00863A1D" w:rsidRPr="00863A1D" w14:paraId="0ADCBFAC" w14:textId="77777777" w:rsidTr="00863A1D">
        <w:trPr>
          <w:trHeight w:val="1598"/>
        </w:trPr>
        <w:tc>
          <w:tcPr>
            <w:tcW w:w="1390" w:type="dxa"/>
            <w:vMerge/>
            <w:tcBorders>
              <w:left w:val="single" w:sz="4" w:space="0" w:color="000000"/>
              <w:right w:val="single" w:sz="4" w:space="0" w:color="000000"/>
            </w:tcBorders>
            <w:shd w:val="clear" w:color="auto" w:fill="FFFFFF"/>
            <w:tcMar>
              <w:top w:w="0" w:type="dxa"/>
              <w:left w:w="108" w:type="dxa"/>
              <w:bottom w:w="0" w:type="dxa"/>
              <w:right w:w="108" w:type="dxa"/>
            </w:tcMar>
          </w:tcPr>
          <w:p w14:paraId="544BD735" w14:textId="77777777" w:rsidR="00863A1D" w:rsidRPr="00863A1D" w:rsidRDefault="00863A1D" w:rsidP="00863A1D">
            <w:pPr>
              <w:spacing w:after="0" w:line="240" w:lineRule="auto"/>
              <w:jc w:val="both"/>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8BF48D" w14:textId="77777777" w:rsidR="00863A1D" w:rsidRPr="00863A1D" w:rsidRDefault="00863A1D" w:rsidP="00863A1D">
            <w:pPr>
              <w:shd w:val="clear" w:color="auto" w:fill="FFFFFF"/>
              <w:spacing w:line="338" w:lineRule="atLeast"/>
              <w:rPr>
                <w:rFonts w:ascii="Times New Roman" w:eastAsia="Times New Roman" w:hAnsi="Times New Roman" w:cs="Times New Roman"/>
                <w:b/>
                <w:color w:val="000000"/>
              </w:rPr>
            </w:pPr>
            <w:r w:rsidRPr="00863A1D">
              <w:rPr>
                <w:rFonts w:ascii="Times New Roman" w:eastAsia="Times New Roman" w:hAnsi="Times New Roman" w:cs="Times New Roman"/>
                <w:color w:val="000000"/>
              </w:rPr>
              <w:t>№2 Беседа «Зимние забавы»</w:t>
            </w:r>
          </w:p>
          <w:p w14:paraId="2031BF6F" w14:textId="77777777" w:rsidR="00863A1D" w:rsidRPr="00863A1D" w:rsidRDefault="00863A1D" w:rsidP="00863A1D">
            <w:pPr>
              <w:spacing w:after="0"/>
              <w:rPr>
                <w:rFonts w:ascii="Times New Roman" w:hAnsi="Times New Roman" w:cs="Times New Roman"/>
              </w:rPr>
            </w:pPr>
            <w:r w:rsidRPr="00863A1D">
              <w:rPr>
                <w:rFonts w:ascii="Times New Roman" w:hAnsi="Times New Roman" w:cs="Times New Roman"/>
              </w:rPr>
              <w:t xml:space="preserve">Танец Снежинок </w:t>
            </w:r>
          </w:p>
          <w:p w14:paraId="2F89C2B1" w14:textId="77777777" w:rsidR="00863A1D" w:rsidRPr="00863A1D" w:rsidRDefault="00863A1D" w:rsidP="00863A1D">
            <w:pPr>
              <w:spacing w:after="0"/>
              <w:rPr>
                <w:rFonts w:ascii="Times New Roman" w:hAnsi="Times New Roman" w:cs="Times New Roman"/>
              </w:rPr>
            </w:pPr>
            <w:r w:rsidRPr="00863A1D">
              <w:rPr>
                <w:rFonts w:ascii="Times New Roman" w:hAnsi="Times New Roman" w:cs="Times New Roman"/>
                <w:lang w:val="kk-KZ"/>
              </w:rPr>
              <w:t>Жеке жұмыс</w:t>
            </w:r>
            <w:r w:rsidRPr="00863A1D">
              <w:rPr>
                <w:rFonts w:ascii="Times New Roman" w:hAnsi="Times New Roman" w:cs="Times New Roman"/>
              </w:rPr>
              <w:t xml:space="preserve"> с бумаги делаем гирлянду. </w:t>
            </w:r>
          </w:p>
          <w:p w14:paraId="52FED113" w14:textId="77777777" w:rsidR="00863A1D" w:rsidRPr="00863A1D" w:rsidRDefault="00863A1D" w:rsidP="00863A1D">
            <w:pPr>
              <w:pStyle w:val="a6"/>
              <w:rPr>
                <w:rFonts w:ascii="Times New Roman" w:hAnsi="Times New Roman" w:cs="Times New Roman"/>
                <w:lang w:val="kk-KZ"/>
              </w:rPr>
            </w:pPr>
          </w:p>
        </w:tc>
        <w:tc>
          <w:tcPr>
            <w:tcW w:w="280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A79867" w14:textId="77777777" w:rsidR="00863A1D" w:rsidRPr="00863A1D" w:rsidRDefault="00863A1D" w:rsidP="00863A1D">
            <w:pPr>
              <w:spacing w:after="0" w:line="240" w:lineRule="auto"/>
              <w:ind w:left="5" w:right="-108" w:hanging="113"/>
              <w:rPr>
                <w:rFonts w:ascii="Times New Roman" w:eastAsia="Times New Roman" w:hAnsi="Times New Roman" w:cs="Times New Roman"/>
              </w:rPr>
            </w:pPr>
            <w:r w:rsidRPr="00863A1D">
              <w:rPr>
                <w:rFonts w:ascii="Times New Roman" w:eastAsia="Times New Roman" w:hAnsi="Times New Roman" w:cs="Times New Roman"/>
              </w:rPr>
              <w:t xml:space="preserve"> Рассматривание картинок о зиме. </w:t>
            </w:r>
          </w:p>
          <w:p w14:paraId="7C8E5A5E" w14:textId="77777777" w:rsidR="00863A1D" w:rsidRPr="00863A1D" w:rsidRDefault="00863A1D" w:rsidP="00863A1D">
            <w:pPr>
              <w:spacing w:after="0" w:line="240" w:lineRule="auto"/>
              <w:ind w:left="5" w:right="-108" w:hanging="113"/>
              <w:rPr>
                <w:rFonts w:ascii="Times New Roman" w:eastAsia="Times New Roman" w:hAnsi="Times New Roman" w:cs="Times New Roman"/>
              </w:rPr>
            </w:pPr>
            <w:r w:rsidRPr="00863A1D">
              <w:rPr>
                <w:rFonts w:ascii="Times New Roman" w:eastAsia="Times New Roman" w:hAnsi="Times New Roman" w:cs="Times New Roman"/>
              </w:rPr>
              <w:t xml:space="preserve">  Дыхательная гимнастика «Сдуй снежинку»</w:t>
            </w:r>
          </w:p>
          <w:p w14:paraId="7C2DB5C4" w14:textId="77777777" w:rsidR="00863A1D" w:rsidRPr="00863A1D" w:rsidRDefault="00863A1D" w:rsidP="00863A1D">
            <w:pPr>
              <w:rPr>
                <w:rFonts w:ascii="Times New Roman" w:hAnsi="Times New Roman" w:cs="Times New Roman"/>
                <w:lang w:val="kk-KZ"/>
              </w:rPr>
            </w:pPr>
          </w:p>
          <w:p w14:paraId="00A31685" w14:textId="77777777" w:rsidR="00863A1D" w:rsidRPr="00863A1D" w:rsidRDefault="00863A1D" w:rsidP="00863A1D">
            <w:pPr>
              <w:rPr>
                <w:rFonts w:ascii="Times New Roman" w:hAnsi="Times New Roman" w:cs="Times New Roman"/>
              </w:rPr>
            </w:pPr>
            <w:r w:rsidRPr="00863A1D">
              <w:rPr>
                <w:rFonts w:ascii="Times New Roman" w:hAnsi="Times New Roman" w:cs="Times New Roman"/>
                <w:lang w:val="kk-KZ"/>
              </w:rPr>
              <w:t>Табиғат бұрышында жұмыс– полить цветы из лейки.</w:t>
            </w:r>
          </w:p>
        </w:tc>
        <w:tc>
          <w:tcPr>
            <w:tcW w:w="30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A3989A" w14:textId="77777777" w:rsidR="00863A1D" w:rsidRPr="00863A1D" w:rsidRDefault="00863A1D" w:rsidP="00863A1D">
            <w:pPr>
              <w:pStyle w:val="a7"/>
              <w:rPr>
                <w:b/>
                <w:sz w:val="22"/>
                <w:szCs w:val="22"/>
              </w:rPr>
            </w:pPr>
            <w:r w:rsidRPr="00863A1D">
              <w:rPr>
                <w:rStyle w:val="aa"/>
                <w:sz w:val="22"/>
                <w:szCs w:val="22"/>
              </w:rPr>
              <w:t>Ритмика: игра «Где же наши ручки?»</w:t>
            </w:r>
          </w:p>
          <w:p w14:paraId="1E220CD6" w14:textId="77777777" w:rsidR="00863A1D" w:rsidRPr="00863A1D" w:rsidRDefault="00863A1D" w:rsidP="00863A1D">
            <w:pPr>
              <w:rPr>
                <w:rFonts w:ascii="Times New Roman" w:hAnsi="Times New Roman" w:cs="Times New Roman"/>
              </w:rPr>
            </w:pPr>
          </w:p>
          <w:p w14:paraId="1B533843" w14:textId="77777777" w:rsidR="00863A1D" w:rsidRPr="00863A1D" w:rsidRDefault="00863A1D" w:rsidP="00863A1D">
            <w:pPr>
              <w:rPr>
                <w:rFonts w:ascii="Times New Roman" w:hAnsi="Times New Roman" w:cs="Times New Roman"/>
                <w:lang w:bidi="en-US"/>
              </w:rPr>
            </w:pPr>
            <w:r w:rsidRPr="00863A1D">
              <w:rPr>
                <w:rFonts w:ascii="Times New Roman" w:hAnsi="Times New Roman" w:cs="Times New Roman"/>
                <w:lang w:val="kk-KZ"/>
              </w:rPr>
              <w:t>Жеке жұмыс . – заучивание стихотворения о зиме.</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A21B3F"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Настольно – печатные игры, мозаика</w:t>
            </w:r>
          </w:p>
          <w:p w14:paraId="7FFC2B38" w14:textId="77777777" w:rsidR="00863A1D" w:rsidRPr="00863A1D" w:rsidRDefault="00863A1D" w:rsidP="00863A1D">
            <w:pPr>
              <w:spacing w:after="0" w:line="240" w:lineRule="auto"/>
              <w:rPr>
                <w:rFonts w:ascii="Times New Roman" w:eastAsia="Times New Roman" w:hAnsi="Times New Roman" w:cs="Times New Roman"/>
              </w:rPr>
            </w:pPr>
          </w:p>
          <w:p w14:paraId="0812F816"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Загадки о приметах зимы</w:t>
            </w:r>
          </w:p>
          <w:p w14:paraId="5AC41777" w14:textId="77777777" w:rsidR="00863A1D" w:rsidRPr="00863A1D" w:rsidRDefault="00863A1D" w:rsidP="00863A1D">
            <w:pPr>
              <w:rPr>
                <w:rFonts w:ascii="Times New Roman" w:eastAsia="Times New Roman" w:hAnsi="Times New Roman" w:cs="Times New Roman"/>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C52844"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 xml:space="preserve"> Игры со строительным материалом, постройка домика для кукол, гараж для машин.</w:t>
            </w:r>
          </w:p>
          <w:p w14:paraId="39A69218" w14:textId="77777777" w:rsidR="00863A1D" w:rsidRPr="00863A1D" w:rsidRDefault="00863A1D" w:rsidP="00863A1D">
            <w:pPr>
              <w:spacing w:after="0"/>
              <w:rPr>
                <w:rFonts w:ascii="Times New Roman" w:eastAsia="Times New Roman" w:hAnsi="Times New Roman" w:cs="Times New Roman"/>
              </w:rPr>
            </w:pPr>
            <w:r w:rsidRPr="00863A1D">
              <w:rPr>
                <w:rFonts w:ascii="Times New Roman" w:eastAsia="Times New Roman" w:hAnsi="Times New Roman" w:cs="Times New Roman"/>
              </w:rPr>
              <w:t>Хороводная игра «Карусель».</w:t>
            </w:r>
          </w:p>
          <w:p w14:paraId="463F70F2" w14:textId="77777777" w:rsidR="00863A1D" w:rsidRPr="00863A1D" w:rsidRDefault="00863A1D" w:rsidP="00863A1D">
            <w:pPr>
              <w:spacing w:after="0"/>
              <w:rPr>
                <w:rFonts w:ascii="Times New Roman" w:hAnsi="Times New Roman" w:cs="Times New Roman"/>
                <w:lang w:val="kk-KZ"/>
              </w:rPr>
            </w:pPr>
          </w:p>
        </w:tc>
      </w:tr>
      <w:tr w:rsidR="00863A1D" w:rsidRPr="00863A1D" w14:paraId="41F50A45" w14:textId="77777777" w:rsidTr="00863A1D">
        <w:trPr>
          <w:trHeight w:val="286"/>
        </w:trPr>
        <w:tc>
          <w:tcPr>
            <w:tcW w:w="1390"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1B1CF19" w14:textId="77777777" w:rsidR="00863A1D" w:rsidRPr="00863A1D" w:rsidRDefault="00863A1D" w:rsidP="00863A1D">
            <w:pPr>
              <w:spacing w:after="0" w:line="240" w:lineRule="auto"/>
              <w:jc w:val="both"/>
              <w:rPr>
                <w:rFonts w:ascii="Times New Roman" w:eastAsia="Times New Roman" w:hAnsi="Times New Roman" w:cs="Times New Roman"/>
              </w:rPr>
            </w:pPr>
          </w:p>
        </w:tc>
        <w:tc>
          <w:tcPr>
            <w:tcW w:w="1417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62D2F7" w14:textId="77777777" w:rsidR="00863A1D" w:rsidRPr="00863A1D" w:rsidRDefault="00863A1D" w:rsidP="00863A1D">
            <w:pPr>
              <w:spacing w:after="0"/>
              <w:jc w:val="center"/>
              <w:rPr>
                <w:rFonts w:ascii="Times New Roman" w:hAnsi="Times New Roman" w:cs="Times New Roman"/>
                <w:b/>
              </w:rPr>
            </w:pPr>
            <w:r w:rsidRPr="00863A1D">
              <w:rPr>
                <w:rFonts w:ascii="Times New Roman" w:hAnsi="Times New Roman" w:cs="Times New Roman"/>
                <w:b/>
                <w:lang w:val="kk-KZ"/>
              </w:rPr>
              <w:t xml:space="preserve">Таңғы жаттығу. </w:t>
            </w:r>
            <w:r w:rsidRPr="00863A1D">
              <w:rPr>
                <w:rFonts w:ascii="Times New Roman" w:hAnsi="Times New Roman" w:cs="Times New Roman"/>
                <w:b/>
              </w:rPr>
              <w:t>Утренняя гимнастика</w:t>
            </w:r>
          </w:p>
          <w:p w14:paraId="43442240" w14:textId="77777777" w:rsidR="00863A1D" w:rsidRPr="00863A1D" w:rsidRDefault="00863A1D" w:rsidP="00863A1D">
            <w:pPr>
              <w:spacing w:after="0"/>
              <w:jc w:val="center"/>
              <w:rPr>
                <w:rFonts w:ascii="Times New Roman" w:hAnsi="Times New Roman" w:cs="Times New Roman"/>
                <w:b/>
              </w:rPr>
            </w:pPr>
            <w:r w:rsidRPr="00863A1D">
              <w:rPr>
                <w:rFonts w:ascii="Times New Roman" w:hAnsi="Times New Roman" w:cs="Times New Roman"/>
                <w:b/>
                <w:lang w:val="kk-KZ"/>
              </w:rPr>
              <w:t xml:space="preserve">№ 1 кешен - </w:t>
            </w:r>
            <w:r w:rsidRPr="00863A1D">
              <w:rPr>
                <w:rFonts w:ascii="Times New Roman" w:hAnsi="Times New Roman" w:cs="Times New Roman"/>
                <w:b/>
              </w:rPr>
              <w:t>Комплекс № 1</w:t>
            </w:r>
          </w:p>
          <w:p w14:paraId="27E2C6E5" w14:textId="77777777" w:rsidR="00863A1D" w:rsidRPr="00863A1D" w:rsidRDefault="00863A1D" w:rsidP="00863A1D">
            <w:pPr>
              <w:jc w:val="center"/>
              <w:rPr>
                <w:rFonts w:ascii="Times New Roman" w:hAnsi="Times New Roman" w:cs="Times New Roman"/>
              </w:rPr>
            </w:pPr>
            <w:r w:rsidRPr="00863A1D">
              <w:rPr>
                <w:rFonts w:ascii="Times New Roman" w:hAnsi="Times New Roman" w:cs="Times New Roman"/>
                <w:u w:val="single"/>
                <w:lang w:val="kk-KZ"/>
              </w:rPr>
              <w:t>Мақсаты</w:t>
            </w:r>
            <w:r w:rsidRPr="00863A1D">
              <w:rPr>
                <w:rFonts w:ascii="Times New Roman" w:hAnsi="Times New Roman" w:cs="Times New Roman"/>
                <w:lang w:val="kk-KZ"/>
              </w:rPr>
              <w:t xml:space="preserve">: </w:t>
            </w:r>
            <w:r w:rsidRPr="00863A1D">
              <w:rPr>
                <w:rStyle w:val="apple-converted-space"/>
              </w:rPr>
              <w:t> </w:t>
            </w:r>
            <w:r w:rsidRPr="00863A1D">
              <w:rPr>
                <w:rFonts w:ascii="Times New Roman" w:hAnsi="Times New Roman" w:cs="Times New Roman"/>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863A1D" w:rsidRPr="00863A1D" w14:paraId="406484D8" w14:textId="77777777" w:rsidTr="00863A1D">
        <w:trPr>
          <w:trHeight w:val="522"/>
        </w:trPr>
        <w:tc>
          <w:tcPr>
            <w:tcW w:w="1390"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097D30D" w14:textId="77777777" w:rsidR="00863A1D" w:rsidRPr="00863A1D" w:rsidRDefault="00863A1D" w:rsidP="00863A1D">
            <w:pPr>
              <w:spacing w:after="0" w:line="240" w:lineRule="auto"/>
              <w:ind w:right="-80"/>
              <w:rPr>
                <w:rFonts w:ascii="Times New Roman" w:hAnsi="Times New Roman" w:cs="Times New Roman"/>
                <w:b/>
                <w:lang w:val="kk-KZ"/>
              </w:rPr>
            </w:pPr>
            <w:r w:rsidRPr="00863A1D">
              <w:rPr>
                <w:rFonts w:ascii="Times New Roman" w:hAnsi="Times New Roman" w:cs="Times New Roman"/>
                <w:b/>
                <w:lang w:val="kk-KZ"/>
              </w:rPr>
              <w:lastRenderedPageBreak/>
              <w:t xml:space="preserve">Таңғы ас </w:t>
            </w:r>
          </w:p>
          <w:p w14:paraId="0B889FB3" w14:textId="77777777" w:rsidR="00863A1D" w:rsidRPr="00863A1D" w:rsidRDefault="00863A1D" w:rsidP="00863A1D">
            <w:pPr>
              <w:spacing w:after="0" w:line="240" w:lineRule="auto"/>
              <w:ind w:right="-80"/>
              <w:rPr>
                <w:rFonts w:ascii="Times New Roman" w:hAnsi="Times New Roman" w:cs="Times New Roman"/>
                <w:b/>
              </w:rPr>
            </w:pPr>
            <w:r w:rsidRPr="00863A1D">
              <w:rPr>
                <w:rFonts w:ascii="Times New Roman" w:hAnsi="Times New Roman" w:cs="Times New Roman"/>
                <w:b/>
              </w:rPr>
              <w:t>Завтрак</w:t>
            </w:r>
          </w:p>
        </w:tc>
        <w:tc>
          <w:tcPr>
            <w:tcW w:w="1417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6340D0" w14:textId="77777777" w:rsidR="00863A1D" w:rsidRPr="00863A1D" w:rsidRDefault="00863A1D" w:rsidP="00863A1D">
            <w:pPr>
              <w:pStyle w:val="a6"/>
              <w:rPr>
                <w:rFonts w:ascii="Times New Roman" w:eastAsia="Times New Roman" w:hAnsi="Times New Roman" w:cs="Times New Roman"/>
                <w:lang w:eastAsia="ru-RU"/>
              </w:rPr>
            </w:pPr>
            <w:r w:rsidRPr="00863A1D">
              <w:rPr>
                <w:rFonts w:ascii="Times New Roman" w:hAnsi="Times New Roman" w:cs="Times New Roman"/>
                <w:u w:val="single"/>
                <w:lang w:val="kk-KZ"/>
              </w:rPr>
              <w:t>Мақсаты</w:t>
            </w:r>
            <w:r w:rsidRPr="00863A1D">
              <w:rPr>
                <w:rFonts w:ascii="Times New Roman" w:hAnsi="Times New Roman" w:cs="Times New Roman"/>
                <w:lang w:val="kk-KZ"/>
              </w:rPr>
              <w:t xml:space="preserve">: </w:t>
            </w:r>
            <w:r w:rsidRPr="00863A1D">
              <w:rPr>
                <w:rStyle w:val="apple-converted-space"/>
              </w:rPr>
              <w:t> </w:t>
            </w:r>
            <w:r w:rsidRPr="00863A1D">
              <w:rPr>
                <w:rFonts w:ascii="Times New Roman" w:hAnsi="Times New Roman" w:cs="Times New Roman"/>
              </w:rPr>
              <w:t xml:space="preserve">Продолжать обучение культурно - гигиеническим навыкам, навыку культурного поведения за столом. </w:t>
            </w:r>
            <w:r w:rsidRPr="00863A1D">
              <w:rPr>
                <w:rFonts w:ascii="Times New Roman" w:eastAsia="Times New Roman" w:hAnsi="Times New Roman" w:cs="Times New Roman"/>
                <w:lang w:eastAsia="ru-RU"/>
              </w:rPr>
              <w:t xml:space="preserve">Развивать умение правильно пользоваться столовыми приборами, бумажной </w:t>
            </w:r>
            <w:proofErr w:type="spellStart"/>
            <w:proofErr w:type="gramStart"/>
            <w:r w:rsidRPr="00863A1D">
              <w:rPr>
                <w:rFonts w:ascii="Times New Roman" w:eastAsia="Times New Roman" w:hAnsi="Times New Roman" w:cs="Times New Roman"/>
                <w:lang w:eastAsia="ru-RU"/>
              </w:rPr>
              <w:t>салфеткой.Воспитывать</w:t>
            </w:r>
            <w:proofErr w:type="spellEnd"/>
            <w:proofErr w:type="gramEnd"/>
            <w:r w:rsidRPr="00863A1D">
              <w:rPr>
                <w:rFonts w:ascii="Times New Roman" w:eastAsia="Times New Roman" w:hAnsi="Times New Roman" w:cs="Times New Roman"/>
                <w:lang w:eastAsia="ru-RU"/>
              </w:rPr>
              <w:t xml:space="preserve"> самостоятельность при самообслуживании за столом.</w:t>
            </w:r>
          </w:p>
          <w:p w14:paraId="61BA3A89" w14:textId="77777777" w:rsidR="00863A1D" w:rsidRPr="00863A1D" w:rsidRDefault="00863A1D" w:rsidP="00863A1D">
            <w:pPr>
              <w:pStyle w:val="a6"/>
              <w:rPr>
                <w:rFonts w:ascii="Times New Roman" w:hAnsi="Times New Roman" w:cs="Times New Roman"/>
              </w:rPr>
            </w:pPr>
          </w:p>
        </w:tc>
      </w:tr>
      <w:tr w:rsidR="00863A1D" w:rsidRPr="00863A1D" w14:paraId="6972F2AB" w14:textId="77777777" w:rsidTr="00863A1D">
        <w:trPr>
          <w:trHeight w:val="234"/>
        </w:trPr>
        <w:tc>
          <w:tcPr>
            <w:tcW w:w="139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B491B99" w14:textId="77777777" w:rsidR="00863A1D" w:rsidRPr="00863A1D" w:rsidRDefault="00863A1D" w:rsidP="00863A1D">
            <w:pPr>
              <w:spacing w:after="0" w:line="240" w:lineRule="auto"/>
              <w:rPr>
                <w:rFonts w:ascii="Times New Roman" w:hAnsi="Times New Roman" w:cs="Times New Roman"/>
                <w:bCs/>
                <w:lang w:val="kk-KZ"/>
              </w:rPr>
            </w:pPr>
            <w:r w:rsidRPr="00863A1D">
              <w:rPr>
                <w:rFonts w:ascii="Times New Roman" w:hAnsi="Times New Roman" w:cs="Times New Roman"/>
                <w:b/>
                <w:lang w:val="kk-KZ"/>
              </w:rPr>
              <w:t>Ойындар, Ұйымдастырылған оқу қызметіне (ҰОҚ) дайындық</w:t>
            </w:r>
          </w:p>
          <w:p w14:paraId="6EB4A135" w14:textId="77777777" w:rsidR="00863A1D" w:rsidRPr="00863A1D" w:rsidRDefault="00863A1D" w:rsidP="00863A1D">
            <w:pPr>
              <w:spacing w:after="0" w:line="240" w:lineRule="auto"/>
              <w:rPr>
                <w:rFonts w:ascii="Times New Roman" w:hAnsi="Times New Roman" w:cs="Times New Roman"/>
                <w:bCs/>
              </w:rPr>
            </w:pPr>
            <w:r w:rsidRPr="00863A1D">
              <w:rPr>
                <w:rFonts w:ascii="Times New Roman" w:hAnsi="Times New Roman" w:cs="Times New Roman"/>
                <w:bCs/>
              </w:rPr>
              <w:t>Игры, подготовка к организованно-учебной деятельности (ОУД)</w:t>
            </w:r>
          </w:p>
        </w:tc>
        <w:tc>
          <w:tcPr>
            <w:tcW w:w="1417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996C5C" w14:textId="77777777" w:rsidR="00863A1D" w:rsidRPr="00863A1D" w:rsidRDefault="00863A1D" w:rsidP="00863A1D">
            <w:pPr>
              <w:spacing w:after="0" w:line="240" w:lineRule="auto"/>
              <w:jc w:val="center"/>
              <w:rPr>
                <w:rFonts w:ascii="Times New Roman" w:eastAsia="Times New Roman" w:hAnsi="Times New Roman" w:cs="Times New Roman"/>
                <w:lang w:val="kk-KZ"/>
              </w:rPr>
            </w:pPr>
            <w:r w:rsidRPr="00863A1D">
              <w:rPr>
                <w:rFonts w:ascii="Times New Roman" w:eastAsia="Times New Roman" w:hAnsi="Times New Roman" w:cs="Times New Roman"/>
                <w:lang w:val="kk-KZ"/>
              </w:rPr>
              <w:t>Балалармен ұйымдастырылған оқу қызметін ұйымдастыруда  ойындар және баяу қимылды ойын-жаттығулар</w:t>
            </w:r>
          </w:p>
          <w:p w14:paraId="72DED3DE" w14:textId="77777777" w:rsidR="00863A1D" w:rsidRPr="00863A1D" w:rsidRDefault="00863A1D" w:rsidP="00863A1D">
            <w:pPr>
              <w:spacing w:after="0" w:line="240" w:lineRule="auto"/>
              <w:jc w:val="center"/>
              <w:rPr>
                <w:rFonts w:ascii="Times New Roman" w:eastAsia="Times New Roman" w:hAnsi="Times New Roman" w:cs="Times New Roman"/>
              </w:rPr>
            </w:pPr>
            <w:r w:rsidRPr="00863A1D">
              <w:rPr>
                <w:rFonts w:ascii="Times New Roman" w:eastAsia="Times New Roman" w:hAnsi="Times New Roman" w:cs="Times New Roman"/>
              </w:rPr>
              <w:t>Игры и игровые упражнения малой подвижности для подготовки детей к ОУД</w:t>
            </w:r>
          </w:p>
        </w:tc>
      </w:tr>
      <w:tr w:rsidR="00863A1D" w:rsidRPr="00863A1D" w14:paraId="095C69C2" w14:textId="77777777" w:rsidTr="00863A1D">
        <w:trPr>
          <w:trHeight w:val="710"/>
        </w:trPr>
        <w:tc>
          <w:tcPr>
            <w:tcW w:w="139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D4703F" w14:textId="77777777" w:rsidR="00863A1D" w:rsidRPr="00863A1D" w:rsidRDefault="00863A1D" w:rsidP="00863A1D">
            <w:pPr>
              <w:spacing w:after="0" w:line="240" w:lineRule="auto"/>
              <w:rPr>
                <w:rFonts w:ascii="Times New Roman" w:hAnsi="Times New Roman" w:cs="Times New Roman"/>
                <w:bC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E310D4" w14:textId="77777777" w:rsidR="00863A1D" w:rsidRPr="00863A1D" w:rsidRDefault="00863A1D" w:rsidP="00863A1D">
            <w:pPr>
              <w:spacing w:after="0" w:line="240" w:lineRule="auto"/>
              <w:rPr>
                <w:rFonts w:ascii="Times New Roman" w:eastAsia="Times New Roman" w:hAnsi="Times New Roman" w:cs="Times New Roman"/>
              </w:rPr>
            </w:pPr>
          </w:p>
          <w:p w14:paraId="53097D3D"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Игра малой подвижности «Море волнуется»</w:t>
            </w:r>
          </w:p>
          <w:p w14:paraId="2E168067" w14:textId="77777777" w:rsidR="00863A1D" w:rsidRPr="00863A1D" w:rsidRDefault="00863A1D" w:rsidP="00863A1D">
            <w:pPr>
              <w:spacing w:after="0" w:line="240" w:lineRule="auto"/>
              <w:rPr>
                <w:rFonts w:ascii="Times New Roman" w:hAnsi="Times New Roman" w:cs="Times New Roman"/>
              </w:rPr>
            </w:pPr>
          </w:p>
        </w:tc>
        <w:tc>
          <w:tcPr>
            <w:tcW w:w="280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48B0D5" w14:textId="77777777" w:rsidR="00863A1D" w:rsidRPr="00863A1D" w:rsidRDefault="00863A1D" w:rsidP="00863A1D">
            <w:pPr>
              <w:spacing w:after="0" w:line="240" w:lineRule="auto"/>
              <w:rPr>
                <w:rFonts w:ascii="Times New Roman" w:eastAsia="Times New Roman" w:hAnsi="Times New Roman" w:cs="Times New Roman"/>
              </w:rPr>
            </w:pPr>
          </w:p>
          <w:p w14:paraId="6FB4A4CE"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 xml:space="preserve">Игра – тренинг </w:t>
            </w:r>
            <w:r w:rsidRPr="00863A1D">
              <w:rPr>
                <w:rFonts w:ascii="Times New Roman" w:hAnsi="Times New Roman" w:cs="Times New Roman"/>
                <w:bCs/>
                <w:shd w:val="clear" w:color="auto" w:fill="FFFFFF"/>
              </w:rPr>
              <w:t>«Найди свой домик»</w:t>
            </w:r>
          </w:p>
          <w:p w14:paraId="00237358" w14:textId="77777777" w:rsidR="00863A1D" w:rsidRPr="00863A1D" w:rsidRDefault="00863A1D" w:rsidP="00863A1D">
            <w:pPr>
              <w:spacing w:after="0" w:line="240" w:lineRule="auto"/>
              <w:rPr>
                <w:rFonts w:ascii="Times New Roman" w:eastAsia="Times New Roman" w:hAnsi="Times New Roman" w:cs="Times New Roman"/>
              </w:rPr>
            </w:pPr>
          </w:p>
        </w:tc>
        <w:tc>
          <w:tcPr>
            <w:tcW w:w="30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0C97DC" w14:textId="77777777" w:rsidR="00863A1D" w:rsidRPr="00863A1D" w:rsidRDefault="00863A1D" w:rsidP="00863A1D">
            <w:pPr>
              <w:spacing w:after="0" w:line="240" w:lineRule="auto"/>
              <w:rPr>
                <w:rFonts w:ascii="Times New Roman" w:hAnsi="Times New Roman" w:cs="Times New Roman"/>
              </w:rPr>
            </w:pPr>
          </w:p>
          <w:p w14:paraId="5D2AC929" w14:textId="77777777" w:rsidR="00863A1D" w:rsidRPr="00863A1D" w:rsidRDefault="00863A1D" w:rsidP="00863A1D">
            <w:pPr>
              <w:spacing w:after="0" w:line="240" w:lineRule="auto"/>
              <w:rPr>
                <w:rFonts w:ascii="Times New Roman" w:hAnsi="Times New Roman" w:cs="Times New Roman"/>
              </w:rPr>
            </w:pPr>
            <w:r w:rsidRPr="00863A1D">
              <w:rPr>
                <w:rFonts w:ascii="Times New Roman" w:hAnsi="Times New Roman" w:cs="Times New Roman"/>
              </w:rPr>
              <w:t>Игра малой подвижности «</w:t>
            </w:r>
            <w:r w:rsidRPr="00863A1D">
              <w:rPr>
                <w:rFonts w:ascii="Times New Roman" w:hAnsi="Times New Roman" w:cs="Times New Roman"/>
                <w:bCs/>
                <w:shd w:val="clear" w:color="auto" w:fill="FFFFFF"/>
              </w:rPr>
              <w:t>"Пузырь"</w:t>
            </w:r>
            <w:r w:rsidRPr="00863A1D">
              <w:rPr>
                <w:rFonts w:ascii="Times New Roman" w:hAnsi="Times New Roman" w:cs="Times New Roman"/>
              </w:rPr>
              <w:t>»</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7403E2" w14:textId="77777777" w:rsidR="00863A1D" w:rsidRPr="00863A1D" w:rsidRDefault="00863A1D" w:rsidP="00863A1D">
            <w:pPr>
              <w:spacing w:after="0" w:line="240" w:lineRule="auto"/>
              <w:rPr>
                <w:rFonts w:ascii="Times New Roman" w:eastAsia="Times New Roman" w:hAnsi="Times New Roman" w:cs="Times New Roman"/>
              </w:rPr>
            </w:pPr>
          </w:p>
          <w:p w14:paraId="76C5D4B5"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Музыкальная игра «У оленя дом большой»</w:t>
            </w:r>
          </w:p>
          <w:p w14:paraId="1E7E1B44" w14:textId="77777777" w:rsidR="00863A1D" w:rsidRPr="00863A1D" w:rsidRDefault="00863A1D" w:rsidP="00863A1D">
            <w:pPr>
              <w:spacing w:after="0" w:line="240" w:lineRule="auto"/>
              <w:ind w:right="-221"/>
              <w:jc w:val="both"/>
              <w:rPr>
                <w:rFonts w:ascii="Times New Roman" w:eastAsia="Times New Roman" w:hAnsi="Times New Roman" w:cs="Times New Roman"/>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E8CEC0" w14:textId="77777777" w:rsidR="00863A1D" w:rsidRPr="00863A1D" w:rsidRDefault="00863A1D" w:rsidP="00863A1D">
            <w:pPr>
              <w:spacing w:after="0" w:line="240" w:lineRule="auto"/>
              <w:rPr>
                <w:rFonts w:ascii="Times New Roman" w:eastAsia="Times New Roman" w:hAnsi="Times New Roman" w:cs="Times New Roman"/>
              </w:rPr>
            </w:pPr>
          </w:p>
          <w:p w14:paraId="0C508DCB"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Игра «</w:t>
            </w:r>
            <w:r w:rsidRPr="00863A1D">
              <w:rPr>
                <w:rFonts w:ascii="Times New Roman" w:hAnsi="Times New Roman" w:cs="Times New Roman"/>
                <w:bCs/>
                <w:shd w:val="clear" w:color="auto" w:fill="FFFFFF"/>
              </w:rPr>
              <w:t>"Мыши и кот"</w:t>
            </w:r>
            <w:r w:rsidRPr="00863A1D">
              <w:rPr>
                <w:rFonts w:ascii="Times New Roman" w:eastAsia="Times New Roman" w:hAnsi="Times New Roman" w:cs="Times New Roman"/>
              </w:rPr>
              <w:t>»</w:t>
            </w:r>
          </w:p>
        </w:tc>
      </w:tr>
      <w:tr w:rsidR="00863A1D" w:rsidRPr="00863A1D" w14:paraId="40B89841" w14:textId="77777777" w:rsidTr="00863A1D">
        <w:trPr>
          <w:trHeight w:val="1491"/>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51F61E" w14:textId="77777777" w:rsidR="00863A1D" w:rsidRPr="00863A1D" w:rsidRDefault="00863A1D" w:rsidP="00863A1D">
            <w:pPr>
              <w:spacing w:after="0" w:line="240" w:lineRule="auto"/>
              <w:rPr>
                <w:rFonts w:ascii="Times New Roman" w:eastAsia="Times New Roman" w:hAnsi="Times New Roman" w:cs="Times New Roman"/>
                <w:bCs/>
                <w:lang w:val="kk-KZ"/>
              </w:rPr>
            </w:pPr>
            <w:r w:rsidRPr="00863A1D">
              <w:rPr>
                <w:rFonts w:ascii="Times New Roman" w:eastAsia="Times New Roman" w:hAnsi="Times New Roman" w:cs="Times New Roman"/>
                <w:b/>
                <w:bCs/>
                <w:lang w:val="kk-KZ"/>
              </w:rPr>
              <w:t>Мектепке дейінгі ұйым кестесі  бойынша  ұйымдастырылған оқу қызметі</w:t>
            </w:r>
          </w:p>
          <w:p w14:paraId="185BB10C" w14:textId="77777777" w:rsidR="00863A1D" w:rsidRPr="00863A1D" w:rsidRDefault="00863A1D" w:rsidP="00863A1D">
            <w:pPr>
              <w:spacing w:after="0" w:line="240" w:lineRule="auto"/>
              <w:rPr>
                <w:rFonts w:ascii="Times New Roman" w:eastAsia="Times New Roman" w:hAnsi="Times New Roman" w:cs="Times New Roman"/>
                <w:bCs/>
                <w:i/>
                <w:iCs/>
              </w:rPr>
            </w:pPr>
            <w:r w:rsidRPr="00863A1D">
              <w:rPr>
                <w:rFonts w:ascii="Times New Roman" w:eastAsia="Times New Roman" w:hAnsi="Times New Roman" w:cs="Times New Roman"/>
                <w:bCs/>
              </w:rPr>
              <w:t>ОУД по расписанию ДО</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A3CC2A" w14:textId="77777777" w:rsidR="00863A1D" w:rsidRPr="00863A1D" w:rsidRDefault="00863A1D" w:rsidP="00863A1D">
            <w:pPr>
              <w:pStyle w:val="a6"/>
              <w:rPr>
                <w:rFonts w:ascii="Times New Roman" w:hAnsi="Times New Roman" w:cs="Times New Roman"/>
                <w:b/>
              </w:rPr>
            </w:pPr>
            <w:r w:rsidRPr="00863A1D">
              <w:rPr>
                <w:rFonts w:ascii="Times New Roman" w:hAnsi="Times New Roman" w:cs="Times New Roman"/>
                <w:b/>
              </w:rPr>
              <w:t>Развитие речи</w:t>
            </w:r>
          </w:p>
          <w:p w14:paraId="76DC2093" w14:textId="77777777" w:rsidR="00863A1D" w:rsidRPr="00863A1D" w:rsidRDefault="00863A1D" w:rsidP="00863A1D">
            <w:pPr>
              <w:pStyle w:val="a6"/>
              <w:rPr>
                <w:rFonts w:ascii="Times New Roman" w:eastAsia="Times New Roman" w:hAnsi="Times New Roman" w:cs="Times New Roman"/>
                <w:b/>
                <w:color w:val="000000"/>
              </w:rPr>
            </w:pPr>
            <w:r w:rsidRPr="00863A1D">
              <w:rPr>
                <w:rFonts w:ascii="Times New Roman" w:eastAsia="Times New Roman" w:hAnsi="Times New Roman" w:cs="Times New Roman"/>
                <w:b/>
                <w:color w:val="000000"/>
              </w:rPr>
              <w:t>«Приглашаем в дом</w:t>
            </w:r>
          </w:p>
          <w:p w14:paraId="75DAA5E1" w14:textId="77777777" w:rsidR="00863A1D" w:rsidRPr="00863A1D" w:rsidRDefault="00863A1D" w:rsidP="00863A1D">
            <w:pPr>
              <w:pStyle w:val="a6"/>
              <w:rPr>
                <w:rFonts w:ascii="Times New Roman" w:eastAsia="Times New Roman" w:hAnsi="Times New Roman" w:cs="Times New Roman"/>
                <w:b/>
                <w:color w:val="000000"/>
              </w:rPr>
            </w:pPr>
            <w:r w:rsidRPr="00863A1D">
              <w:rPr>
                <w:rFonts w:ascii="Times New Roman" w:eastAsia="Times New Roman" w:hAnsi="Times New Roman" w:cs="Times New Roman"/>
                <w:b/>
                <w:color w:val="000000"/>
              </w:rPr>
              <w:t>Цель</w:t>
            </w:r>
            <w:proofErr w:type="gramStart"/>
            <w:r w:rsidRPr="00863A1D">
              <w:rPr>
                <w:rFonts w:ascii="Times New Roman" w:eastAsia="Times New Roman" w:hAnsi="Times New Roman" w:cs="Times New Roman"/>
                <w:b/>
                <w:color w:val="000000"/>
              </w:rPr>
              <w:t>:</w:t>
            </w:r>
            <w:r w:rsidRPr="00863A1D">
              <w:rPr>
                <w:rFonts w:ascii="Times New Roman" w:hAnsi="Times New Roman" w:cs="Times New Roman"/>
                <w:color w:val="181818"/>
                <w:shd w:val="clear" w:color="auto" w:fill="F5F5F5"/>
              </w:rPr>
              <w:t xml:space="preserve"> Сформировать</w:t>
            </w:r>
            <w:proofErr w:type="gramEnd"/>
            <w:r w:rsidRPr="00863A1D">
              <w:rPr>
                <w:rFonts w:ascii="Times New Roman" w:hAnsi="Times New Roman" w:cs="Times New Roman"/>
                <w:color w:val="181818"/>
                <w:shd w:val="clear" w:color="auto" w:fill="F5F5F5"/>
              </w:rPr>
              <w:t xml:space="preserve"> представление «много», «один» в сочетании с существительным Закрепить название мебели ее назначение.</w:t>
            </w:r>
          </w:p>
        </w:tc>
        <w:tc>
          <w:tcPr>
            <w:tcW w:w="280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1A99F4" w14:textId="77777777" w:rsidR="00863A1D" w:rsidRPr="00863A1D" w:rsidRDefault="00863A1D" w:rsidP="00863A1D">
            <w:pPr>
              <w:pStyle w:val="a6"/>
              <w:rPr>
                <w:rFonts w:ascii="Times New Roman" w:hAnsi="Times New Roman" w:cs="Times New Roman"/>
                <w:b/>
              </w:rPr>
            </w:pPr>
            <w:r w:rsidRPr="00863A1D">
              <w:rPr>
                <w:rFonts w:ascii="Times New Roman" w:hAnsi="Times New Roman" w:cs="Times New Roman"/>
                <w:b/>
              </w:rPr>
              <w:t>Сенсорика</w:t>
            </w:r>
          </w:p>
          <w:p w14:paraId="77911129" w14:textId="77777777" w:rsidR="00863A1D" w:rsidRPr="00863A1D" w:rsidRDefault="00863A1D" w:rsidP="00863A1D">
            <w:pPr>
              <w:pStyle w:val="a6"/>
              <w:rPr>
                <w:rFonts w:ascii="Times New Roman" w:eastAsia="Times New Roman" w:hAnsi="Times New Roman" w:cs="Times New Roman"/>
                <w:b/>
                <w:color w:val="000000"/>
              </w:rPr>
            </w:pPr>
            <w:r w:rsidRPr="00863A1D">
              <w:rPr>
                <w:rFonts w:ascii="Times New Roman" w:hAnsi="Times New Roman" w:cs="Times New Roman"/>
                <w:b/>
              </w:rPr>
              <w:t>Елка в гости к нам пришла</w:t>
            </w:r>
          </w:p>
          <w:p w14:paraId="134C44D6" w14:textId="77777777" w:rsidR="00863A1D" w:rsidRPr="00863A1D" w:rsidRDefault="00863A1D" w:rsidP="00863A1D">
            <w:pPr>
              <w:pStyle w:val="a7"/>
              <w:shd w:val="clear" w:color="auto" w:fill="FFFFFF"/>
              <w:spacing w:before="0" w:beforeAutospacing="0" w:after="150" w:afterAutospacing="0"/>
              <w:rPr>
                <w:color w:val="000000"/>
                <w:sz w:val="22"/>
                <w:szCs w:val="22"/>
              </w:rPr>
            </w:pPr>
            <w:r w:rsidRPr="00863A1D">
              <w:rPr>
                <w:b/>
                <w:color w:val="000000"/>
                <w:sz w:val="22"/>
                <w:szCs w:val="22"/>
              </w:rPr>
              <w:t>Цель:</w:t>
            </w:r>
            <w:r w:rsidRPr="00863A1D">
              <w:rPr>
                <w:color w:val="000000"/>
                <w:sz w:val="22"/>
                <w:szCs w:val="22"/>
              </w:rPr>
              <w:t xml:space="preserve"> Формирование умения </w:t>
            </w:r>
            <w:proofErr w:type="spellStart"/>
            <w:r w:rsidRPr="00863A1D">
              <w:rPr>
                <w:color w:val="000000"/>
                <w:sz w:val="22"/>
                <w:szCs w:val="22"/>
              </w:rPr>
              <w:t>распологать</w:t>
            </w:r>
            <w:proofErr w:type="spellEnd"/>
            <w:r w:rsidRPr="00863A1D">
              <w:rPr>
                <w:color w:val="000000"/>
                <w:sz w:val="22"/>
                <w:szCs w:val="22"/>
              </w:rPr>
              <w:t xml:space="preserve"> предметы по цвет</w:t>
            </w:r>
            <w:proofErr w:type="gramStart"/>
            <w:r w:rsidRPr="00863A1D">
              <w:rPr>
                <w:b/>
                <w:bCs/>
                <w:color w:val="000000"/>
                <w:sz w:val="22"/>
                <w:szCs w:val="22"/>
              </w:rPr>
              <w:t>: </w:t>
            </w:r>
            <w:r w:rsidRPr="00863A1D">
              <w:rPr>
                <w:color w:val="000000"/>
                <w:sz w:val="22"/>
                <w:szCs w:val="22"/>
              </w:rPr>
              <w:t>:</w:t>
            </w:r>
            <w:proofErr w:type="gramEnd"/>
            <w:r w:rsidRPr="00863A1D">
              <w:rPr>
                <w:color w:val="000000"/>
                <w:sz w:val="22"/>
                <w:szCs w:val="22"/>
              </w:rPr>
              <w:t xml:space="preserve"> Развитие умения детей располагать прищепки определенного цвета, используя дидактическую игру: «Укрась елочку».</w:t>
            </w:r>
          </w:p>
          <w:p w14:paraId="6FF991CB" w14:textId="77777777" w:rsidR="00863A1D" w:rsidRPr="00863A1D" w:rsidRDefault="00863A1D" w:rsidP="00863A1D">
            <w:pPr>
              <w:pStyle w:val="a6"/>
              <w:rPr>
                <w:rFonts w:ascii="Times New Roman" w:hAnsi="Times New Roman" w:cs="Times New Roman"/>
                <w:b/>
              </w:rPr>
            </w:pPr>
          </w:p>
          <w:p w14:paraId="545B0099" w14:textId="77777777" w:rsidR="00863A1D" w:rsidRPr="00863A1D" w:rsidRDefault="00863A1D" w:rsidP="00863A1D">
            <w:pPr>
              <w:spacing w:after="0" w:line="240" w:lineRule="auto"/>
              <w:rPr>
                <w:rFonts w:ascii="Times New Roman" w:hAnsi="Times New Roman" w:cs="Times New Roman"/>
              </w:rPr>
            </w:pPr>
            <w:r w:rsidRPr="00863A1D">
              <w:rPr>
                <w:rFonts w:ascii="Times New Roman" w:hAnsi="Times New Roman" w:cs="Times New Roman"/>
              </w:rPr>
              <w:t>1.</w:t>
            </w:r>
            <w:r w:rsidRPr="00863A1D">
              <w:rPr>
                <w:rFonts w:ascii="Times New Roman" w:hAnsi="Times New Roman" w:cs="Times New Roman"/>
                <w:b/>
              </w:rPr>
              <w:t>Физ-ра</w:t>
            </w:r>
          </w:p>
          <w:p w14:paraId="4232BE21" w14:textId="77777777" w:rsidR="00863A1D" w:rsidRPr="00863A1D" w:rsidRDefault="00863A1D" w:rsidP="00863A1D">
            <w:pPr>
              <w:spacing w:after="0" w:line="240" w:lineRule="auto"/>
              <w:rPr>
                <w:rFonts w:ascii="Times New Roman" w:eastAsia="Calibri" w:hAnsi="Times New Roman" w:cs="Times New Roman"/>
                <w:b/>
              </w:rPr>
            </w:pPr>
            <w:r w:rsidRPr="00863A1D">
              <w:rPr>
                <w:rFonts w:ascii="Times New Roman" w:hAnsi="Times New Roman" w:cs="Times New Roman"/>
              </w:rPr>
              <w:t xml:space="preserve">Ходьба по кругу взявшись за руки. Бег между двумя линиями (расстояние между линиями 30 см.). Бросание мяча воспитателю 2. </w:t>
            </w:r>
            <w:proofErr w:type="spellStart"/>
            <w:r w:rsidRPr="00863A1D">
              <w:rPr>
                <w:rFonts w:ascii="Times New Roman" w:hAnsi="Times New Roman" w:cs="Times New Roman"/>
              </w:rPr>
              <w:t>Физ-</w:t>
            </w:r>
            <w:proofErr w:type="gramStart"/>
            <w:r w:rsidRPr="00863A1D">
              <w:rPr>
                <w:rFonts w:ascii="Times New Roman" w:hAnsi="Times New Roman" w:cs="Times New Roman"/>
              </w:rPr>
              <w:t>ра</w:t>
            </w:r>
            <w:proofErr w:type="spellEnd"/>
            <w:r w:rsidRPr="00863A1D">
              <w:rPr>
                <w:rFonts w:ascii="Times New Roman" w:hAnsi="Times New Roman" w:cs="Times New Roman"/>
              </w:rPr>
              <w:t xml:space="preserve"> :Ходьба</w:t>
            </w:r>
            <w:proofErr w:type="gramEnd"/>
            <w:r w:rsidRPr="00863A1D">
              <w:rPr>
                <w:rFonts w:ascii="Times New Roman" w:hAnsi="Times New Roman" w:cs="Times New Roman"/>
              </w:rPr>
              <w:t xml:space="preserve"> парами держась за руки. Бег в разных направлениях «Мы веселые снежинки». Бросание мяча двумя </w:t>
            </w:r>
            <w:r w:rsidRPr="00863A1D">
              <w:rPr>
                <w:rFonts w:ascii="Times New Roman" w:hAnsi="Times New Roman" w:cs="Times New Roman"/>
              </w:rPr>
              <w:lastRenderedPageBreak/>
              <w:t xml:space="preserve">руками снизу «Догони снежный ком». Валеология: Выполнение дыхательного упражнения «Дует ветер». 3. </w:t>
            </w:r>
            <w:proofErr w:type="spellStart"/>
            <w:r w:rsidRPr="00863A1D">
              <w:rPr>
                <w:rFonts w:ascii="Times New Roman" w:hAnsi="Times New Roman" w:cs="Times New Roman"/>
              </w:rPr>
              <w:t>Физ-ра</w:t>
            </w:r>
            <w:proofErr w:type="spellEnd"/>
            <w:r w:rsidRPr="00863A1D">
              <w:rPr>
                <w:rFonts w:ascii="Times New Roman" w:hAnsi="Times New Roman" w:cs="Times New Roman"/>
              </w:rPr>
              <w:t xml:space="preserve"> Ходьба парами держась за руки. Подпрыгивание до касания «Ловим снежинки». Катание мяча одной рукой из положения стоя «Катаем снежный ком».</w:t>
            </w:r>
          </w:p>
        </w:tc>
        <w:tc>
          <w:tcPr>
            <w:tcW w:w="30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B4DBF2" w14:textId="77777777" w:rsidR="00863A1D" w:rsidRPr="00863A1D" w:rsidRDefault="00863A1D" w:rsidP="00863A1D">
            <w:pPr>
              <w:pStyle w:val="a6"/>
              <w:rPr>
                <w:rFonts w:ascii="Times New Roman" w:hAnsi="Times New Roman" w:cs="Times New Roman"/>
                <w:b/>
              </w:rPr>
            </w:pPr>
            <w:r w:rsidRPr="00863A1D">
              <w:rPr>
                <w:rFonts w:ascii="Times New Roman" w:hAnsi="Times New Roman" w:cs="Times New Roman"/>
                <w:b/>
              </w:rPr>
              <w:lastRenderedPageBreak/>
              <w:t>Естествознание</w:t>
            </w:r>
          </w:p>
          <w:p w14:paraId="4866923A" w14:textId="77777777" w:rsidR="00863A1D" w:rsidRPr="00863A1D" w:rsidRDefault="00863A1D" w:rsidP="00863A1D">
            <w:pPr>
              <w:pStyle w:val="a6"/>
              <w:rPr>
                <w:rFonts w:ascii="Times New Roman" w:hAnsi="Times New Roman" w:cs="Times New Roman"/>
                <w:b/>
              </w:rPr>
            </w:pPr>
            <w:r w:rsidRPr="00863A1D">
              <w:rPr>
                <w:rFonts w:ascii="Times New Roman" w:hAnsi="Times New Roman" w:cs="Times New Roman"/>
                <w:b/>
              </w:rPr>
              <w:t>Грибы</w:t>
            </w:r>
          </w:p>
          <w:p w14:paraId="2204A792" w14:textId="77777777" w:rsidR="00863A1D" w:rsidRPr="00863A1D" w:rsidRDefault="00863A1D" w:rsidP="00863A1D">
            <w:pPr>
              <w:shd w:val="clear" w:color="auto" w:fill="FFFFFF"/>
              <w:spacing w:after="0"/>
              <w:jc w:val="both"/>
              <w:rPr>
                <w:rFonts w:ascii="Times New Roman" w:eastAsia="Times New Roman" w:hAnsi="Times New Roman" w:cs="Times New Roman"/>
                <w:color w:val="000000"/>
              </w:rPr>
            </w:pPr>
            <w:proofErr w:type="spellStart"/>
            <w:proofErr w:type="gramStart"/>
            <w:r w:rsidRPr="00863A1D">
              <w:rPr>
                <w:rFonts w:ascii="Times New Roman" w:eastAsia="Times New Roman" w:hAnsi="Times New Roman" w:cs="Times New Roman"/>
                <w:b/>
                <w:color w:val="000000"/>
              </w:rPr>
              <w:t>Цель:</w:t>
            </w:r>
            <w:r w:rsidRPr="00863A1D">
              <w:rPr>
                <w:rFonts w:ascii="Times New Roman" w:eastAsia="Times New Roman" w:hAnsi="Times New Roman" w:cs="Times New Roman"/>
                <w:color w:val="000000"/>
              </w:rPr>
              <w:t>Познакомить</w:t>
            </w:r>
            <w:proofErr w:type="spellEnd"/>
            <w:proofErr w:type="gramEnd"/>
            <w:r w:rsidRPr="00863A1D">
              <w:rPr>
                <w:rFonts w:ascii="Times New Roman" w:eastAsia="Times New Roman" w:hAnsi="Times New Roman" w:cs="Times New Roman"/>
                <w:color w:val="000000"/>
              </w:rPr>
              <w:t xml:space="preserve"> детей с разнообразием грибов, выделив группы съедобных и несъедобных грибов Рассказать о полезных свойствах несъедобных грибов: они опасны для человека, но являются </w:t>
            </w:r>
            <w:proofErr w:type="spellStart"/>
            <w:r w:rsidRPr="00863A1D">
              <w:rPr>
                <w:rFonts w:ascii="Times New Roman" w:eastAsia="Times New Roman" w:hAnsi="Times New Roman" w:cs="Times New Roman"/>
                <w:color w:val="000000"/>
              </w:rPr>
              <w:t>лекарствомдля</w:t>
            </w:r>
            <w:proofErr w:type="spellEnd"/>
            <w:r w:rsidRPr="00863A1D">
              <w:rPr>
                <w:rFonts w:ascii="Times New Roman" w:eastAsia="Times New Roman" w:hAnsi="Times New Roman" w:cs="Times New Roman"/>
                <w:color w:val="000000"/>
              </w:rPr>
              <w:t xml:space="preserve"> некоторых </w:t>
            </w:r>
            <w:proofErr w:type="spellStart"/>
            <w:r w:rsidRPr="00863A1D">
              <w:rPr>
                <w:rFonts w:ascii="Times New Roman" w:eastAsia="Times New Roman" w:hAnsi="Times New Roman" w:cs="Times New Roman"/>
                <w:color w:val="000000"/>
              </w:rPr>
              <w:t>животных,служат</w:t>
            </w:r>
            <w:proofErr w:type="spellEnd"/>
            <w:r w:rsidRPr="00863A1D">
              <w:rPr>
                <w:rFonts w:ascii="Times New Roman" w:eastAsia="Times New Roman" w:hAnsi="Times New Roman" w:cs="Times New Roman"/>
                <w:color w:val="000000"/>
              </w:rPr>
              <w:t xml:space="preserve"> домом для некоторых насекомых</w:t>
            </w:r>
          </w:p>
          <w:p w14:paraId="279D401E" w14:textId="77777777" w:rsidR="00863A1D" w:rsidRPr="00863A1D" w:rsidRDefault="00863A1D" w:rsidP="00863A1D">
            <w:pPr>
              <w:shd w:val="clear" w:color="auto" w:fill="FFFFFF"/>
              <w:spacing w:before="30" w:after="30" w:line="240" w:lineRule="auto"/>
              <w:jc w:val="both"/>
              <w:rPr>
                <w:rFonts w:ascii="Times New Roman" w:eastAsia="Times New Roman" w:hAnsi="Times New Roman" w:cs="Times New Roman"/>
                <w:color w:val="000000"/>
              </w:rPr>
            </w:pPr>
            <w:r w:rsidRPr="00863A1D">
              <w:rPr>
                <w:rFonts w:ascii="Times New Roman" w:eastAsia="Times New Roman" w:hAnsi="Times New Roman" w:cs="Times New Roman"/>
                <w:color w:val="000000"/>
              </w:rPr>
              <w:t>Рассказать о строении грибов, объяснить,</w:t>
            </w:r>
          </w:p>
          <w:p w14:paraId="56B17B97" w14:textId="77777777" w:rsidR="00863A1D" w:rsidRPr="00863A1D" w:rsidRDefault="00863A1D" w:rsidP="00863A1D">
            <w:pPr>
              <w:shd w:val="clear" w:color="auto" w:fill="FFFFFF"/>
              <w:spacing w:before="30" w:after="30" w:line="240" w:lineRule="auto"/>
              <w:jc w:val="both"/>
              <w:rPr>
                <w:rFonts w:ascii="Times New Roman" w:eastAsia="Times New Roman" w:hAnsi="Times New Roman" w:cs="Times New Roman"/>
                <w:color w:val="000000"/>
              </w:rPr>
            </w:pPr>
            <w:r w:rsidRPr="00863A1D">
              <w:rPr>
                <w:rFonts w:ascii="Times New Roman" w:eastAsia="Times New Roman" w:hAnsi="Times New Roman" w:cs="Times New Roman"/>
                <w:color w:val="000000"/>
              </w:rPr>
              <w:t>как правильно собирать грибы</w:t>
            </w:r>
          </w:p>
          <w:p w14:paraId="71DF2EA3" w14:textId="77777777" w:rsidR="00863A1D" w:rsidRPr="00863A1D" w:rsidRDefault="00863A1D" w:rsidP="00863A1D">
            <w:pPr>
              <w:pStyle w:val="a6"/>
              <w:rPr>
                <w:rFonts w:ascii="Times New Roman" w:eastAsia="Times New Roman" w:hAnsi="Times New Roman" w:cs="Times New Roman"/>
                <w:b/>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0D1ACE" w14:textId="77777777" w:rsidR="00863A1D" w:rsidRPr="00863A1D" w:rsidRDefault="00863A1D" w:rsidP="00863A1D">
            <w:pPr>
              <w:pStyle w:val="a6"/>
              <w:rPr>
                <w:rFonts w:ascii="Times New Roman" w:eastAsia="Times New Roman" w:hAnsi="Times New Roman" w:cs="Times New Roman"/>
                <w:b/>
                <w:spacing w:val="2"/>
              </w:rPr>
            </w:pPr>
            <w:r w:rsidRPr="00863A1D">
              <w:rPr>
                <w:rFonts w:ascii="Times New Roman" w:eastAsia="Times New Roman" w:hAnsi="Times New Roman" w:cs="Times New Roman"/>
                <w:b/>
                <w:spacing w:val="2"/>
              </w:rPr>
              <w:t>Лепка</w:t>
            </w:r>
          </w:p>
          <w:p w14:paraId="03CA006B" w14:textId="77777777" w:rsidR="00863A1D" w:rsidRPr="00863A1D" w:rsidRDefault="00863A1D" w:rsidP="00863A1D">
            <w:pPr>
              <w:pStyle w:val="a6"/>
              <w:rPr>
                <w:rFonts w:ascii="Times New Roman" w:eastAsia="Times New Roman" w:hAnsi="Times New Roman" w:cs="Times New Roman"/>
                <w:b/>
                <w:spacing w:val="2"/>
              </w:rPr>
            </w:pPr>
            <w:r w:rsidRPr="00863A1D">
              <w:rPr>
                <w:rFonts w:ascii="Times New Roman" w:eastAsia="Times New Roman" w:hAnsi="Times New Roman" w:cs="Times New Roman"/>
                <w:b/>
                <w:spacing w:val="2"/>
              </w:rPr>
              <w:t>Снеговик</w:t>
            </w:r>
          </w:p>
          <w:p w14:paraId="777EC975" w14:textId="77777777" w:rsidR="00863A1D" w:rsidRPr="00863A1D" w:rsidRDefault="00863A1D" w:rsidP="00863A1D">
            <w:pPr>
              <w:pStyle w:val="a6"/>
              <w:rPr>
                <w:rFonts w:ascii="Times New Roman" w:hAnsi="Times New Roman" w:cs="Times New Roman"/>
              </w:rPr>
            </w:pPr>
            <w:r w:rsidRPr="00863A1D">
              <w:rPr>
                <w:rFonts w:ascii="Times New Roman" w:eastAsia="Times New Roman" w:hAnsi="Times New Roman" w:cs="Times New Roman"/>
                <w:b/>
                <w:color w:val="000000"/>
              </w:rPr>
              <w:t>Цель:</w:t>
            </w:r>
            <w:r w:rsidRPr="00863A1D">
              <w:rPr>
                <w:rFonts w:ascii="Times New Roman" w:hAnsi="Times New Roman" w:cs="Times New Roman"/>
                <w:color w:val="5F5F5F"/>
                <w:shd w:val="clear" w:color="auto" w:fill="F5F5F5"/>
              </w:rPr>
              <w:t xml:space="preserve"> формировать умение у детей передавать образ снеговика</w:t>
            </w:r>
            <w:r w:rsidRPr="00863A1D">
              <w:rPr>
                <w:rFonts w:ascii="Times New Roman" w:hAnsi="Times New Roman" w:cs="Times New Roman"/>
                <w:b/>
                <w:bCs/>
                <w:color w:val="5F5F5F"/>
                <w:shd w:val="clear" w:color="auto" w:fill="F5F5F5"/>
              </w:rPr>
              <w:t> </w:t>
            </w:r>
            <w:r w:rsidRPr="00863A1D">
              <w:rPr>
                <w:rFonts w:ascii="Times New Roman" w:hAnsi="Times New Roman" w:cs="Times New Roman"/>
                <w:color w:val="5F5F5F"/>
                <w:shd w:val="clear" w:color="auto" w:fill="F5F5F5"/>
              </w:rPr>
              <w:t>из пластилина.</w:t>
            </w:r>
            <w:r w:rsidRPr="00863A1D">
              <w:rPr>
                <w:rFonts w:ascii="Times New Roman" w:hAnsi="Times New Roman" w:cs="Times New Roman"/>
              </w:rPr>
              <w:t xml:space="preserve"> 1.Физ-ра Ходьба по кругу взявшись за руки. Бег между двумя линиями (расстояние между линиями 30 см.). Бросание мяча воспитателю </w:t>
            </w:r>
          </w:p>
          <w:p w14:paraId="56037D5F" w14:textId="77777777" w:rsidR="00863A1D" w:rsidRPr="00863A1D" w:rsidRDefault="00863A1D" w:rsidP="00863A1D">
            <w:pPr>
              <w:pStyle w:val="a6"/>
              <w:rPr>
                <w:rFonts w:ascii="Times New Roman" w:hAnsi="Times New Roman" w:cs="Times New Roman"/>
              </w:rPr>
            </w:pPr>
            <w:r w:rsidRPr="00863A1D">
              <w:rPr>
                <w:rFonts w:ascii="Times New Roman" w:hAnsi="Times New Roman" w:cs="Times New Roman"/>
                <w:b/>
              </w:rPr>
              <w:t xml:space="preserve">. </w:t>
            </w:r>
            <w:proofErr w:type="spellStart"/>
            <w:r w:rsidRPr="00863A1D">
              <w:rPr>
                <w:rFonts w:ascii="Times New Roman" w:hAnsi="Times New Roman" w:cs="Times New Roman"/>
                <w:b/>
              </w:rPr>
              <w:t>Физ-</w:t>
            </w:r>
            <w:proofErr w:type="gramStart"/>
            <w:r w:rsidRPr="00863A1D">
              <w:rPr>
                <w:rFonts w:ascii="Times New Roman" w:hAnsi="Times New Roman" w:cs="Times New Roman"/>
                <w:b/>
              </w:rPr>
              <w:t>ра</w:t>
            </w:r>
            <w:proofErr w:type="spellEnd"/>
            <w:r w:rsidRPr="00863A1D">
              <w:rPr>
                <w:rFonts w:ascii="Times New Roman" w:hAnsi="Times New Roman" w:cs="Times New Roman"/>
                <w:b/>
              </w:rPr>
              <w:t xml:space="preserve"> :</w:t>
            </w:r>
            <w:proofErr w:type="gramEnd"/>
          </w:p>
          <w:p w14:paraId="5EED86B1" w14:textId="77777777" w:rsidR="00863A1D" w:rsidRPr="00863A1D" w:rsidRDefault="00863A1D" w:rsidP="00863A1D">
            <w:pPr>
              <w:pStyle w:val="a6"/>
              <w:rPr>
                <w:rFonts w:ascii="Times New Roman" w:eastAsia="Times New Roman" w:hAnsi="Times New Roman" w:cs="Times New Roman"/>
                <w:b/>
              </w:rPr>
            </w:pPr>
            <w:r w:rsidRPr="00863A1D">
              <w:rPr>
                <w:rFonts w:ascii="Times New Roman" w:hAnsi="Times New Roman" w:cs="Times New Roman"/>
              </w:rPr>
              <w:t>Ходьба парами держась за руки. Бег в разных направлениях «Мы веселые снежинки». Бросание мяча двумя руками снизу «Догони снежный ком». Выполнение дыхательного упражнения «Дует ветер». 3. Ходьба парами держась за руки. Подпрыгивание до касания «Ловим снежинки». Катание мяча одной рукой из положения стоя «Катаем снежный ком».</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5524B1" w14:textId="77777777" w:rsidR="00863A1D" w:rsidRPr="00863A1D" w:rsidRDefault="00863A1D" w:rsidP="00863A1D">
            <w:pPr>
              <w:pStyle w:val="a6"/>
              <w:rPr>
                <w:rFonts w:ascii="Times New Roman" w:hAnsi="Times New Roman" w:cs="Times New Roman"/>
                <w:b/>
              </w:rPr>
            </w:pPr>
            <w:r w:rsidRPr="00863A1D">
              <w:rPr>
                <w:rFonts w:ascii="Times New Roman" w:hAnsi="Times New Roman" w:cs="Times New Roman"/>
                <w:b/>
              </w:rPr>
              <w:t>Рисование</w:t>
            </w:r>
          </w:p>
          <w:p w14:paraId="326D85D3" w14:textId="77777777" w:rsidR="00863A1D" w:rsidRPr="00863A1D" w:rsidRDefault="00863A1D" w:rsidP="00863A1D">
            <w:pPr>
              <w:pStyle w:val="a6"/>
              <w:rPr>
                <w:rFonts w:ascii="Times New Roman" w:hAnsi="Times New Roman" w:cs="Times New Roman"/>
                <w:b/>
              </w:rPr>
            </w:pPr>
            <w:r w:rsidRPr="00863A1D">
              <w:rPr>
                <w:rFonts w:ascii="Times New Roman" w:hAnsi="Times New Roman" w:cs="Times New Roman"/>
                <w:b/>
              </w:rPr>
              <w:t>Падает снег.</w:t>
            </w:r>
          </w:p>
          <w:p w14:paraId="2EB3BC3B" w14:textId="77777777" w:rsidR="00863A1D" w:rsidRPr="00863A1D" w:rsidRDefault="00863A1D" w:rsidP="00863A1D">
            <w:pPr>
              <w:pStyle w:val="a6"/>
              <w:rPr>
                <w:rFonts w:ascii="Times New Roman" w:hAnsi="Times New Roman" w:cs="Times New Roman"/>
              </w:rPr>
            </w:pPr>
            <w:r w:rsidRPr="00863A1D">
              <w:rPr>
                <w:rFonts w:ascii="Times New Roman" w:eastAsia="Times New Roman" w:hAnsi="Times New Roman" w:cs="Times New Roman"/>
                <w:b/>
                <w:color w:val="000000"/>
              </w:rPr>
              <w:t>Цель:</w:t>
            </w:r>
            <w:r w:rsidRPr="00863A1D">
              <w:rPr>
                <w:rFonts w:ascii="Times New Roman" w:hAnsi="Times New Roman" w:cs="Times New Roman"/>
              </w:rPr>
              <w:t xml:space="preserve"> научить рисовать падающий снег тонкими линиями с помощью нанесения </w:t>
            </w:r>
            <w:proofErr w:type="spellStart"/>
            <w:proofErr w:type="gramStart"/>
            <w:r w:rsidRPr="00863A1D">
              <w:rPr>
                <w:rFonts w:ascii="Times New Roman" w:hAnsi="Times New Roman" w:cs="Times New Roman"/>
              </w:rPr>
              <w:t>мазков;развивать</w:t>
            </w:r>
            <w:proofErr w:type="spellEnd"/>
            <w:proofErr w:type="gramEnd"/>
            <w:r w:rsidRPr="00863A1D">
              <w:rPr>
                <w:rFonts w:ascii="Times New Roman" w:hAnsi="Times New Roman" w:cs="Times New Roman"/>
              </w:rPr>
              <w:t xml:space="preserve"> интерес к рисованию </w:t>
            </w:r>
            <w:proofErr w:type="spellStart"/>
            <w:r w:rsidRPr="00863A1D">
              <w:rPr>
                <w:rFonts w:ascii="Times New Roman" w:hAnsi="Times New Roman" w:cs="Times New Roman"/>
              </w:rPr>
              <w:t>красками,мелкую</w:t>
            </w:r>
            <w:proofErr w:type="spellEnd"/>
            <w:r w:rsidRPr="00863A1D">
              <w:rPr>
                <w:rFonts w:ascii="Times New Roman" w:hAnsi="Times New Roman" w:cs="Times New Roman"/>
              </w:rPr>
              <w:t xml:space="preserve"> моторику </w:t>
            </w:r>
            <w:proofErr w:type="spellStart"/>
            <w:r w:rsidRPr="00863A1D">
              <w:rPr>
                <w:rFonts w:ascii="Times New Roman" w:hAnsi="Times New Roman" w:cs="Times New Roman"/>
              </w:rPr>
              <w:t>рук.речь</w:t>
            </w:r>
            <w:proofErr w:type="spellEnd"/>
            <w:r w:rsidRPr="00863A1D">
              <w:rPr>
                <w:rFonts w:ascii="Times New Roman" w:hAnsi="Times New Roman" w:cs="Times New Roman"/>
              </w:rPr>
              <w:t>, внимание; воспитывать любовь к природе</w:t>
            </w:r>
          </w:p>
          <w:p w14:paraId="4048EF56" w14:textId="77777777" w:rsidR="00863A1D" w:rsidRPr="00863A1D" w:rsidRDefault="00863A1D" w:rsidP="00863A1D">
            <w:pPr>
              <w:pStyle w:val="a6"/>
              <w:rPr>
                <w:rFonts w:ascii="Times New Roman" w:hAnsi="Times New Roman" w:cs="Times New Roman"/>
              </w:rPr>
            </w:pPr>
          </w:p>
          <w:p w14:paraId="49129028" w14:textId="77777777" w:rsidR="00863A1D" w:rsidRPr="00863A1D" w:rsidRDefault="00863A1D" w:rsidP="00863A1D">
            <w:pPr>
              <w:pStyle w:val="a6"/>
              <w:rPr>
                <w:rFonts w:ascii="Times New Roman" w:hAnsi="Times New Roman" w:cs="Times New Roman"/>
              </w:rPr>
            </w:pPr>
            <w:r w:rsidRPr="00863A1D">
              <w:rPr>
                <w:rFonts w:ascii="Times New Roman" w:hAnsi="Times New Roman" w:cs="Times New Roman"/>
              </w:rPr>
              <w:t>1.</w:t>
            </w:r>
            <w:r w:rsidRPr="00863A1D">
              <w:rPr>
                <w:rFonts w:ascii="Times New Roman" w:hAnsi="Times New Roman" w:cs="Times New Roman"/>
                <w:b/>
              </w:rPr>
              <w:t>Физ-ра</w:t>
            </w:r>
          </w:p>
          <w:p w14:paraId="6831272B" w14:textId="77777777" w:rsidR="00863A1D" w:rsidRPr="00863A1D" w:rsidRDefault="00863A1D" w:rsidP="00863A1D">
            <w:pPr>
              <w:pStyle w:val="a6"/>
              <w:rPr>
                <w:rFonts w:ascii="Times New Roman" w:hAnsi="Times New Roman" w:cs="Times New Roman"/>
                <w:b/>
                <w:lang w:val="kk-KZ"/>
              </w:rPr>
            </w:pPr>
            <w:r w:rsidRPr="00863A1D">
              <w:rPr>
                <w:rFonts w:ascii="Times New Roman" w:hAnsi="Times New Roman" w:cs="Times New Roman"/>
              </w:rPr>
              <w:t>Ходьба по кругу взявшись за руки. Бег между двумя линиями (расстояние между линиями 30 см.). Бросание мяча воспитателю 2</w:t>
            </w:r>
            <w:proofErr w:type="gramStart"/>
            <w:r w:rsidRPr="00863A1D">
              <w:rPr>
                <w:rFonts w:ascii="Times New Roman" w:hAnsi="Times New Roman" w:cs="Times New Roman"/>
              </w:rPr>
              <w:t>. :Ходьба</w:t>
            </w:r>
            <w:proofErr w:type="gramEnd"/>
            <w:r w:rsidRPr="00863A1D">
              <w:rPr>
                <w:rFonts w:ascii="Times New Roman" w:hAnsi="Times New Roman" w:cs="Times New Roman"/>
              </w:rPr>
              <w:t xml:space="preserve"> парами держась за руки. Бег в разных направлениях «Мы веселые снежинки». Бросание мяча двумя руками снизу «Догони снежный ком». Выполнение дыхательного упражнения «Дует ветер». 3. </w:t>
            </w:r>
            <w:proofErr w:type="spellStart"/>
            <w:r w:rsidRPr="00863A1D">
              <w:rPr>
                <w:rFonts w:ascii="Times New Roman" w:hAnsi="Times New Roman" w:cs="Times New Roman"/>
              </w:rPr>
              <w:lastRenderedPageBreak/>
              <w:t>Физ-ра</w:t>
            </w:r>
            <w:proofErr w:type="spellEnd"/>
            <w:r w:rsidRPr="00863A1D">
              <w:rPr>
                <w:rFonts w:ascii="Times New Roman" w:hAnsi="Times New Roman" w:cs="Times New Roman"/>
              </w:rPr>
              <w:t xml:space="preserve"> Ходьба парами держась за руки. Подпрыгивание до касания «Ловим снежинки». Катание мяча одной рукой из положения стоя «Катаем снежный ком».</w:t>
            </w:r>
          </w:p>
        </w:tc>
      </w:tr>
      <w:tr w:rsidR="00863A1D" w:rsidRPr="00863A1D" w14:paraId="339DC6FB" w14:textId="77777777" w:rsidTr="00863A1D">
        <w:trPr>
          <w:trHeight w:val="602"/>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B5C438"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lang w:val="kk-KZ"/>
              </w:rPr>
              <w:lastRenderedPageBreak/>
              <w:t>Серуен</w:t>
            </w:r>
            <w:r w:rsidRPr="00863A1D">
              <w:rPr>
                <w:rFonts w:ascii="Times New Roman" w:eastAsia="Times New Roman" w:hAnsi="Times New Roman" w:cs="Times New Roman"/>
              </w:rPr>
              <w:t>:</w:t>
            </w:r>
          </w:p>
          <w:p w14:paraId="4C353A36"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Прогулка:</w:t>
            </w:r>
          </w:p>
          <w:p w14:paraId="3107075B" w14:textId="77777777" w:rsidR="00863A1D" w:rsidRPr="00863A1D" w:rsidRDefault="00863A1D" w:rsidP="00863A1D">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5B1EA73" w14:textId="77777777" w:rsidR="00863A1D" w:rsidRPr="00863A1D" w:rsidRDefault="00863A1D" w:rsidP="00863A1D">
            <w:pPr>
              <w:pStyle w:val="a3"/>
              <w:snapToGrid w:val="0"/>
              <w:spacing w:after="0" w:line="240" w:lineRule="auto"/>
              <w:rPr>
                <w:rFonts w:ascii="Times New Roman" w:hAnsi="Times New Roman"/>
                <w:b/>
                <w:lang w:val="kk-KZ" w:eastAsia="ru-RU"/>
              </w:rPr>
            </w:pPr>
            <w:r w:rsidRPr="00863A1D">
              <w:rPr>
                <w:rFonts w:ascii="Times New Roman" w:hAnsi="Times New Roman"/>
                <w:b/>
                <w:lang w:val="kk-KZ" w:eastAsia="ru-RU"/>
              </w:rPr>
              <w:t>Прогулка1</w:t>
            </w:r>
          </w:p>
        </w:tc>
        <w:tc>
          <w:tcPr>
            <w:tcW w:w="2798" w:type="dxa"/>
            <w:gridSpan w:val="2"/>
            <w:tcBorders>
              <w:top w:val="single" w:sz="4" w:space="0" w:color="000000"/>
              <w:left w:val="single" w:sz="4" w:space="0" w:color="auto"/>
              <w:bottom w:val="single" w:sz="4" w:space="0" w:color="000000"/>
              <w:right w:val="single" w:sz="4" w:space="0" w:color="auto"/>
            </w:tcBorders>
            <w:shd w:val="clear" w:color="auto" w:fill="FFFFFF"/>
          </w:tcPr>
          <w:p w14:paraId="457C270D" w14:textId="77777777" w:rsidR="00863A1D" w:rsidRPr="00863A1D" w:rsidRDefault="00863A1D" w:rsidP="00863A1D">
            <w:pPr>
              <w:pStyle w:val="a7"/>
              <w:shd w:val="clear" w:color="auto" w:fill="FFFFFF"/>
              <w:spacing w:before="0" w:beforeAutospacing="0" w:after="0" w:afterAutospacing="0"/>
              <w:ind w:firstLine="360"/>
              <w:rPr>
                <w:sz w:val="22"/>
                <w:szCs w:val="22"/>
              </w:rPr>
            </w:pPr>
            <w:r w:rsidRPr="00863A1D">
              <w:rPr>
                <w:b/>
                <w:sz w:val="22"/>
                <w:szCs w:val="22"/>
                <w:lang w:val="kk-KZ"/>
              </w:rPr>
              <w:t>Прогулка2</w:t>
            </w:r>
          </w:p>
        </w:tc>
        <w:tc>
          <w:tcPr>
            <w:tcW w:w="3014" w:type="dxa"/>
            <w:gridSpan w:val="3"/>
            <w:tcBorders>
              <w:top w:val="single" w:sz="4" w:space="0" w:color="auto"/>
              <w:left w:val="single" w:sz="4" w:space="0" w:color="auto"/>
              <w:bottom w:val="single" w:sz="4" w:space="0" w:color="000000"/>
              <w:right w:val="single" w:sz="4" w:space="0" w:color="auto"/>
            </w:tcBorders>
            <w:shd w:val="clear" w:color="auto" w:fill="FFFFFF"/>
          </w:tcPr>
          <w:p w14:paraId="46F2FF81" w14:textId="77777777" w:rsidR="00863A1D" w:rsidRPr="00863A1D" w:rsidRDefault="00863A1D" w:rsidP="00863A1D">
            <w:pPr>
              <w:pStyle w:val="a7"/>
              <w:shd w:val="clear" w:color="auto" w:fill="FFFFFF"/>
              <w:spacing w:before="0" w:beforeAutospacing="0" w:after="0" w:afterAutospacing="0"/>
              <w:ind w:firstLine="360"/>
              <w:rPr>
                <w:sz w:val="22"/>
                <w:szCs w:val="22"/>
              </w:rPr>
            </w:pPr>
            <w:r w:rsidRPr="00863A1D">
              <w:rPr>
                <w:b/>
                <w:sz w:val="22"/>
                <w:szCs w:val="22"/>
                <w:lang w:val="kk-KZ"/>
              </w:rPr>
              <w:t>Прогулка3</w:t>
            </w:r>
          </w:p>
        </w:tc>
        <w:tc>
          <w:tcPr>
            <w:tcW w:w="2976" w:type="dxa"/>
            <w:tcBorders>
              <w:top w:val="single" w:sz="4" w:space="0" w:color="auto"/>
              <w:left w:val="single" w:sz="4" w:space="0" w:color="auto"/>
              <w:bottom w:val="single" w:sz="4" w:space="0" w:color="000000"/>
              <w:right w:val="single" w:sz="4" w:space="0" w:color="auto"/>
            </w:tcBorders>
            <w:shd w:val="clear" w:color="auto" w:fill="FFFFFF"/>
          </w:tcPr>
          <w:p w14:paraId="7340D346" w14:textId="77777777" w:rsidR="00863A1D" w:rsidRPr="00863A1D" w:rsidRDefault="00863A1D" w:rsidP="00863A1D">
            <w:pPr>
              <w:pStyle w:val="a7"/>
              <w:shd w:val="clear" w:color="auto" w:fill="FFFFFF"/>
              <w:spacing w:before="0" w:beforeAutospacing="0" w:after="0" w:afterAutospacing="0"/>
              <w:ind w:firstLine="360"/>
              <w:rPr>
                <w:sz w:val="22"/>
                <w:szCs w:val="22"/>
              </w:rPr>
            </w:pPr>
            <w:r w:rsidRPr="00863A1D">
              <w:rPr>
                <w:b/>
                <w:sz w:val="22"/>
                <w:szCs w:val="22"/>
                <w:lang w:val="kk-KZ"/>
              </w:rPr>
              <w:t>Прогулка4</w:t>
            </w:r>
          </w:p>
        </w:tc>
        <w:tc>
          <w:tcPr>
            <w:tcW w:w="3119" w:type="dxa"/>
            <w:tcBorders>
              <w:top w:val="single" w:sz="4" w:space="0" w:color="auto"/>
              <w:left w:val="single" w:sz="4" w:space="0" w:color="auto"/>
              <w:bottom w:val="single" w:sz="4" w:space="0" w:color="000000"/>
              <w:right w:val="single" w:sz="4" w:space="0" w:color="000000"/>
            </w:tcBorders>
            <w:shd w:val="clear" w:color="auto" w:fill="FFFFFF"/>
          </w:tcPr>
          <w:p w14:paraId="18F61559" w14:textId="77777777" w:rsidR="00863A1D" w:rsidRPr="00863A1D" w:rsidRDefault="00863A1D" w:rsidP="00863A1D">
            <w:pPr>
              <w:pStyle w:val="a7"/>
              <w:shd w:val="clear" w:color="auto" w:fill="FFFFFF"/>
              <w:spacing w:before="0" w:beforeAutospacing="0" w:after="0" w:afterAutospacing="0"/>
              <w:ind w:firstLine="360"/>
              <w:rPr>
                <w:sz w:val="22"/>
                <w:szCs w:val="22"/>
              </w:rPr>
            </w:pPr>
            <w:r w:rsidRPr="00863A1D">
              <w:rPr>
                <w:b/>
                <w:sz w:val="22"/>
                <w:szCs w:val="22"/>
                <w:lang w:val="kk-KZ"/>
              </w:rPr>
              <w:t>Прогулка5</w:t>
            </w:r>
          </w:p>
        </w:tc>
      </w:tr>
      <w:tr w:rsidR="00863A1D" w:rsidRPr="00863A1D" w14:paraId="5A6615E2" w14:textId="77777777" w:rsidTr="00863A1D">
        <w:trPr>
          <w:trHeight w:val="557"/>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E7683F" w14:textId="77777777" w:rsidR="00863A1D" w:rsidRPr="00863A1D" w:rsidRDefault="00863A1D" w:rsidP="00863A1D">
            <w:pPr>
              <w:spacing w:after="0" w:line="240" w:lineRule="auto"/>
              <w:rPr>
                <w:rFonts w:ascii="Times New Roman" w:eastAsia="Times New Roman" w:hAnsi="Times New Roman" w:cs="Times New Roman"/>
                <w:iCs/>
              </w:rPr>
            </w:pPr>
            <w:r w:rsidRPr="00863A1D">
              <w:rPr>
                <w:rFonts w:ascii="Times New Roman" w:eastAsia="Times New Roman" w:hAnsi="Times New Roman" w:cs="Times New Roman"/>
                <w:iCs/>
                <w:lang w:val="kk-KZ"/>
              </w:rPr>
              <w:t xml:space="preserve">Серуеннен  оралу </w:t>
            </w:r>
            <w:r w:rsidRPr="00863A1D">
              <w:rPr>
                <w:rFonts w:ascii="Times New Roman" w:eastAsia="Times New Roman" w:hAnsi="Times New Roman" w:cs="Times New Roman"/>
                <w:iCs/>
              </w:rPr>
              <w:t>Возвращение с прогулки</w:t>
            </w:r>
          </w:p>
        </w:tc>
        <w:tc>
          <w:tcPr>
            <w:tcW w:w="1417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97034B"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Последовательное раздевание, складывание в шкафчики, мытье рук.</w:t>
            </w:r>
          </w:p>
        </w:tc>
      </w:tr>
      <w:tr w:rsidR="00863A1D" w:rsidRPr="00863A1D" w14:paraId="0B1B0C8D" w14:textId="77777777" w:rsidTr="00863A1D">
        <w:trPr>
          <w:trHeight w:val="557"/>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625D70" w14:textId="77777777" w:rsidR="00863A1D" w:rsidRPr="00863A1D" w:rsidRDefault="00863A1D" w:rsidP="00863A1D">
            <w:pPr>
              <w:spacing w:after="0" w:line="240" w:lineRule="auto"/>
              <w:rPr>
                <w:rFonts w:ascii="Times New Roman" w:eastAsia="Times New Roman" w:hAnsi="Times New Roman" w:cs="Times New Roman"/>
                <w:iCs/>
              </w:rPr>
            </w:pPr>
            <w:r w:rsidRPr="00863A1D">
              <w:rPr>
                <w:rFonts w:ascii="Times New Roman" w:eastAsia="Times New Roman" w:hAnsi="Times New Roman" w:cs="Times New Roman"/>
                <w:iCs/>
                <w:lang w:val="kk-KZ"/>
              </w:rPr>
              <w:t>Түскі ас</w:t>
            </w:r>
          </w:p>
          <w:p w14:paraId="6DA75F76" w14:textId="77777777" w:rsidR="00863A1D" w:rsidRPr="00863A1D" w:rsidRDefault="00863A1D" w:rsidP="00863A1D">
            <w:pPr>
              <w:spacing w:after="0" w:line="240" w:lineRule="auto"/>
              <w:rPr>
                <w:rFonts w:ascii="Times New Roman" w:eastAsia="Times New Roman" w:hAnsi="Times New Roman" w:cs="Times New Roman"/>
                <w:iCs/>
              </w:rPr>
            </w:pPr>
            <w:r w:rsidRPr="00863A1D">
              <w:rPr>
                <w:rFonts w:ascii="Times New Roman" w:eastAsia="Times New Roman" w:hAnsi="Times New Roman" w:cs="Times New Roman"/>
                <w:iCs/>
              </w:rPr>
              <w:t>Обед</w:t>
            </w:r>
          </w:p>
        </w:tc>
        <w:tc>
          <w:tcPr>
            <w:tcW w:w="1417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062089"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 xml:space="preserve">Привлечение внимания детей к пище; индивидуальная работа по воспитанию культуры еды; правила этикета. </w:t>
            </w:r>
          </w:p>
        </w:tc>
      </w:tr>
      <w:tr w:rsidR="00863A1D" w:rsidRPr="00863A1D" w14:paraId="2C0FE141" w14:textId="77777777" w:rsidTr="00863A1D">
        <w:trPr>
          <w:trHeight w:val="380"/>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BD3C77"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iCs/>
              </w:rPr>
              <w:t>Сон</w:t>
            </w:r>
          </w:p>
        </w:tc>
        <w:tc>
          <w:tcPr>
            <w:tcW w:w="1417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C56066"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 xml:space="preserve"> Создание благоприятной обстановки для спокойного сна детей.</w:t>
            </w:r>
          </w:p>
        </w:tc>
      </w:tr>
      <w:tr w:rsidR="00863A1D" w:rsidRPr="00863A1D" w14:paraId="64731AEB" w14:textId="77777777" w:rsidTr="00863A1D">
        <w:trPr>
          <w:trHeight w:val="264"/>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4136ED" w14:textId="77777777" w:rsidR="00863A1D" w:rsidRPr="00863A1D" w:rsidRDefault="00863A1D" w:rsidP="00863A1D">
            <w:pPr>
              <w:spacing w:after="0" w:line="240" w:lineRule="auto"/>
              <w:rPr>
                <w:rFonts w:ascii="Times New Roman" w:eastAsia="Times New Roman" w:hAnsi="Times New Roman" w:cs="Times New Roman"/>
                <w:lang w:val="kk-KZ"/>
              </w:rPr>
            </w:pPr>
            <w:r w:rsidRPr="00863A1D">
              <w:rPr>
                <w:rFonts w:ascii="Times New Roman" w:eastAsia="Times New Roman" w:hAnsi="Times New Roman" w:cs="Times New Roman"/>
                <w:bCs/>
                <w:lang w:val="kk-KZ"/>
              </w:rPr>
              <w:t>Біртіндеп ұйқыдан ояту, ауа, су шаралары</w:t>
            </w:r>
          </w:p>
          <w:p w14:paraId="78E52AC4" w14:textId="77777777" w:rsidR="00863A1D" w:rsidRPr="00863A1D" w:rsidRDefault="00863A1D" w:rsidP="00863A1D">
            <w:pPr>
              <w:spacing w:after="0" w:line="240" w:lineRule="auto"/>
              <w:rPr>
                <w:rFonts w:ascii="Times New Roman" w:eastAsia="Times New Roman" w:hAnsi="Times New Roman" w:cs="Times New Roman"/>
                <w:i/>
                <w:iCs/>
              </w:rPr>
            </w:pPr>
            <w:r w:rsidRPr="00863A1D">
              <w:rPr>
                <w:rFonts w:ascii="Times New Roman" w:eastAsia="Times New Roman" w:hAnsi="Times New Roman" w:cs="Times New Roman"/>
              </w:rPr>
              <w:t>Постепенный подъем, закаливающие процедуры</w:t>
            </w:r>
          </w:p>
        </w:tc>
        <w:tc>
          <w:tcPr>
            <w:tcW w:w="1417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A68709" w14:textId="77777777" w:rsidR="00863A1D" w:rsidRPr="00863A1D" w:rsidRDefault="00863A1D" w:rsidP="00863A1D">
            <w:pPr>
              <w:spacing w:after="0" w:line="240" w:lineRule="auto"/>
              <w:jc w:val="center"/>
              <w:rPr>
                <w:rFonts w:ascii="Times New Roman" w:eastAsia="Times New Roman" w:hAnsi="Times New Roman" w:cs="Times New Roman"/>
              </w:rPr>
            </w:pPr>
          </w:p>
          <w:p w14:paraId="3197120D"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Ходьба по ортопедической дорожке.</w:t>
            </w:r>
          </w:p>
          <w:p w14:paraId="0B9C55E4"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Закрепление знаний и выполнение культурно-гигиенических навыков.</w:t>
            </w:r>
          </w:p>
          <w:p w14:paraId="0797C527"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Игровое упражнение «Водичка, водичка, умой мое личико»</w:t>
            </w:r>
          </w:p>
        </w:tc>
      </w:tr>
      <w:tr w:rsidR="00863A1D" w:rsidRPr="00863A1D" w14:paraId="3981BAEB" w14:textId="77777777" w:rsidTr="00863A1D">
        <w:trPr>
          <w:trHeight w:val="374"/>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DC9A97"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lang w:val="kk-KZ"/>
              </w:rPr>
              <w:t>Бесін  ас</w:t>
            </w:r>
          </w:p>
          <w:p w14:paraId="602357F0"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Полдник</w:t>
            </w:r>
          </w:p>
        </w:tc>
        <w:tc>
          <w:tcPr>
            <w:tcW w:w="1417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F17E29"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Привлечение внимания детей к пище; индивидуальная работа по воспитанию навыков культуры еды.</w:t>
            </w:r>
          </w:p>
        </w:tc>
      </w:tr>
      <w:tr w:rsidR="00863A1D" w:rsidRPr="00863A1D" w14:paraId="257C2ECB" w14:textId="77777777" w:rsidTr="00863A1D">
        <w:trPr>
          <w:trHeight w:val="1607"/>
        </w:trPr>
        <w:tc>
          <w:tcPr>
            <w:tcW w:w="139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0ECA2E9" w14:textId="77777777" w:rsidR="00863A1D" w:rsidRPr="00863A1D" w:rsidRDefault="00863A1D" w:rsidP="00863A1D">
            <w:pPr>
              <w:spacing w:after="0" w:line="240" w:lineRule="auto"/>
              <w:rPr>
                <w:rFonts w:ascii="Times New Roman" w:eastAsia="Times New Roman" w:hAnsi="Times New Roman" w:cs="Times New Roman"/>
                <w:bCs/>
                <w:lang w:val="kk-KZ"/>
              </w:rPr>
            </w:pPr>
            <w:r w:rsidRPr="00863A1D">
              <w:rPr>
                <w:rFonts w:ascii="Times New Roman" w:eastAsia="Times New Roman" w:hAnsi="Times New Roman" w:cs="Times New Roman"/>
                <w:bCs/>
                <w:lang w:val="kk-KZ"/>
              </w:rPr>
              <w:t>Ойындар, дербес әрекет</w:t>
            </w:r>
          </w:p>
          <w:p w14:paraId="5132A0CE"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lang w:val="kk-KZ"/>
              </w:rPr>
              <w:t>Баланың жеке даму картасына сәйкес жеке жұмыс</w:t>
            </w:r>
          </w:p>
          <w:p w14:paraId="1E4FE8B6"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lastRenderedPageBreak/>
              <w:t xml:space="preserve">Игры, </w:t>
            </w:r>
            <w:proofErr w:type="spellStart"/>
            <w:r w:rsidRPr="00863A1D">
              <w:rPr>
                <w:rFonts w:ascii="Times New Roman" w:eastAsia="Times New Roman" w:hAnsi="Times New Roman" w:cs="Times New Roman"/>
              </w:rPr>
              <w:t>самостоятельнаядеятельностьИндивидуальная</w:t>
            </w:r>
            <w:proofErr w:type="spellEnd"/>
            <w:r w:rsidRPr="00863A1D">
              <w:rPr>
                <w:rFonts w:ascii="Times New Roman" w:eastAsia="Times New Roman" w:hAnsi="Times New Roman" w:cs="Times New Roman"/>
              </w:rPr>
              <w:t xml:space="preserve"> работа в соответствии </w:t>
            </w:r>
            <w:proofErr w:type="spellStart"/>
            <w:r w:rsidRPr="00863A1D">
              <w:rPr>
                <w:rFonts w:ascii="Times New Roman" w:eastAsia="Times New Roman" w:hAnsi="Times New Roman" w:cs="Times New Roman"/>
              </w:rPr>
              <w:t>сИндивидуальной</w:t>
            </w:r>
            <w:proofErr w:type="spellEnd"/>
            <w:r w:rsidRPr="00863A1D">
              <w:rPr>
                <w:rFonts w:ascii="Times New Roman" w:eastAsia="Times New Roman" w:hAnsi="Times New Roman" w:cs="Times New Roman"/>
              </w:rPr>
              <w:t xml:space="preserve"> картой развития ребенка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9F5AD7" w14:textId="77777777" w:rsidR="00863A1D" w:rsidRPr="00863A1D" w:rsidRDefault="00863A1D" w:rsidP="00863A1D">
            <w:pPr>
              <w:pStyle w:val="a6"/>
              <w:rPr>
                <w:rFonts w:ascii="Times New Roman" w:hAnsi="Times New Roman" w:cs="Times New Roman"/>
                <w:shd w:val="clear" w:color="auto" w:fill="FFFFFF"/>
              </w:rPr>
            </w:pPr>
            <w:r w:rsidRPr="00863A1D">
              <w:rPr>
                <w:rFonts w:ascii="Times New Roman" w:hAnsi="Times New Roman" w:cs="Times New Roman"/>
              </w:rPr>
              <w:lastRenderedPageBreak/>
              <w:t>Игры-забавы «</w:t>
            </w:r>
            <w:r w:rsidRPr="00863A1D">
              <w:rPr>
                <w:rFonts w:ascii="Times New Roman" w:hAnsi="Times New Roman" w:cs="Times New Roman"/>
                <w:bCs/>
                <w:shd w:val="clear" w:color="auto" w:fill="FFFFFF"/>
              </w:rPr>
              <w:t>Холодно-тепло</w:t>
            </w:r>
            <w:r w:rsidRPr="00863A1D">
              <w:rPr>
                <w:rFonts w:ascii="Times New Roman" w:hAnsi="Times New Roman" w:cs="Times New Roman"/>
              </w:rPr>
              <w:t>»</w:t>
            </w:r>
          </w:p>
          <w:p w14:paraId="4E6CEA4F" w14:textId="77777777" w:rsidR="00863A1D" w:rsidRPr="00863A1D" w:rsidRDefault="00863A1D" w:rsidP="00863A1D">
            <w:pPr>
              <w:pStyle w:val="a6"/>
              <w:rPr>
                <w:rFonts w:ascii="Times New Roman" w:hAnsi="Times New Roman" w:cs="Times New Roman"/>
                <w:lang w:val="kk-KZ"/>
              </w:rPr>
            </w:pPr>
            <w:r w:rsidRPr="00863A1D">
              <w:rPr>
                <w:rFonts w:ascii="Times New Roman" w:hAnsi="Times New Roman" w:cs="Times New Roman"/>
                <w:shd w:val="clear" w:color="auto" w:fill="FFFFFF"/>
              </w:rPr>
              <w:t> </w:t>
            </w:r>
          </w:p>
        </w:tc>
        <w:tc>
          <w:tcPr>
            <w:tcW w:w="2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65AA72" w14:textId="77777777" w:rsidR="00863A1D" w:rsidRPr="00863A1D" w:rsidRDefault="00863A1D" w:rsidP="00863A1D">
            <w:pPr>
              <w:spacing w:line="240" w:lineRule="auto"/>
              <w:rPr>
                <w:rFonts w:ascii="Times New Roman" w:hAnsi="Times New Roman" w:cs="Times New Roman"/>
                <w:lang w:val="kk-KZ"/>
              </w:rPr>
            </w:pPr>
            <w:r w:rsidRPr="00863A1D">
              <w:rPr>
                <w:rFonts w:ascii="Times New Roman" w:hAnsi="Times New Roman" w:cs="Times New Roman"/>
                <w:lang w:val="kk-KZ"/>
              </w:rPr>
              <w:t>Игра Что такое хорошо, что такое плохо</w:t>
            </w:r>
          </w:p>
        </w:tc>
        <w:tc>
          <w:tcPr>
            <w:tcW w:w="305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48B7C6" w14:textId="77777777" w:rsidR="00863A1D" w:rsidRPr="00863A1D" w:rsidRDefault="00863A1D" w:rsidP="00863A1D">
            <w:pPr>
              <w:pStyle w:val="a6"/>
              <w:rPr>
                <w:rFonts w:ascii="Times New Roman" w:hAnsi="Times New Roman" w:cs="Times New Roman"/>
              </w:rPr>
            </w:pPr>
            <w:r w:rsidRPr="00863A1D">
              <w:rPr>
                <w:rFonts w:ascii="Times New Roman" w:hAnsi="Times New Roman" w:cs="Times New Roman"/>
              </w:rPr>
              <w:t>Сюжетно – ролевая игра «</w:t>
            </w:r>
            <w:r w:rsidRPr="00863A1D">
              <w:rPr>
                <w:rFonts w:ascii="Times New Roman" w:hAnsi="Times New Roman" w:cs="Times New Roman"/>
                <w:bCs/>
                <w:bdr w:val="none" w:sz="0" w:space="0" w:color="auto" w:frame="1"/>
                <w:shd w:val="clear" w:color="auto" w:fill="FFFFFF"/>
              </w:rPr>
              <w:t>Автобус</w:t>
            </w:r>
            <w:r w:rsidRPr="00863A1D">
              <w:rPr>
                <w:rFonts w:ascii="Times New Roman" w:hAnsi="Times New Roman" w:cs="Times New Roman"/>
              </w:rPr>
              <w:t>».</w:t>
            </w:r>
          </w:p>
          <w:p w14:paraId="36BEF109" w14:textId="77777777" w:rsidR="00863A1D" w:rsidRPr="00863A1D" w:rsidRDefault="00863A1D" w:rsidP="00863A1D">
            <w:pPr>
              <w:pStyle w:val="a6"/>
              <w:rPr>
                <w:rFonts w:ascii="Times New Roman" w:hAnsi="Times New Roman" w:cs="Times New Roman"/>
              </w:rPr>
            </w:pPr>
            <w:r w:rsidRPr="00863A1D">
              <w:rPr>
                <w:rFonts w:ascii="Times New Roman" w:hAnsi="Times New Roman" w:cs="Times New Roman"/>
                <w:u w:val="single"/>
                <w:lang w:val="kk-KZ"/>
              </w:rPr>
              <w:t>Мақсаты</w:t>
            </w:r>
            <w:r w:rsidRPr="00863A1D">
              <w:rPr>
                <w:rFonts w:ascii="Times New Roman" w:hAnsi="Times New Roman" w:cs="Times New Roman"/>
                <w:lang w:val="kk-KZ"/>
              </w:rPr>
              <w:t xml:space="preserve">: </w:t>
            </w:r>
            <w:r w:rsidRPr="00863A1D">
              <w:rPr>
                <w:rFonts w:ascii="Times New Roman" w:hAnsi="Times New Roman" w:cs="Times New Roman"/>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5631B265" w14:textId="77777777" w:rsidR="00863A1D" w:rsidRPr="00863A1D" w:rsidRDefault="00863A1D" w:rsidP="00863A1D">
            <w:pPr>
              <w:pStyle w:val="a6"/>
              <w:rPr>
                <w:rFonts w:ascii="Times New Roman" w:eastAsia="Times New Roman" w:hAnsi="Times New Roman" w:cs="Times New Roman"/>
                <w:lang w:eastAsia="ru-RU"/>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95BB83" w14:textId="77777777" w:rsidR="00863A1D" w:rsidRPr="00863A1D" w:rsidRDefault="00863A1D" w:rsidP="00863A1D">
            <w:pPr>
              <w:pStyle w:val="a6"/>
              <w:rPr>
                <w:rFonts w:ascii="Times New Roman" w:hAnsi="Times New Roman" w:cs="Times New Roman"/>
              </w:rPr>
            </w:pPr>
            <w:r w:rsidRPr="00863A1D">
              <w:rPr>
                <w:rFonts w:ascii="Times New Roman" w:hAnsi="Times New Roman" w:cs="Times New Roman"/>
              </w:rPr>
              <w:lastRenderedPageBreak/>
              <w:t xml:space="preserve">Кукольный театр - </w:t>
            </w:r>
          </w:p>
          <w:p w14:paraId="4A475CDE" w14:textId="77777777" w:rsidR="00863A1D" w:rsidRPr="00863A1D" w:rsidRDefault="00863A1D" w:rsidP="00863A1D">
            <w:pPr>
              <w:pStyle w:val="a6"/>
              <w:rPr>
                <w:rFonts w:ascii="Times New Roman" w:hAnsi="Times New Roman" w:cs="Times New Roman"/>
              </w:rPr>
            </w:pPr>
            <w:r w:rsidRPr="00863A1D">
              <w:rPr>
                <w:rFonts w:ascii="Times New Roman" w:hAnsi="Times New Roman" w:cs="Times New Roman"/>
              </w:rPr>
              <w:t>показ сказки «</w:t>
            </w:r>
            <w:r w:rsidRPr="00863A1D">
              <w:rPr>
                <w:rFonts w:ascii="Times New Roman" w:hAnsi="Times New Roman" w:cs="Times New Roman"/>
                <w:lang w:val="kk-KZ"/>
              </w:rPr>
              <w:t>Теремок</w:t>
            </w:r>
          </w:p>
          <w:p w14:paraId="2EC2870B" w14:textId="77777777" w:rsidR="00863A1D" w:rsidRPr="00863A1D" w:rsidRDefault="00863A1D" w:rsidP="00863A1D">
            <w:pPr>
              <w:pStyle w:val="a6"/>
              <w:rPr>
                <w:rFonts w:ascii="Times New Roman" w:hAnsi="Times New Roman" w:cs="Times New Roman"/>
                <w:lang w:val="kk-KZ"/>
              </w:rPr>
            </w:pPr>
            <w:r w:rsidRPr="00863A1D">
              <w:rPr>
                <w:rFonts w:ascii="Times New Roman" w:hAnsi="Times New Roman" w:cs="Times New Roman"/>
                <w:u w:val="single"/>
                <w:lang w:val="kk-KZ"/>
              </w:rPr>
              <w:t>Мақсаты</w:t>
            </w:r>
            <w:r w:rsidRPr="00863A1D">
              <w:rPr>
                <w:rFonts w:ascii="Times New Roman" w:hAnsi="Times New Roman" w:cs="Times New Roman"/>
                <w:lang w:val="kk-KZ"/>
              </w:rPr>
              <w:t xml:space="preserve">: </w:t>
            </w:r>
            <w:r w:rsidRPr="00863A1D">
              <w:rPr>
                <w:rFonts w:ascii="Times New Roman" w:hAnsi="Times New Roman" w:cs="Times New Roman"/>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C37507" w14:textId="77777777" w:rsidR="00863A1D" w:rsidRPr="00863A1D" w:rsidRDefault="00863A1D" w:rsidP="00863A1D">
            <w:pPr>
              <w:pStyle w:val="c13"/>
              <w:shd w:val="clear" w:color="auto" w:fill="FFFFFF"/>
              <w:spacing w:before="0" w:beforeAutospacing="0" w:after="0" w:afterAutospacing="0"/>
              <w:jc w:val="center"/>
              <w:rPr>
                <w:sz w:val="22"/>
                <w:szCs w:val="22"/>
              </w:rPr>
            </w:pPr>
            <w:r w:rsidRPr="00863A1D">
              <w:rPr>
                <w:sz w:val="22"/>
                <w:szCs w:val="22"/>
              </w:rPr>
              <w:t xml:space="preserve">Игра – </w:t>
            </w:r>
            <w:r w:rsidRPr="00863A1D">
              <w:rPr>
                <w:rStyle w:val="c8"/>
                <w:b/>
                <w:bCs/>
                <w:sz w:val="22"/>
                <w:szCs w:val="22"/>
              </w:rPr>
              <w:t>«</w:t>
            </w:r>
            <w:r w:rsidRPr="00863A1D">
              <w:rPr>
                <w:rStyle w:val="c8"/>
                <w:bCs/>
                <w:sz w:val="22"/>
                <w:szCs w:val="22"/>
              </w:rPr>
              <w:t>Парикмахерская»</w:t>
            </w:r>
          </w:p>
          <w:p w14:paraId="206D8B0D" w14:textId="77777777" w:rsidR="00863A1D" w:rsidRPr="00863A1D" w:rsidRDefault="00863A1D" w:rsidP="00863A1D">
            <w:pPr>
              <w:pStyle w:val="c9"/>
              <w:shd w:val="clear" w:color="auto" w:fill="FFFFFF"/>
              <w:spacing w:before="0" w:beforeAutospacing="0" w:after="0" w:afterAutospacing="0"/>
              <w:rPr>
                <w:sz w:val="22"/>
                <w:szCs w:val="22"/>
              </w:rPr>
            </w:pPr>
          </w:p>
        </w:tc>
      </w:tr>
      <w:tr w:rsidR="00863A1D" w:rsidRPr="00863A1D" w14:paraId="3B47A7DB" w14:textId="77777777" w:rsidTr="00863A1D">
        <w:trPr>
          <w:trHeight w:val="2086"/>
        </w:trPr>
        <w:tc>
          <w:tcPr>
            <w:tcW w:w="139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1BD6A6" w14:textId="77777777" w:rsidR="00863A1D" w:rsidRPr="00863A1D" w:rsidRDefault="00863A1D" w:rsidP="00863A1D">
            <w:pPr>
              <w:spacing w:after="0" w:line="240" w:lineRule="auto"/>
              <w:rPr>
                <w:rFonts w:ascii="Times New Roman" w:eastAsia="Times New Roman" w:hAnsi="Times New Roman" w:cs="Times New Roman"/>
                <w:i/>
                <w:iC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065AEC" w14:textId="77777777" w:rsidR="00863A1D" w:rsidRPr="00863A1D" w:rsidRDefault="00863A1D" w:rsidP="00863A1D">
            <w:pPr>
              <w:rPr>
                <w:rFonts w:ascii="Times New Roman" w:eastAsia="Calibri" w:hAnsi="Times New Roman" w:cs="Times New Roman"/>
                <w:b/>
                <w:i/>
                <w:color w:val="00B0F0"/>
              </w:rPr>
            </w:pPr>
            <w:r w:rsidRPr="00863A1D">
              <w:rPr>
                <w:rFonts w:ascii="Times New Roman" w:hAnsi="Times New Roman" w:cs="Times New Roman"/>
              </w:rPr>
              <w:t xml:space="preserve">Хороводная Игра </w:t>
            </w:r>
            <w:r w:rsidRPr="00863A1D">
              <w:rPr>
                <w:rFonts w:ascii="Times New Roman" w:eastAsia="Calibri" w:hAnsi="Times New Roman" w:cs="Times New Roman"/>
              </w:rPr>
              <w:t>Ровным кругом</w:t>
            </w:r>
          </w:p>
          <w:p w14:paraId="41DAE78D" w14:textId="77777777" w:rsidR="00863A1D" w:rsidRPr="00863A1D" w:rsidRDefault="00863A1D" w:rsidP="00863A1D">
            <w:pPr>
              <w:pStyle w:val="c2"/>
              <w:shd w:val="clear" w:color="auto" w:fill="FFFFFF"/>
              <w:spacing w:before="0" w:beforeAutospacing="0" w:after="0" w:afterAutospacing="0"/>
              <w:rPr>
                <w:sz w:val="22"/>
                <w:szCs w:val="22"/>
              </w:rPr>
            </w:pPr>
          </w:p>
        </w:tc>
        <w:tc>
          <w:tcPr>
            <w:tcW w:w="2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F1E192" w14:textId="77777777" w:rsidR="00863A1D" w:rsidRPr="00863A1D" w:rsidRDefault="00863A1D" w:rsidP="00863A1D">
            <w:pPr>
              <w:spacing w:after="0" w:line="240" w:lineRule="auto"/>
              <w:rPr>
                <w:rFonts w:ascii="Times New Roman" w:eastAsia="Times New Roman" w:hAnsi="Times New Roman" w:cs="Times New Roman"/>
                <w:lang w:val="kk-KZ"/>
              </w:rPr>
            </w:pPr>
            <w:r w:rsidRPr="00863A1D">
              <w:rPr>
                <w:rFonts w:ascii="Times New Roman" w:eastAsia="Times New Roman" w:hAnsi="Times New Roman" w:cs="Times New Roman"/>
              </w:rPr>
              <w:t xml:space="preserve">Игры </w:t>
            </w:r>
            <w:r w:rsidRPr="00863A1D">
              <w:rPr>
                <w:rFonts w:ascii="Times New Roman" w:eastAsia="Times New Roman" w:hAnsi="Times New Roman" w:cs="Times New Roman"/>
                <w:lang w:val="kk-KZ"/>
              </w:rPr>
              <w:t>«</w:t>
            </w:r>
            <w:r w:rsidRPr="00863A1D">
              <w:rPr>
                <w:rFonts w:ascii="Times New Roman" w:eastAsia="Times New Roman" w:hAnsi="Times New Roman" w:cs="Times New Roman"/>
              </w:rPr>
              <w:t>Встань в круг</w:t>
            </w:r>
            <w:r w:rsidRPr="00863A1D">
              <w:rPr>
                <w:rFonts w:ascii="Times New Roman" w:eastAsia="Times New Roman" w:hAnsi="Times New Roman" w:cs="Times New Roman"/>
                <w:lang w:val="kk-KZ"/>
              </w:rPr>
              <w:t>»</w:t>
            </w:r>
          </w:p>
          <w:p w14:paraId="2B674D3F" w14:textId="77777777" w:rsidR="00863A1D" w:rsidRPr="00863A1D" w:rsidRDefault="00863A1D" w:rsidP="00863A1D">
            <w:pPr>
              <w:pStyle w:val="a6"/>
              <w:rPr>
                <w:rFonts w:ascii="Times New Roman" w:eastAsia="Times New Roman" w:hAnsi="Times New Roman" w:cs="Times New Roman"/>
                <w:bCs/>
                <w:lang w:eastAsia="ru-RU"/>
              </w:rPr>
            </w:pPr>
          </w:p>
        </w:tc>
        <w:tc>
          <w:tcPr>
            <w:tcW w:w="305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0B2DFF" w14:textId="77777777" w:rsidR="00863A1D" w:rsidRPr="00863A1D" w:rsidRDefault="00863A1D" w:rsidP="00863A1D">
            <w:pPr>
              <w:pStyle w:val="a7"/>
              <w:spacing w:before="0" w:beforeAutospacing="0" w:after="150" w:afterAutospacing="0"/>
              <w:rPr>
                <w:color w:val="000000"/>
                <w:sz w:val="22"/>
                <w:szCs w:val="22"/>
              </w:rPr>
            </w:pPr>
            <w:r w:rsidRPr="00863A1D">
              <w:rPr>
                <w:sz w:val="22"/>
                <w:szCs w:val="22"/>
              </w:rPr>
              <w:t xml:space="preserve">Игра забава </w:t>
            </w:r>
            <w:r w:rsidRPr="00863A1D">
              <w:rPr>
                <w:b/>
                <w:bCs/>
                <w:color w:val="000000"/>
                <w:sz w:val="22"/>
                <w:szCs w:val="22"/>
              </w:rPr>
              <w:t>«Как у нашего кота...»</w:t>
            </w:r>
          </w:p>
          <w:p w14:paraId="08F06DC0" w14:textId="77777777" w:rsidR="00863A1D" w:rsidRPr="00863A1D" w:rsidRDefault="00863A1D" w:rsidP="00863A1D">
            <w:pPr>
              <w:pStyle w:val="c4"/>
              <w:shd w:val="clear" w:color="auto" w:fill="FFFFFF"/>
              <w:spacing w:before="0" w:beforeAutospacing="0" w:after="0" w:afterAutospacing="0"/>
              <w:rPr>
                <w:sz w:val="22"/>
                <w:szCs w:val="22"/>
              </w:rPr>
            </w:pPr>
          </w:p>
          <w:p w14:paraId="0AAF17A0" w14:textId="77777777" w:rsidR="00863A1D" w:rsidRPr="00863A1D" w:rsidRDefault="00863A1D" w:rsidP="00863A1D">
            <w:pPr>
              <w:pStyle w:val="a6"/>
              <w:rPr>
                <w:rFonts w:ascii="Times New Roman" w:eastAsia="Times New Roman" w:hAnsi="Times New Roman" w:cs="Times New Roman"/>
                <w:b/>
                <w:bCs/>
                <w:lang w:eastAsia="ru-RU"/>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2A036D" w14:textId="77777777" w:rsidR="00863A1D" w:rsidRPr="00863A1D" w:rsidRDefault="00863A1D" w:rsidP="00863A1D">
            <w:pPr>
              <w:jc w:val="center"/>
              <w:rPr>
                <w:rFonts w:ascii="Times New Roman" w:hAnsi="Times New Roman" w:cs="Times New Roman"/>
                <w:color w:val="FF0000"/>
              </w:rPr>
            </w:pPr>
            <w:r w:rsidRPr="00863A1D">
              <w:rPr>
                <w:rFonts w:ascii="Times New Roman" w:hAnsi="Times New Roman" w:cs="Times New Roman"/>
              </w:rPr>
              <w:t xml:space="preserve">Пальчиковая Игра </w:t>
            </w:r>
            <w:r w:rsidRPr="00863A1D">
              <w:rPr>
                <w:rFonts w:ascii="Times New Roman" w:hAnsi="Times New Roman" w:cs="Times New Roman"/>
                <w:bCs/>
              </w:rPr>
              <w:t>Лодка</w:t>
            </w:r>
          </w:p>
          <w:p w14:paraId="38D2768B" w14:textId="77777777" w:rsidR="00863A1D" w:rsidRPr="00863A1D" w:rsidRDefault="00863A1D" w:rsidP="00863A1D">
            <w:pPr>
              <w:pStyle w:val="c2"/>
              <w:shd w:val="clear" w:color="auto" w:fill="FFFFFF"/>
              <w:spacing w:before="0" w:beforeAutospacing="0" w:after="0" w:afterAutospacing="0"/>
              <w:jc w:val="center"/>
              <w:rPr>
                <w:sz w:val="22"/>
                <w:szCs w:val="22"/>
              </w:rPr>
            </w:pPr>
          </w:p>
          <w:p w14:paraId="7D1A7567" w14:textId="77777777" w:rsidR="00863A1D" w:rsidRPr="00863A1D" w:rsidRDefault="00863A1D" w:rsidP="00863A1D">
            <w:pPr>
              <w:spacing w:line="240" w:lineRule="auto"/>
              <w:rPr>
                <w:rFonts w:ascii="Times New Roman" w:eastAsia="Times New Roman" w:hAnsi="Times New Roman" w:cs="Times New Roman"/>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16F87C" w14:textId="77777777" w:rsidR="00863A1D" w:rsidRPr="00863A1D" w:rsidRDefault="00863A1D" w:rsidP="00863A1D">
            <w:pPr>
              <w:pStyle w:val="a7"/>
              <w:spacing w:before="210" w:beforeAutospacing="0" w:after="210" w:afterAutospacing="0"/>
              <w:jc w:val="both"/>
              <w:rPr>
                <w:b/>
                <w:bCs/>
                <w:sz w:val="22"/>
                <w:szCs w:val="22"/>
              </w:rPr>
            </w:pPr>
            <w:r w:rsidRPr="00863A1D">
              <w:rPr>
                <w:sz w:val="22"/>
                <w:szCs w:val="22"/>
              </w:rPr>
              <w:t>Бесед забавы зимой</w:t>
            </w:r>
          </w:p>
        </w:tc>
      </w:tr>
      <w:tr w:rsidR="00863A1D" w:rsidRPr="00863A1D" w14:paraId="4A9D3D95" w14:textId="77777777" w:rsidTr="00863A1D">
        <w:trPr>
          <w:trHeight w:val="517"/>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FF4B4F" w14:textId="77777777" w:rsidR="00863A1D" w:rsidRPr="00863A1D" w:rsidRDefault="00863A1D" w:rsidP="00863A1D">
            <w:pPr>
              <w:spacing w:after="0" w:line="240" w:lineRule="auto"/>
              <w:rPr>
                <w:rFonts w:ascii="Times New Roman" w:eastAsia="Times New Roman" w:hAnsi="Times New Roman" w:cs="Times New Roman"/>
                <w:iCs/>
              </w:rPr>
            </w:pPr>
            <w:r w:rsidRPr="00863A1D">
              <w:rPr>
                <w:rFonts w:ascii="Times New Roman" w:eastAsia="Times New Roman" w:hAnsi="Times New Roman" w:cs="Times New Roman"/>
                <w:bCs/>
                <w:iCs/>
                <w:lang w:val="kk-KZ"/>
              </w:rPr>
              <w:t>Серуенге дайындық</w:t>
            </w:r>
            <w:r w:rsidRPr="00863A1D">
              <w:rPr>
                <w:rFonts w:ascii="Times New Roman" w:eastAsia="Times New Roman" w:hAnsi="Times New Roman" w:cs="Times New Roman"/>
                <w:iCs/>
              </w:rPr>
              <w:t xml:space="preserve"> Подготовка к прогулке </w:t>
            </w:r>
          </w:p>
        </w:tc>
        <w:tc>
          <w:tcPr>
            <w:tcW w:w="14175"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F8EBDE" w14:textId="77777777" w:rsidR="00863A1D" w:rsidRPr="00863A1D" w:rsidRDefault="00863A1D" w:rsidP="00863A1D">
            <w:pPr>
              <w:spacing w:after="0" w:line="240" w:lineRule="auto"/>
              <w:rPr>
                <w:rFonts w:ascii="Times New Roman" w:eastAsia="Times New Roman" w:hAnsi="Times New Roman" w:cs="Times New Roman"/>
              </w:rPr>
            </w:pPr>
          </w:p>
          <w:p w14:paraId="4A7D7924"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Одевание: последовательность, выход на прогулку.</w:t>
            </w:r>
          </w:p>
        </w:tc>
      </w:tr>
      <w:tr w:rsidR="00863A1D" w:rsidRPr="00863A1D" w14:paraId="47397F36" w14:textId="77777777" w:rsidTr="00863A1D">
        <w:trPr>
          <w:trHeight w:val="212"/>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505F5D" w14:textId="77777777" w:rsidR="00863A1D" w:rsidRPr="00863A1D" w:rsidRDefault="00863A1D" w:rsidP="00863A1D">
            <w:pPr>
              <w:spacing w:after="0" w:line="240" w:lineRule="auto"/>
              <w:rPr>
                <w:rFonts w:ascii="Times New Roman" w:eastAsia="Times New Roman" w:hAnsi="Times New Roman" w:cs="Times New Roman"/>
                <w:iCs/>
              </w:rPr>
            </w:pPr>
            <w:r w:rsidRPr="00863A1D">
              <w:rPr>
                <w:rFonts w:ascii="Times New Roman" w:eastAsia="Times New Roman" w:hAnsi="Times New Roman" w:cs="Times New Roman"/>
                <w:bCs/>
                <w:iCs/>
                <w:lang w:val="kk-KZ"/>
              </w:rPr>
              <w:t>Серуен</w:t>
            </w:r>
          </w:p>
          <w:p w14:paraId="5F672B48" w14:textId="77777777" w:rsidR="00863A1D" w:rsidRPr="00863A1D" w:rsidRDefault="00863A1D" w:rsidP="00863A1D">
            <w:pPr>
              <w:spacing w:after="0" w:line="240" w:lineRule="auto"/>
              <w:rPr>
                <w:rFonts w:ascii="Times New Roman" w:eastAsia="Times New Roman" w:hAnsi="Times New Roman" w:cs="Times New Roman"/>
                <w:iCs/>
              </w:rPr>
            </w:pPr>
            <w:r w:rsidRPr="00863A1D">
              <w:rPr>
                <w:rFonts w:ascii="Times New Roman" w:eastAsia="Times New Roman" w:hAnsi="Times New Roman" w:cs="Times New Roman"/>
                <w:iCs/>
              </w:rPr>
              <w:t>Прогулка</w:t>
            </w:r>
          </w:p>
        </w:tc>
        <w:tc>
          <w:tcPr>
            <w:tcW w:w="226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3F4415A"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 xml:space="preserve">Продолжаем наблюдение </w:t>
            </w:r>
          </w:p>
        </w:tc>
        <w:tc>
          <w:tcPr>
            <w:tcW w:w="2812" w:type="dxa"/>
            <w:gridSpan w:val="4"/>
            <w:tcBorders>
              <w:top w:val="single" w:sz="4" w:space="0" w:color="000000"/>
              <w:left w:val="single" w:sz="4" w:space="0" w:color="auto"/>
              <w:bottom w:val="single" w:sz="4" w:space="0" w:color="000000"/>
              <w:right w:val="single" w:sz="4" w:space="0" w:color="auto"/>
            </w:tcBorders>
            <w:shd w:val="clear" w:color="auto" w:fill="FFFFFF"/>
          </w:tcPr>
          <w:p w14:paraId="1C7BC528"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 xml:space="preserve">Продолжаем наблюдение </w:t>
            </w:r>
          </w:p>
        </w:tc>
        <w:tc>
          <w:tcPr>
            <w:tcW w:w="3000" w:type="dxa"/>
            <w:tcBorders>
              <w:top w:val="single" w:sz="4" w:space="0" w:color="000000"/>
              <w:left w:val="single" w:sz="4" w:space="0" w:color="auto"/>
              <w:bottom w:val="single" w:sz="4" w:space="0" w:color="000000"/>
              <w:right w:val="single" w:sz="4" w:space="0" w:color="auto"/>
            </w:tcBorders>
            <w:shd w:val="clear" w:color="auto" w:fill="FFFFFF"/>
          </w:tcPr>
          <w:p w14:paraId="5347507E"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 xml:space="preserve">Продолжаем наблюдение </w:t>
            </w:r>
          </w:p>
        </w:tc>
        <w:tc>
          <w:tcPr>
            <w:tcW w:w="2976" w:type="dxa"/>
            <w:tcBorders>
              <w:top w:val="single" w:sz="4" w:space="0" w:color="000000"/>
              <w:left w:val="single" w:sz="4" w:space="0" w:color="auto"/>
              <w:bottom w:val="single" w:sz="4" w:space="0" w:color="000000"/>
              <w:right w:val="single" w:sz="4" w:space="0" w:color="auto"/>
            </w:tcBorders>
            <w:shd w:val="clear" w:color="auto" w:fill="FFFFFF"/>
          </w:tcPr>
          <w:p w14:paraId="71E7DE1E"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 xml:space="preserve">Продолжаем наблюдение </w:t>
            </w:r>
          </w:p>
        </w:tc>
        <w:tc>
          <w:tcPr>
            <w:tcW w:w="3119" w:type="dxa"/>
            <w:tcBorders>
              <w:top w:val="single" w:sz="4" w:space="0" w:color="000000"/>
              <w:left w:val="single" w:sz="4" w:space="0" w:color="auto"/>
              <w:bottom w:val="single" w:sz="4" w:space="0" w:color="000000"/>
              <w:right w:val="single" w:sz="4" w:space="0" w:color="000000"/>
            </w:tcBorders>
            <w:shd w:val="clear" w:color="auto" w:fill="FFFFFF"/>
          </w:tcPr>
          <w:p w14:paraId="674117C3"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rPr>
              <w:t xml:space="preserve">Продолжаем наблюдение </w:t>
            </w:r>
          </w:p>
        </w:tc>
      </w:tr>
      <w:tr w:rsidR="00863A1D" w:rsidRPr="00863A1D" w14:paraId="0C30D9A1" w14:textId="77777777" w:rsidTr="00863A1D">
        <w:trPr>
          <w:trHeight w:val="756"/>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D21FA0" w14:textId="77777777" w:rsidR="00863A1D" w:rsidRPr="00863A1D" w:rsidRDefault="00863A1D" w:rsidP="00863A1D">
            <w:pPr>
              <w:spacing w:after="0" w:line="240" w:lineRule="auto"/>
              <w:rPr>
                <w:rFonts w:ascii="Times New Roman" w:eastAsia="Times New Roman" w:hAnsi="Times New Roman" w:cs="Times New Roman"/>
                <w:iCs/>
              </w:rPr>
            </w:pPr>
            <w:r w:rsidRPr="00863A1D">
              <w:rPr>
                <w:rFonts w:ascii="Times New Roman" w:eastAsia="Times New Roman" w:hAnsi="Times New Roman" w:cs="Times New Roman"/>
                <w:bCs/>
                <w:iCs/>
                <w:lang w:val="kk-KZ"/>
              </w:rPr>
              <w:t>Балалардың үйге қайтуы</w:t>
            </w:r>
          </w:p>
          <w:p w14:paraId="2F13EAE8" w14:textId="77777777" w:rsidR="00863A1D" w:rsidRPr="00863A1D" w:rsidRDefault="00863A1D" w:rsidP="00863A1D">
            <w:pPr>
              <w:spacing w:after="0" w:line="240" w:lineRule="auto"/>
              <w:rPr>
                <w:rFonts w:ascii="Times New Roman" w:eastAsia="Times New Roman" w:hAnsi="Times New Roman" w:cs="Times New Roman"/>
              </w:rPr>
            </w:pPr>
            <w:r w:rsidRPr="00863A1D">
              <w:rPr>
                <w:rFonts w:ascii="Times New Roman" w:eastAsia="Times New Roman" w:hAnsi="Times New Roman" w:cs="Times New Roman"/>
                <w:iCs/>
              </w:rPr>
              <w:t>Уход детей домой</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279F73" w14:textId="77777777" w:rsidR="00863A1D" w:rsidRPr="00863A1D" w:rsidRDefault="00863A1D" w:rsidP="00863A1D">
            <w:pPr>
              <w:pStyle w:val="c2"/>
              <w:shd w:val="clear" w:color="auto" w:fill="FFFFFF"/>
              <w:spacing w:before="0" w:beforeAutospacing="0" w:after="0" w:afterAutospacing="0"/>
              <w:rPr>
                <w:sz w:val="22"/>
                <w:szCs w:val="22"/>
              </w:rPr>
            </w:pPr>
            <w:r w:rsidRPr="00863A1D">
              <w:rPr>
                <w:sz w:val="22"/>
                <w:szCs w:val="22"/>
              </w:rPr>
              <w:t>Консультация «Зимние прогулки»</w:t>
            </w:r>
          </w:p>
        </w:tc>
        <w:tc>
          <w:tcPr>
            <w:tcW w:w="280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1CB819" w14:textId="77777777" w:rsidR="00863A1D" w:rsidRPr="00863A1D" w:rsidRDefault="00863A1D" w:rsidP="00863A1D">
            <w:pPr>
              <w:pStyle w:val="c2"/>
              <w:shd w:val="clear" w:color="auto" w:fill="FFFFFF"/>
              <w:spacing w:before="0" w:beforeAutospacing="0" w:after="0" w:afterAutospacing="0"/>
              <w:rPr>
                <w:sz w:val="22"/>
                <w:szCs w:val="22"/>
              </w:rPr>
            </w:pPr>
            <w:r w:rsidRPr="00863A1D">
              <w:rPr>
                <w:sz w:val="22"/>
                <w:szCs w:val="22"/>
              </w:rPr>
              <w:t>Индивидуальная работа с родителями</w:t>
            </w:r>
          </w:p>
        </w:tc>
        <w:tc>
          <w:tcPr>
            <w:tcW w:w="30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CF6F32" w14:textId="77777777" w:rsidR="00863A1D" w:rsidRPr="00863A1D" w:rsidRDefault="00863A1D" w:rsidP="00863A1D">
            <w:pPr>
              <w:pStyle w:val="c2"/>
              <w:shd w:val="clear" w:color="auto" w:fill="FFFFFF"/>
              <w:spacing w:before="0" w:beforeAutospacing="0" w:after="0" w:afterAutospacing="0"/>
              <w:rPr>
                <w:sz w:val="22"/>
                <w:szCs w:val="22"/>
              </w:rPr>
            </w:pPr>
          </w:p>
          <w:p w14:paraId="6DE9C261" w14:textId="77777777" w:rsidR="00863A1D" w:rsidRPr="00863A1D" w:rsidRDefault="00863A1D" w:rsidP="00863A1D">
            <w:pPr>
              <w:spacing w:after="0" w:line="240" w:lineRule="auto"/>
              <w:rPr>
                <w:rFonts w:ascii="Times New Roman" w:eastAsia="Times New Roman" w:hAnsi="Times New Roman" w:cs="Times New Roman"/>
              </w:rPr>
            </w:pPr>
            <w:proofErr w:type="spellStart"/>
            <w:r w:rsidRPr="00863A1D">
              <w:rPr>
                <w:rFonts w:ascii="Times New Roman" w:eastAsia="Times New Roman" w:hAnsi="Times New Roman" w:cs="Times New Roman"/>
              </w:rPr>
              <w:t>Дид</w:t>
            </w:r>
            <w:proofErr w:type="spellEnd"/>
            <w:r w:rsidRPr="00863A1D">
              <w:rPr>
                <w:rFonts w:ascii="Times New Roman" w:eastAsia="Times New Roman" w:hAnsi="Times New Roman" w:cs="Times New Roman"/>
              </w:rPr>
              <w:t xml:space="preserve"> игра «Собери картинку»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D2EEB0" w14:textId="77777777" w:rsidR="00863A1D" w:rsidRPr="00863A1D" w:rsidRDefault="00863A1D" w:rsidP="00863A1D">
            <w:pPr>
              <w:pStyle w:val="c2"/>
              <w:shd w:val="clear" w:color="auto" w:fill="FFFFFF"/>
              <w:spacing w:before="0" w:beforeAutospacing="0" w:after="0" w:afterAutospacing="0"/>
              <w:rPr>
                <w:sz w:val="22"/>
                <w:szCs w:val="22"/>
              </w:rPr>
            </w:pPr>
            <w:r w:rsidRPr="00863A1D">
              <w:rPr>
                <w:sz w:val="22"/>
                <w:szCs w:val="22"/>
              </w:rPr>
              <w:t>Консультация мед работника «Прививки»</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1B9BB3" w14:textId="77777777" w:rsidR="00863A1D" w:rsidRPr="00863A1D" w:rsidRDefault="00863A1D" w:rsidP="00863A1D">
            <w:pPr>
              <w:pStyle w:val="a7"/>
              <w:spacing w:before="210" w:beforeAutospacing="0" w:after="210" w:afterAutospacing="0"/>
              <w:jc w:val="both"/>
              <w:rPr>
                <w:sz w:val="22"/>
                <w:szCs w:val="22"/>
              </w:rPr>
            </w:pPr>
            <w:r w:rsidRPr="00863A1D">
              <w:rPr>
                <w:sz w:val="22"/>
                <w:szCs w:val="22"/>
              </w:rPr>
              <w:t>Индивидуальная работа с детьми</w:t>
            </w:r>
          </w:p>
        </w:tc>
      </w:tr>
    </w:tbl>
    <w:p w14:paraId="21D4441A" w14:textId="77777777" w:rsidR="00863A1D" w:rsidRDefault="00863A1D">
      <w:pPr>
        <w:rPr>
          <w:rFonts w:ascii="Times New Roman" w:hAnsi="Times New Roman" w:cs="Times New Roman"/>
          <w:lang w:val="kk-KZ"/>
        </w:rPr>
      </w:pPr>
    </w:p>
    <w:p w14:paraId="67456100" w14:textId="58F3587E" w:rsidR="00863A1D" w:rsidRDefault="00B75DD8">
      <w:pPr>
        <w:rPr>
          <w:rFonts w:ascii="Times New Roman" w:hAnsi="Times New Roman" w:cs="Times New Roman"/>
          <w:lang w:val="kk-KZ"/>
        </w:rPr>
      </w:pPr>
      <w:r w:rsidRPr="00EF5CE1">
        <w:rPr>
          <w:rFonts w:ascii="Calibri" w:eastAsia="Calibri" w:hAnsi="Calibri" w:cs="Times New Roman"/>
          <w:noProof/>
          <w:kern w:val="2"/>
          <w:lang w:val="ru-KZ" w:eastAsia="en-US"/>
        </w:rPr>
        <w:drawing>
          <wp:inline distT="0" distB="0" distL="0" distR="0" wp14:anchorId="0A96B63D" wp14:editId="52D9FB2E">
            <wp:extent cx="3381375" cy="914400"/>
            <wp:effectExtent l="0" t="0" r="9525" b="0"/>
            <wp:docPr id="1801490829" name="Рисунок 180149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6BA728BF" w14:textId="77777777" w:rsidR="00863A1D" w:rsidRDefault="00863A1D">
      <w:pPr>
        <w:rPr>
          <w:rFonts w:ascii="Times New Roman" w:hAnsi="Times New Roman" w:cs="Times New Roman"/>
          <w:lang w:val="kk-KZ"/>
        </w:rPr>
      </w:pPr>
    </w:p>
    <w:p w14:paraId="06D308DF" w14:textId="77777777" w:rsidR="00863A1D" w:rsidRDefault="00863A1D">
      <w:pPr>
        <w:rPr>
          <w:rFonts w:ascii="Times New Roman" w:hAnsi="Times New Roman" w:cs="Times New Roman"/>
          <w:lang w:val="kk-KZ"/>
        </w:rPr>
      </w:pPr>
    </w:p>
    <w:p w14:paraId="690812A0" w14:textId="77777777" w:rsidR="00863A1D" w:rsidRDefault="00863A1D">
      <w:pPr>
        <w:rPr>
          <w:rFonts w:ascii="Times New Roman" w:hAnsi="Times New Roman" w:cs="Times New Roman"/>
          <w:lang w:val="kk-KZ"/>
        </w:rPr>
      </w:pPr>
    </w:p>
    <w:p w14:paraId="75BF6621" w14:textId="77777777" w:rsidR="00863A1D" w:rsidRDefault="00863A1D">
      <w:pPr>
        <w:rPr>
          <w:rFonts w:ascii="Times New Roman" w:hAnsi="Times New Roman" w:cs="Times New Roman"/>
          <w:lang w:val="kk-KZ"/>
        </w:rPr>
      </w:pPr>
    </w:p>
    <w:p w14:paraId="7252A627" w14:textId="77777777" w:rsidR="00B75DD8" w:rsidRDefault="00B75DD8" w:rsidP="00BC13AB">
      <w:pPr>
        <w:tabs>
          <w:tab w:val="left" w:pos="900"/>
        </w:tabs>
        <w:spacing w:after="0"/>
        <w:rPr>
          <w:rFonts w:ascii="Times New Roman" w:hAnsi="Times New Roman" w:cs="Times New Roman"/>
          <w:b/>
          <w:sz w:val="20"/>
          <w:szCs w:val="20"/>
          <w:lang w:val="kk-KZ"/>
        </w:rPr>
      </w:pPr>
    </w:p>
    <w:p w14:paraId="5B3441C3" w14:textId="2EEE85CC" w:rsidR="00B75DD8" w:rsidRDefault="00B75DD8" w:rsidP="00B75DD8">
      <w:pPr>
        <w:tabs>
          <w:tab w:val="left" w:pos="900"/>
        </w:tabs>
        <w:spacing w:after="0"/>
        <w:rPr>
          <w:rFonts w:ascii="Times New Roman" w:hAnsi="Times New Roman" w:cs="Times New Roman"/>
          <w:b/>
          <w:sz w:val="20"/>
          <w:szCs w:val="20"/>
          <w:lang w:val="kk-KZ"/>
        </w:rPr>
      </w:pPr>
      <w:r>
        <w:rPr>
          <w:noProof/>
        </w:rPr>
        <w:lastRenderedPageBreak/>
        <w:drawing>
          <wp:inline distT="0" distB="0" distL="0" distR="0" wp14:anchorId="0F8FBC0D" wp14:editId="182E0981">
            <wp:extent cx="2505075" cy="1152525"/>
            <wp:effectExtent l="0" t="0" r="0" b="0"/>
            <wp:docPr id="1566971607" name="Рисунок 156697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1EEAAB3D" w14:textId="17310D0F" w:rsidR="00BC13AB" w:rsidRPr="00BC13AB" w:rsidRDefault="00BC13AB" w:rsidP="00BC13AB">
      <w:pPr>
        <w:tabs>
          <w:tab w:val="left" w:pos="900"/>
        </w:tabs>
        <w:spacing w:after="0"/>
        <w:rPr>
          <w:rFonts w:ascii="Times New Roman" w:hAnsi="Times New Roman" w:cs="Times New Roman"/>
          <w:bCs/>
          <w:lang w:val="kk-KZ"/>
        </w:rPr>
      </w:pPr>
      <w:r w:rsidRPr="00BC13AB">
        <w:rPr>
          <w:rFonts w:ascii="Times New Roman" w:hAnsi="Times New Roman" w:cs="Times New Roman"/>
          <w:bCs/>
          <w:lang w:val="kk-KZ"/>
        </w:rPr>
        <w:t>Дата составление: .</w:t>
      </w:r>
      <w:r w:rsidR="000D4088">
        <w:rPr>
          <w:rFonts w:ascii="Times New Roman" w:hAnsi="Times New Roman" w:cs="Times New Roman"/>
          <w:bCs/>
          <w:lang w:val="kk-KZ"/>
        </w:rPr>
        <w:t>8</w:t>
      </w:r>
      <w:r w:rsidRPr="00BC13AB">
        <w:rPr>
          <w:rFonts w:ascii="Times New Roman" w:hAnsi="Times New Roman" w:cs="Times New Roman"/>
          <w:bCs/>
          <w:lang w:val="kk-KZ"/>
        </w:rPr>
        <w:t>. 01..2</w:t>
      </w:r>
      <w:r w:rsidR="000D4088">
        <w:rPr>
          <w:rFonts w:ascii="Times New Roman" w:hAnsi="Times New Roman" w:cs="Times New Roman"/>
          <w:bCs/>
          <w:lang w:val="kk-KZ"/>
        </w:rPr>
        <w:t>1</w:t>
      </w:r>
      <w:r w:rsidRPr="00BC13AB">
        <w:rPr>
          <w:rFonts w:ascii="Times New Roman" w:hAnsi="Times New Roman" w:cs="Times New Roman"/>
          <w:bCs/>
          <w:lang w:val="kk-KZ"/>
        </w:rPr>
        <w:t>.</w:t>
      </w:r>
    </w:p>
    <w:p w14:paraId="186AD0DC" w14:textId="77777777" w:rsidR="00B75DD8" w:rsidRDefault="00B75DD8" w:rsidP="00863A1D">
      <w:pPr>
        <w:tabs>
          <w:tab w:val="left" w:pos="900"/>
        </w:tabs>
        <w:spacing w:after="0"/>
        <w:jc w:val="center"/>
        <w:rPr>
          <w:rFonts w:ascii="Times New Roman" w:hAnsi="Times New Roman" w:cs="Times New Roman"/>
          <w:b/>
          <w:sz w:val="20"/>
          <w:szCs w:val="20"/>
          <w:lang w:val="kk-KZ"/>
        </w:rPr>
      </w:pPr>
    </w:p>
    <w:p w14:paraId="5445E36B" w14:textId="00ED97DE" w:rsidR="00863A1D" w:rsidRPr="00BC358F" w:rsidRDefault="00BC13AB" w:rsidP="00BC13AB">
      <w:pPr>
        <w:tabs>
          <w:tab w:val="left" w:pos="900"/>
        </w:tabs>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sidR="00863A1D" w:rsidRPr="00BC358F">
        <w:rPr>
          <w:rFonts w:ascii="Times New Roman" w:hAnsi="Times New Roman" w:cs="Times New Roman"/>
          <w:b/>
          <w:sz w:val="20"/>
          <w:szCs w:val="20"/>
          <w:lang w:val="kk-KZ"/>
        </w:rPr>
        <w:t>1 кіші тобының  балалар өмірін  ұйымдастыру және тәрбиелеуді  жоспарлау  циклограмассы</w:t>
      </w:r>
    </w:p>
    <w:p w14:paraId="1832615B" w14:textId="77777777" w:rsidR="00863A1D" w:rsidRPr="00BC358F" w:rsidRDefault="00863A1D" w:rsidP="00863A1D">
      <w:pPr>
        <w:spacing w:after="0"/>
        <w:jc w:val="center"/>
        <w:rPr>
          <w:rFonts w:ascii="Times New Roman" w:hAnsi="Times New Roman" w:cs="Times New Roman"/>
          <w:b/>
          <w:sz w:val="20"/>
          <w:szCs w:val="20"/>
          <w:lang w:val="kk-KZ"/>
        </w:rPr>
      </w:pPr>
      <w:r w:rsidRPr="00BC358F">
        <w:rPr>
          <w:rFonts w:ascii="Times New Roman" w:hAnsi="Times New Roman" w:cs="Times New Roman"/>
          <w:b/>
          <w:sz w:val="20"/>
          <w:szCs w:val="20"/>
          <w:lang w:val="kk-KZ"/>
        </w:rPr>
        <w:t>Циклограмма организации жизни и воспитания детей в</w:t>
      </w:r>
      <w:r w:rsidRPr="00BC358F">
        <w:rPr>
          <w:rFonts w:ascii="Times New Roman" w:hAnsi="Times New Roman" w:cs="Times New Roman"/>
          <w:b/>
          <w:sz w:val="20"/>
          <w:szCs w:val="20"/>
        </w:rPr>
        <w:t xml:space="preserve"> первой  младшей группе </w:t>
      </w:r>
    </w:p>
    <w:p w14:paraId="5FCD9F99" w14:textId="03F4D101" w:rsidR="00863A1D" w:rsidRPr="00BC358F" w:rsidRDefault="00863A1D" w:rsidP="00863A1D">
      <w:pPr>
        <w:spacing w:after="0"/>
        <w:ind w:firstLine="708"/>
        <w:jc w:val="center"/>
        <w:rPr>
          <w:rFonts w:ascii="Times New Roman" w:hAnsi="Times New Roman" w:cs="Times New Roman"/>
          <w:sz w:val="20"/>
          <w:szCs w:val="20"/>
          <w:lang w:val="kk-KZ"/>
        </w:rPr>
      </w:pPr>
      <w:r w:rsidRPr="00BC358F">
        <w:rPr>
          <w:rFonts w:ascii="Times New Roman" w:hAnsi="Times New Roman" w:cs="Times New Roman"/>
          <w:sz w:val="20"/>
          <w:szCs w:val="20"/>
          <w:lang w:val="kk-KZ"/>
        </w:rPr>
        <w:t>Қантар Январь.  2 апта –2 неделя 1</w:t>
      </w:r>
      <w:r w:rsidR="000D4088">
        <w:rPr>
          <w:rFonts w:ascii="Times New Roman" w:hAnsi="Times New Roman" w:cs="Times New Roman"/>
          <w:sz w:val="20"/>
          <w:szCs w:val="20"/>
          <w:lang w:val="kk-KZ"/>
        </w:rPr>
        <w:t>1</w:t>
      </w:r>
      <w:r w:rsidRPr="00BC358F">
        <w:rPr>
          <w:rFonts w:ascii="Times New Roman" w:hAnsi="Times New Roman" w:cs="Times New Roman"/>
          <w:sz w:val="20"/>
          <w:szCs w:val="20"/>
          <w:lang w:val="kk-KZ"/>
        </w:rPr>
        <w:t>.01.2</w:t>
      </w:r>
      <w:r w:rsidR="000D4088">
        <w:rPr>
          <w:rFonts w:ascii="Times New Roman" w:hAnsi="Times New Roman" w:cs="Times New Roman"/>
          <w:sz w:val="20"/>
          <w:szCs w:val="20"/>
          <w:lang w:val="kk-KZ"/>
        </w:rPr>
        <w:t>1</w:t>
      </w:r>
      <w:r w:rsidRPr="00BC358F">
        <w:rPr>
          <w:rFonts w:ascii="Times New Roman" w:hAnsi="Times New Roman" w:cs="Times New Roman"/>
          <w:sz w:val="20"/>
          <w:szCs w:val="20"/>
          <w:lang w:val="kk-KZ"/>
        </w:rPr>
        <w:t>-1</w:t>
      </w:r>
      <w:r w:rsidR="000D4088">
        <w:rPr>
          <w:rFonts w:ascii="Times New Roman" w:hAnsi="Times New Roman" w:cs="Times New Roman"/>
          <w:sz w:val="20"/>
          <w:szCs w:val="20"/>
          <w:lang w:val="kk-KZ"/>
        </w:rPr>
        <w:t>5</w:t>
      </w:r>
      <w:r w:rsidRPr="00BC358F">
        <w:rPr>
          <w:rFonts w:ascii="Times New Roman" w:hAnsi="Times New Roman" w:cs="Times New Roman"/>
          <w:sz w:val="20"/>
          <w:szCs w:val="20"/>
          <w:lang w:val="kk-KZ"/>
        </w:rPr>
        <w:t>.01.2</w:t>
      </w:r>
      <w:r w:rsidR="000D4088">
        <w:rPr>
          <w:rFonts w:ascii="Times New Roman" w:hAnsi="Times New Roman" w:cs="Times New Roman"/>
          <w:sz w:val="20"/>
          <w:szCs w:val="20"/>
          <w:lang w:val="kk-KZ"/>
        </w:rPr>
        <w:t>1</w:t>
      </w:r>
    </w:p>
    <w:p w14:paraId="6E708B9E" w14:textId="77777777" w:rsidR="00863A1D" w:rsidRPr="00BC358F" w:rsidRDefault="00863A1D" w:rsidP="00863A1D">
      <w:pPr>
        <w:spacing w:after="0" w:line="240" w:lineRule="auto"/>
        <w:jc w:val="right"/>
        <w:rPr>
          <w:rFonts w:ascii="Times New Roman" w:eastAsia="Times New Roman" w:hAnsi="Times New Roman" w:cs="Times New Roman"/>
          <w:sz w:val="20"/>
          <w:szCs w:val="20"/>
          <w:lang w:val="kk-KZ"/>
        </w:rPr>
      </w:pPr>
      <w:r w:rsidRPr="00BC358F">
        <w:rPr>
          <w:rFonts w:ascii="Times New Roman" w:eastAsia="Times New Roman" w:hAnsi="Times New Roman" w:cs="Times New Roman"/>
          <w:sz w:val="20"/>
          <w:szCs w:val="20"/>
          <w:lang w:val="kk-KZ"/>
        </w:rPr>
        <w:t xml:space="preserve">Өтпелі тақырып/ Сквозная тема «Мир природы» </w:t>
      </w:r>
    </w:p>
    <w:p w14:paraId="6EA920D6" w14:textId="77777777" w:rsidR="00863A1D" w:rsidRPr="00BC358F" w:rsidRDefault="00863A1D" w:rsidP="00863A1D">
      <w:pPr>
        <w:spacing w:after="0" w:line="240" w:lineRule="auto"/>
        <w:jc w:val="right"/>
        <w:rPr>
          <w:rFonts w:ascii="Times New Roman" w:eastAsia="Times New Roman" w:hAnsi="Times New Roman" w:cs="Times New Roman"/>
          <w:sz w:val="20"/>
          <w:szCs w:val="20"/>
          <w:lang w:val="kk-KZ"/>
        </w:rPr>
      </w:pPr>
      <w:r w:rsidRPr="00BC358F">
        <w:rPr>
          <w:rFonts w:ascii="Times New Roman" w:eastAsia="Times New Roman" w:hAnsi="Times New Roman" w:cs="Times New Roman"/>
          <w:sz w:val="20"/>
          <w:szCs w:val="20"/>
          <w:lang w:val="kk-KZ"/>
        </w:rPr>
        <w:t>Тақырыпша /Подтема «Как зимуют звери и птицы»</w:t>
      </w:r>
    </w:p>
    <w:tbl>
      <w:tblPr>
        <w:tblW w:w="15940" w:type="dxa"/>
        <w:tblInd w:w="-534" w:type="dxa"/>
        <w:shd w:val="clear" w:color="auto" w:fill="FFFFFF"/>
        <w:tblLayout w:type="fixed"/>
        <w:tblCellMar>
          <w:left w:w="0" w:type="dxa"/>
          <w:right w:w="0" w:type="dxa"/>
        </w:tblCellMar>
        <w:tblLook w:val="04A0" w:firstRow="1" w:lastRow="0" w:firstColumn="1" w:lastColumn="0" w:noHBand="0" w:noVBand="1"/>
      </w:tblPr>
      <w:tblGrid>
        <w:gridCol w:w="965"/>
        <w:gridCol w:w="3137"/>
        <w:gridCol w:w="2107"/>
        <w:gridCol w:w="2268"/>
        <w:gridCol w:w="366"/>
        <w:gridCol w:w="2186"/>
        <w:gridCol w:w="247"/>
        <w:gridCol w:w="2510"/>
        <w:gridCol w:w="2154"/>
      </w:tblGrid>
      <w:tr w:rsidR="00863A1D" w:rsidRPr="00BC358F" w14:paraId="5819F5BA" w14:textId="77777777" w:rsidTr="00863A1D">
        <w:trPr>
          <w:trHeight w:val="276"/>
        </w:trPr>
        <w:tc>
          <w:tcPr>
            <w:tcW w:w="965" w:type="dxa"/>
            <w:tcBorders>
              <w:top w:val="single" w:sz="4" w:space="0" w:color="000000"/>
              <w:left w:val="single" w:sz="4" w:space="0" w:color="000000"/>
              <w:right w:val="single" w:sz="4" w:space="0" w:color="000000"/>
            </w:tcBorders>
            <w:shd w:val="clear" w:color="auto" w:fill="FFFFFF"/>
          </w:tcPr>
          <w:p w14:paraId="695D9612" w14:textId="77777777" w:rsidR="00863A1D" w:rsidRPr="00BC358F" w:rsidRDefault="00863A1D" w:rsidP="00863A1D">
            <w:pPr>
              <w:spacing w:after="0" w:line="240" w:lineRule="auto"/>
              <w:jc w:val="center"/>
              <w:rPr>
                <w:rFonts w:ascii="Times New Roman" w:eastAsia="Times New Roman" w:hAnsi="Times New Roman" w:cs="Times New Roman"/>
                <w:sz w:val="20"/>
                <w:szCs w:val="20"/>
                <w:lang w:val="kk-KZ"/>
              </w:rPr>
            </w:pPr>
          </w:p>
        </w:tc>
        <w:tc>
          <w:tcPr>
            <w:tcW w:w="313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65312C5" w14:textId="77777777" w:rsidR="00863A1D" w:rsidRPr="00BC358F" w:rsidRDefault="00863A1D" w:rsidP="00863A1D">
            <w:pPr>
              <w:spacing w:after="0" w:line="240" w:lineRule="auto"/>
              <w:jc w:val="center"/>
              <w:rPr>
                <w:rFonts w:ascii="Times New Roman" w:eastAsia="Times New Roman" w:hAnsi="Times New Roman" w:cs="Times New Roman"/>
                <w:sz w:val="20"/>
                <w:szCs w:val="20"/>
                <w:lang w:val="kk-KZ"/>
              </w:rPr>
            </w:pPr>
            <w:r w:rsidRPr="00BC358F">
              <w:rPr>
                <w:rFonts w:ascii="Times New Roman" w:eastAsia="Times New Roman" w:hAnsi="Times New Roman" w:cs="Times New Roman"/>
                <w:b/>
                <w:bCs/>
                <w:sz w:val="20"/>
                <w:szCs w:val="20"/>
                <w:lang w:val="kk-KZ"/>
              </w:rPr>
              <w:t>Күн тәртібі</w:t>
            </w:r>
          </w:p>
          <w:p w14:paraId="7C03EE6C" w14:textId="77777777" w:rsidR="00863A1D" w:rsidRPr="00BC358F" w:rsidRDefault="00863A1D" w:rsidP="00863A1D">
            <w:pPr>
              <w:spacing w:after="0" w:line="240" w:lineRule="auto"/>
              <w:jc w:val="center"/>
              <w:rPr>
                <w:rFonts w:ascii="Times New Roman" w:eastAsia="Times New Roman" w:hAnsi="Times New Roman" w:cs="Times New Roman"/>
                <w:sz w:val="20"/>
                <w:szCs w:val="20"/>
                <w:lang w:val="kk-KZ"/>
              </w:rPr>
            </w:pPr>
            <w:r w:rsidRPr="00BC358F">
              <w:rPr>
                <w:rFonts w:ascii="Times New Roman" w:eastAsia="Times New Roman" w:hAnsi="Times New Roman" w:cs="Times New Roman"/>
                <w:sz w:val="20"/>
                <w:szCs w:val="20"/>
                <w:lang w:val="kk-KZ"/>
              </w:rPr>
              <w:t xml:space="preserve">Режим дня  </w:t>
            </w:r>
          </w:p>
        </w:tc>
        <w:tc>
          <w:tcPr>
            <w:tcW w:w="210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DDEA3CA" w14:textId="77777777" w:rsidR="00863A1D" w:rsidRPr="00BC358F" w:rsidRDefault="00863A1D" w:rsidP="00863A1D">
            <w:pPr>
              <w:spacing w:after="0" w:line="240" w:lineRule="auto"/>
              <w:jc w:val="center"/>
              <w:rPr>
                <w:rFonts w:ascii="Times New Roman" w:eastAsia="Times New Roman" w:hAnsi="Times New Roman" w:cs="Times New Roman"/>
                <w:sz w:val="20"/>
                <w:szCs w:val="20"/>
                <w:lang w:val="kk-KZ"/>
              </w:rPr>
            </w:pPr>
            <w:r w:rsidRPr="00BC358F">
              <w:rPr>
                <w:rFonts w:ascii="Times New Roman" w:eastAsia="Times New Roman" w:hAnsi="Times New Roman" w:cs="Times New Roman"/>
                <w:b/>
                <w:bCs/>
                <w:sz w:val="20"/>
                <w:szCs w:val="20"/>
                <w:lang w:val="kk-KZ"/>
              </w:rPr>
              <w:t>Дүйсенбі</w:t>
            </w:r>
          </w:p>
          <w:p w14:paraId="213E4E48" w14:textId="77777777" w:rsidR="00863A1D" w:rsidRPr="00BC358F" w:rsidRDefault="00863A1D" w:rsidP="00863A1D">
            <w:pPr>
              <w:spacing w:after="0" w:line="240" w:lineRule="auto"/>
              <w:jc w:val="center"/>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lang w:val="kk-KZ"/>
              </w:rPr>
              <w:t>По</w:t>
            </w:r>
            <w:proofErr w:type="spellStart"/>
            <w:r w:rsidRPr="00BC358F">
              <w:rPr>
                <w:rFonts w:ascii="Times New Roman" w:eastAsia="Times New Roman" w:hAnsi="Times New Roman" w:cs="Times New Roman"/>
                <w:sz w:val="20"/>
                <w:szCs w:val="20"/>
              </w:rPr>
              <w:t>недельник</w:t>
            </w:r>
            <w:proofErr w:type="spellEnd"/>
          </w:p>
          <w:p w14:paraId="6E4DE816" w14:textId="77777777" w:rsidR="00863A1D" w:rsidRPr="00BC358F" w:rsidRDefault="00863A1D" w:rsidP="00863A1D">
            <w:pPr>
              <w:spacing w:after="0" w:line="240" w:lineRule="auto"/>
              <w:jc w:val="center"/>
              <w:rPr>
                <w:rFonts w:ascii="Times New Roman" w:eastAsia="Times New Roman" w:hAnsi="Times New Roman" w:cs="Times New Roman"/>
                <w:sz w:val="20"/>
                <w:szCs w:val="20"/>
              </w:rPr>
            </w:pPr>
          </w:p>
        </w:tc>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DCD7C38" w14:textId="77777777" w:rsidR="00863A1D" w:rsidRPr="00BC358F" w:rsidRDefault="00863A1D" w:rsidP="00863A1D">
            <w:pPr>
              <w:spacing w:after="0" w:line="240" w:lineRule="auto"/>
              <w:jc w:val="center"/>
              <w:rPr>
                <w:rFonts w:ascii="Times New Roman" w:eastAsia="Times New Roman" w:hAnsi="Times New Roman" w:cs="Times New Roman"/>
                <w:sz w:val="20"/>
                <w:szCs w:val="20"/>
              </w:rPr>
            </w:pPr>
            <w:r w:rsidRPr="00BC358F">
              <w:rPr>
                <w:rFonts w:ascii="Times New Roman" w:eastAsia="Times New Roman" w:hAnsi="Times New Roman" w:cs="Times New Roman"/>
                <w:b/>
                <w:bCs/>
                <w:sz w:val="20"/>
                <w:szCs w:val="20"/>
                <w:lang w:val="kk-KZ"/>
              </w:rPr>
              <w:t>Сейсенбі</w:t>
            </w:r>
          </w:p>
          <w:p w14:paraId="0F233D4C" w14:textId="77777777" w:rsidR="00863A1D" w:rsidRPr="00BC358F" w:rsidRDefault="00863A1D" w:rsidP="00863A1D">
            <w:pPr>
              <w:spacing w:after="0" w:line="240" w:lineRule="auto"/>
              <w:jc w:val="center"/>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Вторник</w:t>
            </w:r>
          </w:p>
        </w:tc>
        <w:tc>
          <w:tcPr>
            <w:tcW w:w="2552"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5F354FD" w14:textId="77777777" w:rsidR="00863A1D" w:rsidRPr="00BC358F" w:rsidRDefault="00863A1D" w:rsidP="00863A1D">
            <w:pPr>
              <w:spacing w:after="0" w:line="240" w:lineRule="auto"/>
              <w:jc w:val="center"/>
              <w:rPr>
                <w:rFonts w:ascii="Times New Roman" w:eastAsia="Times New Roman" w:hAnsi="Times New Roman" w:cs="Times New Roman"/>
                <w:sz w:val="20"/>
                <w:szCs w:val="20"/>
              </w:rPr>
            </w:pPr>
            <w:r w:rsidRPr="00BC358F">
              <w:rPr>
                <w:rFonts w:ascii="Times New Roman" w:eastAsia="Times New Roman" w:hAnsi="Times New Roman" w:cs="Times New Roman"/>
                <w:b/>
                <w:bCs/>
                <w:sz w:val="20"/>
                <w:szCs w:val="20"/>
              </w:rPr>
              <w:t>С</w:t>
            </w:r>
            <w:r w:rsidRPr="00BC358F">
              <w:rPr>
                <w:rFonts w:ascii="Times New Roman" w:eastAsia="Times New Roman" w:hAnsi="Times New Roman" w:cs="Times New Roman"/>
                <w:b/>
                <w:bCs/>
                <w:sz w:val="20"/>
                <w:szCs w:val="20"/>
                <w:lang w:val="kk-KZ"/>
              </w:rPr>
              <w:t>әрсенбі</w:t>
            </w:r>
          </w:p>
          <w:p w14:paraId="73105994" w14:textId="77777777" w:rsidR="00863A1D" w:rsidRPr="00BC358F" w:rsidRDefault="00863A1D" w:rsidP="00863A1D">
            <w:pPr>
              <w:spacing w:after="0" w:line="240" w:lineRule="auto"/>
              <w:jc w:val="center"/>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Среда</w:t>
            </w:r>
          </w:p>
          <w:p w14:paraId="554983A4" w14:textId="77777777" w:rsidR="00863A1D" w:rsidRPr="00BC358F" w:rsidRDefault="00863A1D" w:rsidP="00863A1D">
            <w:pPr>
              <w:spacing w:after="0" w:line="240" w:lineRule="auto"/>
              <w:rPr>
                <w:rFonts w:ascii="Times New Roman" w:eastAsia="Times New Roman" w:hAnsi="Times New Roman" w:cs="Times New Roman"/>
                <w:sz w:val="20"/>
                <w:szCs w:val="20"/>
              </w:rPr>
            </w:pPr>
          </w:p>
        </w:tc>
        <w:tc>
          <w:tcPr>
            <w:tcW w:w="2757"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04C149B" w14:textId="77777777" w:rsidR="00863A1D" w:rsidRPr="00BC358F" w:rsidRDefault="00863A1D" w:rsidP="00863A1D">
            <w:pPr>
              <w:spacing w:after="0" w:line="240" w:lineRule="auto"/>
              <w:jc w:val="center"/>
              <w:rPr>
                <w:rFonts w:ascii="Times New Roman" w:eastAsia="Times New Roman" w:hAnsi="Times New Roman" w:cs="Times New Roman"/>
                <w:sz w:val="20"/>
                <w:szCs w:val="20"/>
              </w:rPr>
            </w:pPr>
            <w:r w:rsidRPr="00BC358F">
              <w:rPr>
                <w:rFonts w:ascii="Times New Roman" w:eastAsia="Times New Roman" w:hAnsi="Times New Roman" w:cs="Times New Roman"/>
                <w:b/>
                <w:bCs/>
                <w:sz w:val="20"/>
                <w:szCs w:val="20"/>
                <w:lang w:val="kk-KZ"/>
              </w:rPr>
              <w:t>Бейсенбі</w:t>
            </w:r>
          </w:p>
          <w:p w14:paraId="01BF329D" w14:textId="77777777" w:rsidR="00863A1D" w:rsidRPr="00BC358F" w:rsidRDefault="00863A1D" w:rsidP="00863A1D">
            <w:pPr>
              <w:spacing w:after="0" w:line="240" w:lineRule="auto"/>
              <w:jc w:val="center"/>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Четверг</w:t>
            </w:r>
          </w:p>
          <w:p w14:paraId="1F055C46" w14:textId="77777777" w:rsidR="00863A1D" w:rsidRPr="00BC358F" w:rsidRDefault="00863A1D" w:rsidP="00863A1D">
            <w:pPr>
              <w:spacing w:after="0" w:line="240" w:lineRule="auto"/>
              <w:rPr>
                <w:rFonts w:ascii="Times New Roman" w:eastAsia="Times New Roman" w:hAnsi="Times New Roman" w:cs="Times New Roman"/>
                <w:sz w:val="20"/>
                <w:szCs w:val="20"/>
              </w:rPr>
            </w:pPr>
          </w:p>
        </w:tc>
        <w:tc>
          <w:tcPr>
            <w:tcW w:w="215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BB1A3DD" w14:textId="77777777" w:rsidR="00863A1D" w:rsidRPr="00BC358F" w:rsidRDefault="00863A1D" w:rsidP="00863A1D">
            <w:pPr>
              <w:spacing w:after="0" w:line="240" w:lineRule="auto"/>
              <w:jc w:val="center"/>
              <w:rPr>
                <w:rFonts w:ascii="Times New Roman" w:eastAsia="Times New Roman" w:hAnsi="Times New Roman" w:cs="Times New Roman"/>
                <w:sz w:val="20"/>
                <w:szCs w:val="20"/>
              </w:rPr>
            </w:pPr>
            <w:r w:rsidRPr="00BC358F">
              <w:rPr>
                <w:rFonts w:ascii="Times New Roman" w:eastAsia="Times New Roman" w:hAnsi="Times New Roman" w:cs="Times New Roman"/>
                <w:b/>
                <w:bCs/>
                <w:sz w:val="20"/>
                <w:szCs w:val="20"/>
                <w:lang w:val="kk-KZ"/>
              </w:rPr>
              <w:t>Жұма</w:t>
            </w:r>
          </w:p>
          <w:p w14:paraId="58E822F2" w14:textId="77777777" w:rsidR="00863A1D" w:rsidRPr="00BC358F" w:rsidRDefault="00863A1D" w:rsidP="00863A1D">
            <w:pPr>
              <w:spacing w:after="0" w:line="240" w:lineRule="auto"/>
              <w:jc w:val="center"/>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Пятница</w:t>
            </w:r>
          </w:p>
          <w:p w14:paraId="5C919550" w14:textId="77777777" w:rsidR="00863A1D" w:rsidRPr="00BC358F" w:rsidRDefault="00863A1D" w:rsidP="00863A1D">
            <w:pPr>
              <w:spacing w:after="0" w:line="240" w:lineRule="auto"/>
              <w:rPr>
                <w:rFonts w:ascii="Times New Roman" w:eastAsia="Times New Roman" w:hAnsi="Times New Roman" w:cs="Times New Roman"/>
                <w:sz w:val="20"/>
                <w:szCs w:val="20"/>
              </w:rPr>
            </w:pPr>
          </w:p>
        </w:tc>
      </w:tr>
      <w:tr w:rsidR="00863A1D" w:rsidRPr="00BC358F" w14:paraId="25538C91" w14:textId="77777777" w:rsidTr="00863A1D">
        <w:trPr>
          <w:trHeight w:val="276"/>
        </w:trPr>
        <w:tc>
          <w:tcPr>
            <w:tcW w:w="965" w:type="dxa"/>
            <w:tcBorders>
              <w:left w:val="single" w:sz="4" w:space="0" w:color="000000"/>
              <w:bottom w:val="single" w:sz="4" w:space="0" w:color="000000"/>
              <w:right w:val="single" w:sz="4" w:space="0" w:color="000000"/>
            </w:tcBorders>
            <w:shd w:val="clear" w:color="auto" w:fill="FFFFFF"/>
          </w:tcPr>
          <w:p w14:paraId="76F4CE56" w14:textId="77777777" w:rsidR="00863A1D" w:rsidRPr="00BC358F" w:rsidRDefault="00863A1D" w:rsidP="00863A1D">
            <w:pPr>
              <w:spacing w:after="0" w:line="240" w:lineRule="auto"/>
              <w:rPr>
                <w:rFonts w:ascii="Times New Roman" w:eastAsia="Times New Roman" w:hAnsi="Times New Roman" w:cs="Times New Roman"/>
                <w:sz w:val="20"/>
                <w:szCs w:val="20"/>
              </w:rPr>
            </w:pPr>
          </w:p>
        </w:tc>
        <w:tc>
          <w:tcPr>
            <w:tcW w:w="313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9CBD6B" w14:textId="77777777" w:rsidR="00863A1D" w:rsidRPr="00BC358F" w:rsidRDefault="00863A1D" w:rsidP="00863A1D">
            <w:pPr>
              <w:spacing w:after="0" w:line="240" w:lineRule="auto"/>
              <w:rPr>
                <w:rFonts w:ascii="Times New Roman" w:eastAsia="Times New Roman" w:hAnsi="Times New Roman" w:cs="Times New Roman"/>
                <w:sz w:val="20"/>
                <w:szCs w:val="20"/>
              </w:rPr>
            </w:pPr>
          </w:p>
        </w:tc>
        <w:tc>
          <w:tcPr>
            <w:tcW w:w="210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1B753C" w14:textId="77777777" w:rsidR="00863A1D" w:rsidRPr="00BC358F" w:rsidRDefault="00863A1D" w:rsidP="00863A1D">
            <w:pPr>
              <w:spacing w:after="0" w:line="240" w:lineRule="auto"/>
              <w:jc w:val="center"/>
              <w:rPr>
                <w:rFonts w:ascii="Times New Roman" w:eastAsia="Times New Roman" w:hAnsi="Times New Roman" w:cs="Times New Roman"/>
                <w:sz w:val="20"/>
                <w:szCs w:val="20"/>
              </w:rPr>
            </w:pPr>
          </w:p>
        </w:tc>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6D3D96" w14:textId="77777777" w:rsidR="00863A1D" w:rsidRPr="00BC358F" w:rsidRDefault="00863A1D" w:rsidP="00863A1D">
            <w:pPr>
              <w:spacing w:after="0" w:line="240" w:lineRule="auto"/>
              <w:jc w:val="center"/>
              <w:rPr>
                <w:rFonts w:ascii="Times New Roman" w:eastAsia="Times New Roman" w:hAnsi="Times New Roman" w:cs="Times New Roman"/>
                <w:sz w:val="20"/>
                <w:szCs w:val="20"/>
              </w:rPr>
            </w:pPr>
          </w:p>
        </w:tc>
        <w:tc>
          <w:tcPr>
            <w:tcW w:w="2552"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E08592" w14:textId="77777777" w:rsidR="00863A1D" w:rsidRPr="00BC358F" w:rsidRDefault="00863A1D" w:rsidP="00863A1D">
            <w:pPr>
              <w:spacing w:after="0" w:line="240" w:lineRule="auto"/>
              <w:rPr>
                <w:rFonts w:ascii="Times New Roman" w:eastAsia="Times New Roman" w:hAnsi="Times New Roman" w:cs="Times New Roman"/>
                <w:sz w:val="20"/>
                <w:szCs w:val="20"/>
              </w:rPr>
            </w:pPr>
          </w:p>
        </w:tc>
        <w:tc>
          <w:tcPr>
            <w:tcW w:w="2757"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712953" w14:textId="77777777" w:rsidR="00863A1D" w:rsidRPr="00BC358F" w:rsidRDefault="00863A1D" w:rsidP="00863A1D">
            <w:pPr>
              <w:spacing w:after="0" w:line="240" w:lineRule="auto"/>
              <w:rPr>
                <w:rFonts w:ascii="Times New Roman" w:eastAsia="Times New Roman" w:hAnsi="Times New Roman" w:cs="Times New Roman"/>
                <w:sz w:val="20"/>
                <w:szCs w:val="20"/>
              </w:rPr>
            </w:pPr>
          </w:p>
        </w:tc>
        <w:tc>
          <w:tcPr>
            <w:tcW w:w="215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4B3597" w14:textId="77777777" w:rsidR="00863A1D" w:rsidRPr="00BC358F" w:rsidRDefault="00863A1D" w:rsidP="00863A1D">
            <w:pPr>
              <w:spacing w:after="0" w:line="240" w:lineRule="auto"/>
              <w:rPr>
                <w:rFonts w:ascii="Times New Roman" w:eastAsia="Times New Roman" w:hAnsi="Times New Roman" w:cs="Times New Roman"/>
                <w:sz w:val="20"/>
                <w:szCs w:val="20"/>
              </w:rPr>
            </w:pPr>
          </w:p>
        </w:tc>
      </w:tr>
      <w:tr w:rsidR="00863A1D" w:rsidRPr="00BC358F" w14:paraId="0FF104AD" w14:textId="77777777" w:rsidTr="00863A1D">
        <w:trPr>
          <w:trHeight w:val="641"/>
        </w:trPr>
        <w:tc>
          <w:tcPr>
            <w:tcW w:w="965" w:type="dxa"/>
            <w:tcBorders>
              <w:left w:val="single" w:sz="4" w:space="0" w:color="000000"/>
              <w:right w:val="single" w:sz="4" w:space="0" w:color="000000"/>
            </w:tcBorders>
            <w:shd w:val="clear" w:color="auto" w:fill="FFFFFF"/>
          </w:tcPr>
          <w:p w14:paraId="11445EAF" w14:textId="77777777" w:rsidR="00863A1D" w:rsidRPr="00BC358F" w:rsidRDefault="00863A1D" w:rsidP="00863A1D">
            <w:pPr>
              <w:spacing w:after="0" w:line="240" w:lineRule="auto"/>
              <w:jc w:val="both"/>
              <w:rPr>
                <w:rFonts w:ascii="Times New Roman" w:eastAsia="Times New Roman" w:hAnsi="Times New Roman" w:cs="Times New Roman"/>
                <w:b/>
                <w:bCs/>
                <w:sz w:val="20"/>
                <w:szCs w:val="20"/>
                <w:lang w:val="kk-KZ"/>
              </w:rPr>
            </w:pPr>
          </w:p>
        </w:tc>
        <w:tc>
          <w:tcPr>
            <w:tcW w:w="3137"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06F12869" w14:textId="77777777" w:rsidR="00863A1D" w:rsidRPr="00BC358F" w:rsidRDefault="00863A1D" w:rsidP="00863A1D">
            <w:pPr>
              <w:spacing w:after="0" w:line="240" w:lineRule="auto"/>
              <w:jc w:val="both"/>
              <w:rPr>
                <w:rFonts w:ascii="Times New Roman" w:eastAsia="Times New Roman" w:hAnsi="Times New Roman" w:cs="Times New Roman"/>
                <w:b/>
                <w:bCs/>
                <w:sz w:val="20"/>
                <w:szCs w:val="20"/>
                <w:lang w:val="kk-KZ"/>
              </w:rPr>
            </w:pPr>
            <w:r w:rsidRPr="00BC358F">
              <w:rPr>
                <w:rFonts w:ascii="Times New Roman" w:eastAsia="Times New Roman" w:hAnsi="Times New Roman" w:cs="Times New Roman"/>
                <w:b/>
                <w:bCs/>
                <w:sz w:val="20"/>
                <w:szCs w:val="20"/>
                <w:lang w:val="kk-KZ"/>
              </w:rPr>
              <w:t>Балаларды қабылдау</w:t>
            </w:r>
          </w:p>
          <w:p w14:paraId="6CA7E689" w14:textId="77777777" w:rsidR="00863A1D" w:rsidRPr="00BC358F" w:rsidRDefault="00863A1D" w:rsidP="00863A1D">
            <w:pPr>
              <w:spacing w:after="0" w:line="240" w:lineRule="auto"/>
              <w:jc w:val="both"/>
              <w:rPr>
                <w:rFonts w:ascii="Times New Roman" w:eastAsia="Times New Roman" w:hAnsi="Times New Roman" w:cs="Times New Roman"/>
                <w:bCs/>
                <w:sz w:val="20"/>
                <w:szCs w:val="20"/>
                <w:lang w:val="kk-KZ"/>
              </w:rPr>
            </w:pPr>
            <w:r w:rsidRPr="00BC358F">
              <w:rPr>
                <w:rFonts w:ascii="Times New Roman" w:eastAsia="Times New Roman" w:hAnsi="Times New Roman" w:cs="Times New Roman"/>
                <w:bCs/>
                <w:sz w:val="20"/>
                <w:szCs w:val="20"/>
                <w:lang w:val="kk-KZ"/>
              </w:rPr>
              <w:t>Ата-аналармен әңгімелесу</w:t>
            </w:r>
          </w:p>
          <w:p w14:paraId="0043FDED" w14:textId="77777777" w:rsidR="00863A1D" w:rsidRPr="00BC358F" w:rsidRDefault="00863A1D" w:rsidP="00863A1D">
            <w:pPr>
              <w:spacing w:after="0" w:line="240" w:lineRule="auto"/>
              <w:ind w:right="-80"/>
              <w:jc w:val="both"/>
              <w:rPr>
                <w:rFonts w:ascii="Times New Roman" w:eastAsia="Times New Roman" w:hAnsi="Times New Roman" w:cs="Times New Roman"/>
                <w:sz w:val="20"/>
                <w:szCs w:val="20"/>
                <w:lang w:val="kk-KZ"/>
              </w:rPr>
            </w:pPr>
            <w:r w:rsidRPr="00BC358F">
              <w:rPr>
                <w:rFonts w:ascii="Times New Roman" w:eastAsia="Times New Roman" w:hAnsi="Times New Roman" w:cs="Times New Roman"/>
                <w:bCs/>
                <w:sz w:val="20"/>
                <w:szCs w:val="20"/>
                <w:lang w:val="kk-KZ"/>
              </w:rPr>
              <w:t>Ойындар (үстел үсті, саусақ және т.б. )</w:t>
            </w:r>
          </w:p>
          <w:p w14:paraId="4B710CCB" w14:textId="77777777" w:rsidR="00863A1D" w:rsidRPr="00BC358F" w:rsidRDefault="00863A1D" w:rsidP="00863A1D">
            <w:pPr>
              <w:spacing w:after="0" w:line="240" w:lineRule="auto"/>
              <w:jc w:val="both"/>
              <w:rPr>
                <w:rFonts w:ascii="Times New Roman" w:eastAsia="Times New Roman" w:hAnsi="Times New Roman" w:cs="Times New Roman"/>
                <w:b/>
                <w:bCs/>
                <w:sz w:val="20"/>
                <w:szCs w:val="20"/>
              </w:rPr>
            </w:pPr>
            <w:r w:rsidRPr="00BC358F">
              <w:rPr>
                <w:rFonts w:ascii="Times New Roman" w:eastAsia="Times New Roman" w:hAnsi="Times New Roman" w:cs="Times New Roman"/>
                <w:bCs/>
                <w:sz w:val="20"/>
                <w:szCs w:val="20"/>
                <w:lang w:val="kk-KZ"/>
              </w:rPr>
              <w:t>Таңертеңгі гимнастика (5 мин)</w:t>
            </w:r>
          </w:p>
          <w:p w14:paraId="4B049B38" w14:textId="77777777" w:rsidR="00863A1D" w:rsidRPr="00BC358F" w:rsidRDefault="00863A1D" w:rsidP="00863A1D">
            <w:pPr>
              <w:spacing w:after="0" w:line="240" w:lineRule="auto"/>
              <w:jc w:val="both"/>
              <w:rPr>
                <w:rFonts w:ascii="Times New Roman" w:eastAsia="Times New Roman" w:hAnsi="Times New Roman" w:cs="Times New Roman"/>
                <w:sz w:val="20"/>
                <w:szCs w:val="20"/>
              </w:rPr>
            </w:pPr>
            <w:r w:rsidRPr="00BC358F">
              <w:rPr>
                <w:rFonts w:ascii="Times New Roman" w:eastAsia="Times New Roman" w:hAnsi="Times New Roman" w:cs="Times New Roman"/>
                <w:b/>
                <w:bCs/>
                <w:sz w:val="20"/>
                <w:szCs w:val="20"/>
              </w:rPr>
              <w:t>Прием детей</w:t>
            </w:r>
          </w:p>
          <w:p w14:paraId="0AC3828C" w14:textId="77777777" w:rsidR="00863A1D" w:rsidRPr="00BC358F" w:rsidRDefault="00863A1D" w:rsidP="00863A1D">
            <w:pPr>
              <w:spacing w:after="0" w:line="240" w:lineRule="auto"/>
              <w:jc w:val="both"/>
              <w:rPr>
                <w:rFonts w:ascii="Times New Roman" w:eastAsia="Times New Roman" w:hAnsi="Times New Roman" w:cs="Times New Roman"/>
                <w:bCs/>
                <w:sz w:val="20"/>
                <w:szCs w:val="20"/>
              </w:rPr>
            </w:pPr>
            <w:r w:rsidRPr="00BC358F">
              <w:rPr>
                <w:rFonts w:ascii="Times New Roman" w:eastAsia="Times New Roman" w:hAnsi="Times New Roman" w:cs="Times New Roman"/>
                <w:bCs/>
                <w:sz w:val="20"/>
                <w:szCs w:val="20"/>
              </w:rPr>
              <w:t>Беседы с родителями</w:t>
            </w:r>
          </w:p>
          <w:p w14:paraId="0973E81D" w14:textId="77777777" w:rsidR="00863A1D" w:rsidRPr="00BC358F" w:rsidRDefault="00863A1D" w:rsidP="00863A1D">
            <w:pPr>
              <w:spacing w:after="0" w:line="240" w:lineRule="auto"/>
              <w:ind w:right="-80"/>
              <w:jc w:val="both"/>
              <w:rPr>
                <w:rFonts w:ascii="Times New Roman" w:eastAsia="Times New Roman" w:hAnsi="Times New Roman" w:cs="Times New Roman"/>
                <w:sz w:val="20"/>
                <w:szCs w:val="20"/>
              </w:rPr>
            </w:pPr>
            <w:r w:rsidRPr="00BC358F">
              <w:rPr>
                <w:rFonts w:ascii="Times New Roman" w:eastAsia="Times New Roman" w:hAnsi="Times New Roman" w:cs="Times New Roman"/>
                <w:bCs/>
                <w:sz w:val="20"/>
                <w:szCs w:val="20"/>
              </w:rPr>
              <w:t>Игры (настольные, пальчиковые и др.)</w:t>
            </w:r>
          </w:p>
          <w:p w14:paraId="3E9C5D4D" w14:textId="77777777" w:rsidR="00863A1D" w:rsidRPr="00BC358F" w:rsidRDefault="00863A1D" w:rsidP="00863A1D">
            <w:pPr>
              <w:spacing w:after="0" w:line="240" w:lineRule="auto"/>
              <w:jc w:val="both"/>
              <w:rPr>
                <w:rFonts w:ascii="Times New Roman" w:eastAsia="Times New Roman" w:hAnsi="Times New Roman" w:cs="Times New Roman"/>
                <w:bCs/>
                <w:sz w:val="20"/>
                <w:szCs w:val="20"/>
              </w:rPr>
            </w:pPr>
            <w:r w:rsidRPr="00BC358F">
              <w:rPr>
                <w:rFonts w:ascii="Times New Roman" w:eastAsia="Times New Roman" w:hAnsi="Times New Roman" w:cs="Times New Roman"/>
                <w:bCs/>
                <w:sz w:val="20"/>
                <w:szCs w:val="20"/>
              </w:rPr>
              <w:t>Утренняя гимнастика (5 мин)</w:t>
            </w:r>
          </w:p>
        </w:tc>
        <w:tc>
          <w:tcPr>
            <w:tcW w:w="11838"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FB438BB" w14:textId="77777777" w:rsidR="00863A1D" w:rsidRPr="00BC358F" w:rsidRDefault="00863A1D" w:rsidP="00863A1D">
            <w:pPr>
              <w:spacing w:after="0" w:line="240" w:lineRule="auto"/>
              <w:rPr>
                <w:rFonts w:ascii="Times New Roman" w:eastAsia="Times New Roman" w:hAnsi="Times New Roman" w:cs="Times New Roman"/>
                <w:bCs/>
                <w:sz w:val="20"/>
                <w:szCs w:val="20"/>
              </w:rPr>
            </w:pPr>
            <w:r w:rsidRPr="00BC358F">
              <w:rPr>
                <w:rFonts w:ascii="Times New Roman" w:eastAsia="Times New Roman" w:hAnsi="Times New Roman" w:cs="Times New Roman"/>
                <w:bCs/>
                <w:sz w:val="20"/>
                <w:szCs w:val="20"/>
              </w:rPr>
              <w:t>Общение воспитателя с детьми и родителями: индивидуальные беседы о зимних зверях и птицах, игры для общения и создания хорошего настроения у детей. Создание доброжелательной атмосферы.</w:t>
            </w:r>
          </w:p>
        </w:tc>
      </w:tr>
      <w:tr w:rsidR="00863A1D" w:rsidRPr="00BC358F" w14:paraId="2DE38B79" w14:textId="77777777" w:rsidTr="00863A1D">
        <w:trPr>
          <w:trHeight w:val="1637"/>
        </w:trPr>
        <w:tc>
          <w:tcPr>
            <w:tcW w:w="965" w:type="dxa"/>
            <w:tcBorders>
              <w:left w:val="single" w:sz="4" w:space="0" w:color="000000"/>
              <w:right w:val="single" w:sz="4" w:space="0" w:color="000000"/>
            </w:tcBorders>
            <w:shd w:val="clear" w:color="auto" w:fill="FFFFFF"/>
          </w:tcPr>
          <w:p w14:paraId="2C4D10CE" w14:textId="77777777" w:rsidR="00863A1D" w:rsidRPr="00BC358F" w:rsidRDefault="00863A1D" w:rsidP="00863A1D">
            <w:pPr>
              <w:spacing w:after="0" w:line="240" w:lineRule="auto"/>
              <w:jc w:val="both"/>
              <w:rPr>
                <w:rFonts w:ascii="Times New Roman" w:eastAsia="Times New Roman" w:hAnsi="Times New Roman" w:cs="Times New Roman"/>
                <w:sz w:val="20"/>
                <w:szCs w:val="20"/>
              </w:rPr>
            </w:pPr>
          </w:p>
        </w:tc>
        <w:tc>
          <w:tcPr>
            <w:tcW w:w="3137" w:type="dxa"/>
            <w:vMerge/>
            <w:tcBorders>
              <w:left w:val="single" w:sz="4" w:space="0" w:color="000000"/>
              <w:right w:val="single" w:sz="4" w:space="0" w:color="000000"/>
            </w:tcBorders>
            <w:shd w:val="clear" w:color="auto" w:fill="FFFFFF"/>
            <w:tcMar>
              <w:top w:w="0" w:type="dxa"/>
              <w:left w:w="108" w:type="dxa"/>
              <w:bottom w:w="0" w:type="dxa"/>
              <w:right w:w="108" w:type="dxa"/>
            </w:tcMar>
          </w:tcPr>
          <w:p w14:paraId="238A6BE8" w14:textId="77777777" w:rsidR="00863A1D" w:rsidRPr="00BC358F" w:rsidRDefault="00863A1D" w:rsidP="00863A1D">
            <w:pPr>
              <w:spacing w:after="0" w:line="240" w:lineRule="auto"/>
              <w:jc w:val="both"/>
              <w:rPr>
                <w:rFonts w:ascii="Times New Roman" w:eastAsia="Times New Roman" w:hAnsi="Times New Roman" w:cs="Times New Roman"/>
                <w:sz w:val="20"/>
                <w:szCs w:val="20"/>
              </w:rPr>
            </w:pPr>
          </w:p>
        </w:tc>
        <w:tc>
          <w:tcPr>
            <w:tcW w:w="2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5A582F" w14:textId="77777777" w:rsidR="00863A1D" w:rsidRPr="00BC358F" w:rsidRDefault="00863A1D" w:rsidP="00863A1D">
            <w:pPr>
              <w:shd w:val="clear" w:color="auto" w:fill="FFFFFF"/>
              <w:spacing w:line="338" w:lineRule="atLeast"/>
              <w:jc w:val="center"/>
              <w:rPr>
                <w:rFonts w:ascii="Times New Roman" w:eastAsia="Times New Roman" w:hAnsi="Times New Roman" w:cs="Times New Roman"/>
                <w:b/>
                <w:color w:val="000000"/>
                <w:sz w:val="20"/>
                <w:szCs w:val="20"/>
              </w:rPr>
            </w:pPr>
            <w:r w:rsidRPr="00BC358F">
              <w:rPr>
                <w:rFonts w:ascii="Times New Roman" w:eastAsia="Times New Roman" w:hAnsi="Times New Roman" w:cs="Times New Roman"/>
                <w:sz w:val="20"/>
                <w:szCs w:val="20"/>
                <w:bdr w:val="none" w:sz="0" w:space="0" w:color="auto" w:frame="1"/>
              </w:rPr>
              <w:t>«</w:t>
            </w:r>
            <w:r w:rsidRPr="00BC358F">
              <w:rPr>
                <w:rFonts w:ascii="Times New Roman" w:eastAsia="Times New Roman" w:hAnsi="Times New Roman" w:cs="Times New Roman"/>
                <w:iCs/>
                <w:color w:val="000000"/>
                <w:sz w:val="20"/>
                <w:szCs w:val="20"/>
                <w:shd w:val="clear" w:color="auto" w:fill="FFFFFF"/>
              </w:rPr>
              <w:t>№16 Беседа «Птицы зимой</w:t>
            </w:r>
            <w:r w:rsidRPr="00BC358F">
              <w:rPr>
                <w:rFonts w:ascii="Times New Roman" w:eastAsia="Times New Roman" w:hAnsi="Times New Roman" w:cs="Times New Roman"/>
                <w:b/>
                <w:iCs/>
                <w:color w:val="000000"/>
                <w:sz w:val="20"/>
                <w:szCs w:val="20"/>
                <w:shd w:val="clear" w:color="auto" w:fill="FFFFFF"/>
              </w:rPr>
              <w:t>»</w:t>
            </w:r>
          </w:p>
          <w:p w14:paraId="74F5BFB0" w14:textId="77777777" w:rsidR="00863A1D" w:rsidRPr="00BC358F" w:rsidRDefault="00863A1D" w:rsidP="00863A1D">
            <w:pPr>
              <w:shd w:val="clear" w:color="auto" w:fill="FFFFFF"/>
              <w:spacing w:after="0" w:line="240" w:lineRule="auto"/>
              <w:textAlignment w:val="baseline"/>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Д\и Сложи пирамидку</w:t>
            </w:r>
          </w:p>
          <w:p w14:paraId="12C7C11F" w14:textId="77777777" w:rsidR="00863A1D" w:rsidRPr="00BC358F" w:rsidRDefault="00863A1D" w:rsidP="00863A1D">
            <w:pPr>
              <w:pStyle w:val="a6"/>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48713F" w14:textId="77777777" w:rsidR="00863A1D" w:rsidRPr="00BC358F" w:rsidRDefault="00863A1D" w:rsidP="00863A1D">
            <w:pPr>
              <w:spacing w:after="0" w:line="240" w:lineRule="auto"/>
              <w:ind w:left="5" w:right="-108" w:hanging="113"/>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 xml:space="preserve"> Рассматривание картинок о зимующих птицах и зверях</w:t>
            </w:r>
          </w:p>
          <w:p w14:paraId="3A2D2D18" w14:textId="77777777" w:rsidR="00863A1D" w:rsidRPr="00BC358F" w:rsidRDefault="00863A1D" w:rsidP="00863A1D">
            <w:pPr>
              <w:spacing w:after="0" w:line="240" w:lineRule="auto"/>
              <w:ind w:left="5" w:right="-108" w:hanging="113"/>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lang w:val="kk-KZ"/>
              </w:rPr>
              <w:t xml:space="preserve">. </w:t>
            </w:r>
          </w:p>
          <w:p w14:paraId="7227B5D3" w14:textId="77777777" w:rsidR="00863A1D" w:rsidRPr="00BC358F" w:rsidRDefault="00863A1D" w:rsidP="00863A1D">
            <w:pPr>
              <w:spacing w:after="0" w:line="240" w:lineRule="auto"/>
              <w:ind w:left="5" w:right="-108" w:hanging="113"/>
              <w:rPr>
                <w:rFonts w:ascii="Times New Roman" w:hAnsi="Times New Roman" w:cs="Times New Roman"/>
                <w:sz w:val="20"/>
                <w:szCs w:val="20"/>
              </w:rPr>
            </w:pPr>
          </w:p>
          <w:p w14:paraId="7877641F" w14:textId="77777777" w:rsidR="00863A1D" w:rsidRPr="00BC358F" w:rsidRDefault="00863A1D" w:rsidP="00863A1D">
            <w:pPr>
              <w:rPr>
                <w:rFonts w:ascii="Times New Roman" w:hAnsi="Times New Roman" w:cs="Times New Roman"/>
                <w:sz w:val="20"/>
                <w:szCs w:val="20"/>
              </w:rPr>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48FEDD" w14:textId="77777777" w:rsidR="00863A1D" w:rsidRPr="00BC358F" w:rsidRDefault="00863A1D" w:rsidP="00863A1D">
            <w:pPr>
              <w:pStyle w:val="a7"/>
              <w:shd w:val="clear" w:color="auto" w:fill="FFFFFF"/>
              <w:spacing w:before="0" w:beforeAutospacing="0" w:after="0" w:afterAutospacing="0"/>
              <w:rPr>
                <w:sz w:val="20"/>
                <w:szCs w:val="20"/>
              </w:rPr>
            </w:pPr>
            <w:proofErr w:type="spellStart"/>
            <w:proofErr w:type="gramStart"/>
            <w:r w:rsidRPr="00BC358F">
              <w:rPr>
                <w:sz w:val="20"/>
                <w:szCs w:val="20"/>
              </w:rPr>
              <w:t>Д.Игры</w:t>
            </w:r>
            <w:proofErr w:type="spellEnd"/>
            <w:r w:rsidRPr="00BC358F">
              <w:rPr>
                <w:sz w:val="20"/>
                <w:szCs w:val="20"/>
              </w:rPr>
              <w:t xml:space="preserve">  «</w:t>
            </w:r>
            <w:proofErr w:type="gramEnd"/>
            <w:r w:rsidRPr="00BC358F">
              <w:rPr>
                <w:sz w:val="20"/>
                <w:szCs w:val="20"/>
              </w:rPr>
              <w:t xml:space="preserve"> как зимуют звери</w:t>
            </w:r>
          </w:p>
          <w:p w14:paraId="666612AA" w14:textId="77777777" w:rsidR="00863A1D" w:rsidRPr="00BC358F" w:rsidRDefault="00863A1D" w:rsidP="00863A1D">
            <w:pPr>
              <w:pStyle w:val="a7"/>
              <w:shd w:val="clear" w:color="auto" w:fill="FFFFFF"/>
              <w:spacing w:before="0" w:beforeAutospacing="0" w:after="0" w:afterAutospacing="0"/>
              <w:rPr>
                <w:sz w:val="20"/>
                <w:szCs w:val="20"/>
              </w:rPr>
            </w:pPr>
          </w:p>
          <w:p w14:paraId="74E6EE4E" w14:textId="77777777" w:rsidR="00863A1D" w:rsidRPr="00BC358F" w:rsidRDefault="00863A1D" w:rsidP="00863A1D">
            <w:pPr>
              <w:keepNext/>
              <w:shd w:val="clear" w:color="auto" w:fill="FFFFFF"/>
              <w:spacing w:before="24" w:after="0"/>
              <w:ind w:right="98"/>
              <w:outlineLvl w:val="0"/>
              <w:rPr>
                <w:rFonts w:ascii="Times New Roman" w:eastAsia="Times New Roman" w:hAnsi="Times New Roman" w:cs="Times New Roman"/>
                <w:b/>
                <w:i/>
                <w:color w:val="FF0000"/>
                <w:sz w:val="20"/>
                <w:szCs w:val="20"/>
              </w:rPr>
            </w:pPr>
            <w:proofErr w:type="spellStart"/>
            <w:r w:rsidRPr="00BC358F">
              <w:rPr>
                <w:rFonts w:ascii="Times New Roman" w:hAnsi="Times New Roman" w:cs="Times New Roman"/>
                <w:sz w:val="20"/>
                <w:szCs w:val="20"/>
              </w:rPr>
              <w:t>Физкультминутка</w:t>
            </w:r>
            <w:r w:rsidRPr="00BC358F">
              <w:rPr>
                <w:rFonts w:ascii="Times New Roman" w:eastAsia="Times New Roman" w:hAnsi="Times New Roman" w:cs="Times New Roman"/>
                <w:sz w:val="20"/>
                <w:szCs w:val="20"/>
              </w:rPr>
              <w:t>Белки</w:t>
            </w:r>
            <w:proofErr w:type="spellEnd"/>
          </w:p>
          <w:p w14:paraId="5A510B6A" w14:textId="77777777" w:rsidR="00863A1D" w:rsidRPr="00BC358F" w:rsidRDefault="00863A1D" w:rsidP="00863A1D">
            <w:pPr>
              <w:shd w:val="clear" w:color="auto" w:fill="FFFFFF"/>
              <w:spacing w:before="24" w:after="0"/>
              <w:ind w:right="98"/>
              <w:rPr>
                <w:rFonts w:ascii="Times New Roman" w:eastAsia="Times New Roman" w:hAnsi="Times New Roman" w:cs="Times New Roman"/>
                <w:color w:val="000000"/>
                <w:sz w:val="20"/>
                <w:szCs w:val="20"/>
              </w:rPr>
            </w:pPr>
          </w:p>
          <w:p w14:paraId="722FBCB1" w14:textId="77777777" w:rsidR="00863A1D" w:rsidRPr="00BC358F" w:rsidRDefault="00863A1D" w:rsidP="00863A1D">
            <w:pPr>
              <w:rPr>
                <w:rFonts w:ascii="Times New Roman" w:hAnsi="Times New Roman" w:cs="Times New Roman"/>
                <w:sz w:val="20"/>
                <w:szCs w:val="20"/>
                <w:lang w:bidi="en-US"/>
              </w:rPr>
            </w:pPr>
            <w:r w:rsidRPr="00BC358F">
              <w:rPr>
                <w:rFonts w:ascii="Times New Roman" w:hAnsi="Times New Roman" w:cs="Times New Roman"/>
                <w:sz w:val="20"/>
                <w:szCs w:val="20"/>
                <w:lang w:val="kk-KZ"/>
              </w:rPr>
              <w:t>.</w:t>
            </w:r>
          </w:p>
        </w:tc>
        <w:tc>
          <w:tcPr>
            <w:tcW w:w="27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66D4AD"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Настольно – печатные игры, мозаика</w:t>
            </w:r>
          </w:p>
          <w:p w14:paraId="7FF9CCC8" w14:textId="77777777" w:rsidR="00863A1D" w:rsidRPr="00BC358F" w:rsidRDefault="00863A1D" w:rsidP="00863A1D">
            <w:pPr>
              <w:spacing w:after="0" w:line="240" w:lineRule="auto"/>
              <w:rPr>
                <w:rFonts w:ascii="Times New Roman" w:eastAsia="Times New Roman" w:hAnsi="Times New Roman" w:cs="Times New Roman"/>
                <w:sz w:val="20"/>
                <w:szCs w:val="20"/>
              </w:rPr>
            </w:pPr>
          </w:p>
          <w:p w14:paraId="2D320FFD"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Загадки о зимующих птицах</w:t>
            </w:r>
          </w:p>
          <w:p w14:paraId="749C3626" w14:textId="77777777" w:rsidR="00863A1D" w:rsidRPr="00BC358F" w:rsidRDefault="00863A1D" w:rsidP="00863A1D">
            <w:pPr>
              <w:spacing w:after="0" w:line="240" w:lineRule="auto"/>
              <w:rPr>
                <w:rFonts w:ascii="Times New Roman" w:eastAsia="Times New Roman" w:hAnsi="Times New Roman" w:cs="Times New Roman"/>
                <w:sz w:val="20"/>
                <w:szCs w:val="20"/>
              </w:rPr>
            </w:pPr>
          </w:p>
        </w:tc>
        <w:tc>
          <w:tcPr>
            <w:tcW w:w="21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D63675" w14:textId="77777777" w:rsidR="00863A1D" w:rsidRPr="00BC358F" w:rsidRDefault="00863A1D" w:rsidP="00863A1D">
            <w:pPr>
              <w:spacing w:after="0"/>
              <w:rPr>
                <w:rFonts w:ascii="Times New Roman" w:hAnsi="Times New Roman" w:cs="Times New Roman"/>
                <w:sz w:val="20"/>
                <w:szCs w:val="20"/>
                <w:lang w:val="kk-KZ"/>
              </w:rPr>
            </w:pPr>
            <w:r w:rsidRPr="00BC358F">
              <w:rPr>
                <w:rFonts w:ascii="Times New Roman" w:hAnsi="Times New Roman" w:cs="Times New Roman"/>
                <w:sz w:val="20"/>
                <w:szCs w:val="20"/>
                <w:lang w:val="kk-KZ"/>
              </w:rPr>
              <w:t>Д.игры «Зимующие птицы»</w:t>
            </w:r>
          </w:p>
          <w:p w14:paraId="5FF3FAA6" w14:textId="77777777" w:rsidR="00863A1D" w:rsidRPr="00BC358F" w:rsidRDefault="00863A1D" w:rsidP="00863A1D">
            <w:pPr>
              <w:rPr>
                <w:rFonts w:ascii="Times New Roman" w:hAnsi="Times New Roman" w:cs="Times New Roman"/>
                <w:sz w:val="20"/>
                <w:szCs w:val="20"/>
                <w:lang w:val="kk-KZ"/>
              </w:rPr>
            </w:pPr>
          </w:p>
        </w:tc>
      </w:tr>
      <w:tr w:rsidR="00863A1D" w:rsidRPr="00BC358F" w14:paraId="0068068C" w14:textId="77777777" w:rsidTr="00863A1D">
        <w:trPr>
          <w:trHeight w:val="293"/>
        </w:trPr>
        <w:tc>
          <w:tcPr>
            <w:tcW w:w="965" w:type="dxa"/>
            <w:tcBorders>
              <w:left w:val="single" w:sz="4" w:space="0" w:color="000000"/>
              <w:bottom w:val="single" w:sz="4" w:space="0" w:color="auto"/>
              <w:right w:val="single" w:sz="4" w:space="0" w:color="000000"/>
            </w:tcBorders>
            <w:shd w:val="clear" w:color="auto" w:fill="FFFFFF"/>
          </w:tcPr>
          <w:p w14:paraId="0D6A5A48" w14:textId="77777777" w:rsidR="00863A1D" w:rsidRPr="00BC358F" w:rsidRDefault="00863A1D" w:rsidP="00863A1D">
            <w:pPr>
              <w:spacing w:after="0" w:line="240" w:lineRule="auto"/>
              <w:jc w:val="both"/>
              <w:rPr>
                <w:rFonts w:ascii="Times New Roman" w:eastAsia="Times New Roman" w:hAnsi="Times New Roman" w:cs="Times New Roman"/>
                <w:sz w:val="20"/>
                <w:szCs w:val="20"/>
              </w:rPr>
            </w:pPr>
          </w:p>
        </w:tc>
        <w:tc>
          <w:tcPr>
            <w:tcW w:w="3137"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4162DE9" w14:textId="77777777" w:rsidR="00863A1D" w:rsidRPr="00BC358F" w:rsidRDefault="00863A1D" w:rsidP="00863A1D">
            <w:pPr>
              <w:spacing w:after="0" w:line="240" w:lineRule="auto"/>
              <w:jc w:val="both"/>
              <w:rPr>
                <w:rFonts w:ascii="Times New Roman" w:eastAsia="Times New Roman" w:hAnsi="Times New Roman" w:cs="Times New Roman"/>
                <w:sz w:val="20"/>
                <w:szCs w:val="20"/>
              </w:rPr>
            </w:pPr>
          </w:p>
        </w:tc>
        <w:tc>
          <w:tcPr>
            <w:tcW w:w="1183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EC0E80" w14:textId="77777777" w:rsidR="00863A1D" w:rsidRPr="00BC358F" w:rsidRDefault="00863A1D" w:rsidP="00863A1D">
            <w:pPr>
              <w:spacing w:after="0"/>
              <w:jc w:val="center"/>
              <w:rPr>
                <w:rFonts w:ascii="Times New Roman" w:hAnsi="Times New Roman" w:cs="Times New Roman"/>
                <w:b/>
                <w:sz w:val="20"/>
                <w:szCs w:val="20"/>
              </w:rPr>
            </w:pPr>
            <w:r w:rsidRPr="00BC358F">
              <w:rPr>
                <w:rFonts w:ascii="Times New Roman" w:hAnsi="Times New Roman" w:cs="Times New Roman"/>
                <w:b/>
                <w:sz w:val="20"/>
                <w:szCs w:val="20"/>
                <w:lang w:val="kk-KZ"/>
              </w:rPr>
              <w:t xml:space="preserve">Таңғы жаттығу. </w:t>
            </w:r>
            <w:r w:rsidRPr="00BC358F">
              <w:rPr>
                <w:rFonts w:ascii="Times New Roman" w:hAnsi="Times New Roman" w:cs="Times New Roman"/>
                <w:b/>
                <w:sz w:val="20"/>
                <w:szCs w:val="20"/>
              </w:rPr>
              <w:t>Утренняя гимнастика</w:t>
            </w:r>
          </w:p>
          <w:p w14:paraId="77F50995" w14:textId="77777777" w:rsidR="00863A1D" w:rsidRPr="00BC358F" w:rsidRDefault="00863A1D" w:rsidP="00863A1D">
            <w:pPr>
              <w:spacing w:after="0"/>
              <w:jc w:val="center"/>
              <w:rPr>
                <w:rFonts w:ascii="Times New Roman" w:hAnsi="Times New Roman" w:cs="Times New Roman"/>
                <w:b/>
                <w:sz w:val="20"/>
                <w:szCs w:val="20"/>
              </w:rPr>
            </w:pPr>
            <w:r w:rsidRPr="00BC358F">
              <w:rPr>
                <w:rFonts w:ascii="Times New Roman" w:hAnsi="Times New Roman" w:cs="Times New Roman"/>
                <w:b/>
                <w:sz w:val="20"/>
                <w:szCs w:val="20"/>
                <w:lang w:val="kk-KZ"/>
              </w:rPr>
              <w:t xml:space="preserve">№ 1 кешен - </w:t>
            </w:r>
            <w:r w:rsidRPr="00BC358F">
              <w:rPr>
                <w:rFonts w:ascii="Times New Roman" w:hAnsi="Times New Roman" w:cs="Times New Roman"/>
                <w:b/>
                <w:sz w:val="20"/>
                <w:szCs w:val="20"/>
              </w:rPr>
              <w:t>Комплекс № 1</w:t>
            </w:r>
          </w:p>
          <w:p w14:paraId="0E7D851B" w14:textId="77777777" w:rsidR="00863A1D" w:rsidRPr="00BC358F" w:rsidRDefault="00863A1D" w:rsidP="00863A1D">
            <w:pPr>
              <w:jc w:val="center"/>
              <w:rPr>
                <w:rFonts w:ascii="Times New Roman" w:hAnsi="Times New Roman" w:cs="Times New Roman"/>
                <w:sz w:val="20"/>
                <w:szCs w:val="20"/>
              </w:rPr>
            </w:pPr>
            <w:r w:rsidRPr="00BC358F">
              <w:rPr>
                <w:rFonts w:ascii="Times New Roman" w:hAnsi="Times New Roman" w:cs="Times New Roman"/>
                <w:sz w:val="20"/>
                <w:szCs w:val="20"/>
                <w:u w:val="single"/>
                <w:lang w:val="kk-KZ"/>
              </w:rPr>
              <w:t>Мақсаты</w:t>
            </w:r>
            <w:r w:rsidRPr="00BC358F">
              <w:rPr>
                <w:rFonts w:ascii="Times New Roman" w:hAnsi="Times New Roman" w:cs="Times New Roman"/>
                <w:sz w:val="20"/>
                <w:szCs w:val="20"/>
                <w:lang w:val="kk-KZ"/>
              </w:rPr>
              <w:t xml:space="preserve">: </w:t>
            </w:r>
            <w:r w:rsidRPr="00BC358F">
              <w:rPr>
                <w:rStyle w:val="apple-converted-space"/>
              </w:rPr>
              <w:t> </w:t>
            </w:r>
            <w:r w:rsidRPr="00BC358F">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863A1D" w:rsidRPr="00BC358F" w14:paraId="5DD7823A" w14:textId="77777777" w:rsidTr="00863A1D">
        <w:trPr>
          <w:trHeight w:val="535"/>
        </w:trPr>
        <w:tc>
          <w:tcPr>
            <w:tcW w:w="965" w:type="dxa"/>
            <w:tcBorders>
              <w:left w:val="single" w:sz="4" w:space="0" w:color="000000"/>
              <w:bottom w:val="single" w:sz="4" w:space="0" w:color="auto"/>
              <w:right w:val="single" w:sz="4" w:space="0" w:color="000000"/>
            </w:tcBorders>
            <w:shd w:val="clear" w:color="auto" w:fill="FFFFFF"/>
          </w:tcPr>
          <w:p w14:paraId="31CFE301" w14:textId="77777777" w:rsidR="00863A1D" w:rsidRPr="00BC358F" w:rsidRDefault="00863A1D" w:rsidP="00863A1D">
            <w:pPr>
              <w:spacing w:after="0" w:line="240" w:lineRule="auto"/>
              <w:ind w:right="-80"/>
              <w:rPr>
                <w:rFonts w:ascii="Times New Roman" w:hAnsi="Times New Roman" w:cs="Times New Roman"/>
                <w:b/>
                <w:sz w:val="20"/>
                <w:szCs w:val="20"/>
              </w:rPr>
            </w:pPr>
          </w:p>
        </w:tc>
        <w:tc>
          <w:tcPr>
            <w:tcW w:w="3137"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F447569" w14:textId="77777777" w:rsidR="00863A1D" w:rsidRPr="00BC358F" w:rsidRDefault="00863A1D" w:rsidP="00863A1D">
            <w:pPr>
              <w:spacing w:after="0" w:line="240" w:lineRule="auto"/>
              <w:ind w:right="-80"/>
              <w:rPr>
                <w:rFonts w:ascii="Times New Roman" w:hAnsi="Times New Roman" w:cs="Times New Roman"/>
                <w:b/>
                <w:sz w:val="20"/>
                <w:szCs w:val="20"/>
                <w:lang w:val="kk-KZ"/>
              </w:rPr>
            </w:pPr>
            <w:r w:rsidRPr="00BC358F">
              <w:rPr>
                <w:rFonts w:ascii="Times New Roman" w:hAnsi="Times New Roman" w:cs="Times New Roman"/>
                <w:b/>
                <w:sz w:val="20"/>
                <w:szCs w:val="20"/>
                <w:lang w:val="kk-KZ"/>
              </w:rPr>
              <w:t xml:space="preserve">Таңғы ас </w:t>
            </w:r>
          </w:p>
          <w:p w14:paraId="5058E90D" w14:textId="77777777" w:rsidR="00863A1D" w:rsidRPr="00BC358F" w:rsidRDefault="00863A1D" w:rsidP="00863A1D">
            <w:pPr>
              <w:spacing w:after="0" w:line="240" w:lineRule="auto"/>
              <w:ind w:right="-80"/>
              <w:rPr>
                <w:rFonts w:ascii="Times New Roman" w:hAnsi="Times New Roman" w:cs="Times New Roman"/>
                <w:b/>
                <w:sz w:val="20"/>
                <w:szCs w:val="20"/>
              </w:rPr>
            </w:pPr>
            <w:r w:rsidRPr="00BC358F">
              <w:rPr>
                <w:rFonts w:ascii="Times New Roman" w:hAnsi="Times New Roman" w:cs="Times New Roman"/>
                <w:b/>
                <w:sz w:val="20"/>
                <w:szCs w:val="20"/>
              </w:rPr>
              <w:t>Завтрак</w:t>
            </w:r>
          </w:p>
        </w:tc>
        <w:tc>
          <w:tcPr>
            <w:tcW w:w="1183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F1827E" w14:textId="77777777" w:rsidR="00863A1D" w:rsidRPr="00BC358F" w:rsidRDefault="00863A1D" w:rsidP="00863A1D">
            <w:pPr>
              <w:pStyle w:val="a6"/>
              <w:rPr>
                <w:rFonts w:ascii="Times New Roman" w:eastAsia="Times New Roman" w:hAnsi="Times New Roman" w:cs="Times New Roman"/>
                <w:sz w:val="20"/>
                <w:szCs w:val="20"/>
                <w:lang w:eastAsia="ru-RU"/>
              </w:rPr>
            </w:pPr>
            <w:r w:rsidRPr="00BC358F">
              <w:rPr>
                <w:rFonts w:ascii="Times New Roman" w:hAnsi="Times New Roman" w:cs="Times New Roman"/>
                <w:sz w:val="20"/>
                <w:szCs w:val="20"/>
                <w:u w:val="single"/>
                <w:lang w:val="kk-KZ"/>
              </w:rPr>
              <w:t>Мақсаты</w:t>
            </w:r>
            <w:r w:rsidRPr="00BC358F">
              <w:rPr>
                <w:rFonts w:ascii="Times New Roman" w:hAnsi="Times New Roman" w:cs="Times New Roman"/>
                <w:sz w:val="20"/>
                <w:szCs w:val="20"/>
                <w:lang w:val="kk-KZ"/>
              </w:rPr>
              <w:t xml:space="preserve">: </w:t>
            </w:r>
            <w:r w:rsidRPr="00BC358F">
              <w:rPr>
                <w:rStyle w:val="apple-converted-space"/>
              </w:rPr>
              <w:t> </w:t>
            </w:r>
            <w:r w:rsidRPr="00BC358F">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BC358F">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BC358F">
              <w:rPr>
                <w:rFonts w:ascii="Times New Roman" w:eastAsia="Times New Roman" w:hAnsi="Times New Roman" w:cs="Times New Roman"/>
                <w:sz w:val="20"/>
                <w:szCs w:val="20"/>
                <w:lang w:eastAsia="ru-RU"/>
              </w:rPr>
              <w:t>салфеткой.Воспитывать</w:t>
            </w:r>
            <w:proofErr w:type="spellEnd"/>
            <w:proofErr w:type="gramEnd"/>
            <w:r w:rsidRPr="00BC358F">
              <w:rPr>
                <w:rFonts w:ascii="Times New Roman" w:eastAsia="Times New Roman" w:hAnsi="Times New Roman" w:cs="Times New Roman"/>
                <w:sz w:val="20"/>
                <w:szCs w:val="20"/>
                <w:lang w:eastAsia="ru-RU"/>
              </w:rPr>
              <w:t xml:space="preserve"> самостоятельность при самообслуживании за столом.</w:t>
            </w:r>
          </w:p>
          <w:p w14:paraId="352815C2" w14:textId="77777777" w:rsidR="00863A1D" w:rsidRPr="00BC358F" w:rsidRDefault="00863A1D" w:rsidP="00863A1D">
            <w:pPr>
              <w:pStyle w:val="a6"/>
              <w:rPr>
                <w:rFonts w:ascii="Times New Roman" w:hAnsi="Times New Roman" w:cs="Times New Roman"/>
                <w:sz w:val="20"/>
                <w:szCs w:val="20"/>
              </w:rPr>
            </w:pPr>
          </w:p>
        </w:tc>
      </w:tr>
      <w:tr w:rsidR="00863A1D" w:rsidRPr="00BC358F" w14:paraId="47CA6E2B" w14:textId="77777777" w:rsidTr="00863A1D">
        <w:trPr>
          <w:trHeight w:val="240"/>
        </w:trPr>
        <w:tc>
          <w:tcPr>
            <w:tcW w:w="965" w:type="dxa"/>
            <w:tcBorders>
              <w:top w:val="single" w:sz="4" w:space="0" w:color="000000"/>
              <w:left w:val="single" w:sz="4" w:space="0" w:color="000000"/>
              <w:right w:val="single" w:sz="4" w:space="0" w:color="000000"/>
            </w:tcBorders>
            <w:shd w:val="clear" w:color="auto" w:fill="FFFFFF"/>
          </w:tcPr>
          <w:p w14:paraId="2FABC13D" w14:textId="77777777" w:rsidR="00863A1D" w:rsidRPr="00BC358F" w:rsidRDefault="00863A1D" w:rsidP="00863A1D">
            <w:pPr>
              <w:spacing w:after="0" w:line="240" w:lineRule="auto"/>
              <w:rPr>
                <w:rFonts w:ascii="Times New Roman" w:hAnsi="Times New Roman" w:cs="Times New Roman"/>
                <w:b/>
                <w:sz w:val="20"/>
                <w:szCs w:val="20"/>
                <w:lang w:val="kk-KZ"/>
              </w:rPr>
            </w:pPr>
          </w:p>
        </w:tc>
        <w:tc>
          <w:tcPr>
            <w:tcW w:w="313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B2116A7" w14:textId="77777777" w:rsidR="00863A1D" w:rsidRPr="00BC358F" w:rsidRDefault="00863A1D" w:rsidP="00863A1D">
            <w:pPr>
              <w:spacing w:after="0" w:line="240" w:lineRule="auto"/>
              <w:rPr>
                <w:rFonts w:ascii="Times New Roman" w:hAnsi="Times New Roman" w:cs="Times New Roman"/>
                <w:bCs/>
                <w:sz w:val="20"/>
                <w:szCs w:val="20"/>
                <w:lang w:val="kk-KZ"/>
              </w:rPr>
            </w:pPr>
            <w:r w:rsidRPr="00BC358F">
              <w:rPr>
                <w:rFonts w:ascii="Times New Roman" w:hAnsi="Times New Roman" w:cs="Times New Roman"/>
                <w:b/>
                <w:sz w:val="20"/>
                <w:szCs w:val="20"/>
                <w:lang w:val="kk-KZ"/>
              </w:rPr>
              <w:t xml:space="preserve">Ойындар, Ұйымдастырылған оқу қызметіне (ҰОҚ) </w:t>
            </w:r>
            <w:r w:rsidRPr="00BC358F">
              <w:rPr>
                <w:rFonts w:ascii="Times New Roman" w:hAnsi="Times New Roman" w:cs="Times New Roman"/>
                <w:b/>
                <w:sz w:val="20"/>
                <w:szCs w:val="20"/>
                <w:lang w:val="kk-KZ"/>
              </w:rPr>
              <w:lastRenderedPageBreak/>
              <w:t>дайындық</w:t>
            </w:r>
          </w:p>
          <w:p w14:paraId="6F6EE82C" w14:textId="77777777" w:rsidR="00863A1D" w:rsidRPr="00BC358F" w:rsidRDefault="00863A1D" w:rsidP="00863A1D">
            <w:pPr>
              <w:spacing w:after="0" w:line="240" w:lineRule="auto"/>
              <w:rPr>
                <w:rFonts w:ascii="Times New Roman" w:hAnsi="Times New Roman" w:cs="Times New Roman"/>
                <w:bCs/>
                <w:sz w:val="20"/>
                <w:szCs w:val="20"/>
              </w:rPr>
            </w:pPr>
            <w:r w:rsidRPr="00BC358F">
              <w:rPr>
                <w:rFonts w:ascii="Times New Roman" w:hAnsi="Times New Roman" w:cs="Times New Roman"/>
                <w:bCs/>
                <w:sz w:val="20"/>
                <w:szCs w:val="20"/>
              </w:rPr>
              <w:t>Игры, подготовка к организованно-учебной деятельности (ОУД)</w:t>
            </w:r>
          </w:p>
        </w:tc>
        <w:tc>
          <w:tcPr>
            <w:tcW w:w="1183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CDC238" w14:textId="77777777" w:rsidR="00863A1D" w:rsidRPr="00BC358F" w:rsidRDefault="00863A1D" w:rsidP="00863A1D">
            <w:pPr>
              <w:spacing w:after="0" w:line="240" w:lineRule="auto"/>
              <w:jc w:val="center"/>
              <w:rPr>
                <w:rFonts w:ascii="Times New Roman" w:eastAsia="Times New Roman" w:hAnsi="Times New Roman" w:cs="Times New Roman"/>
                <w:sz w:val="20"/>
                <w:szCs w:val="20"/>
                <w:lang w:val="kk-KZ"/>
              </w:rPr>
            </w:pPr>
            <w:r w:rsidRPr="00BC358F">
              <w:rPr>
                <w:rFonts w:ascii="Times New Roman" w:eastAsia="Times New Roman" w:hAnsi="Times New Roman" w:cs="Times New Roman"/>
                <w:sz w:val="20"/>
                <w:szCs w:val="20"/>
                <w:lang w:val="kk-KZ"/>
              </w:rPr>
              <w:lastRenderedPageBreak/>
              <w:t>Балалармен ұйымдастырылған оқу қызметін ұйымдастыруда  ойындар және баяу қимылды ойын-жаттығулар</w:t>
            </w:r>
          </w:p>
          <w:p w14:paraId="4CA096EA" w14:textId="77777777" w:rsidR="00863A1D" w:rsidRPr="00BC358F" w:rsidRDefault="00863A1D" w:rsidP="00863A1D">
            <w:pPr>
              <w:spacing w:after="0" w:line="240" w:lineRule="auto"/>
              <w:jc w:val="center"/>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Игры и игровые упражнения малой подвижности для подготовки детей к ОУД</w:t>
            </w:r>
          </w:p>
        </w:tc>
      </w:tr>
      <w:tr w:rsidR="00863A1D" w:rsidRPr="00BC358F" w14:paraId="51DD4D88" w14:textId="77777777" w:rsidTr="00863A1D">
        <w:trPr>
          <w:trHeight w:val="1430"/>
        </w:trPr>
        <w:tc>
          <w:tcPr>
            <w:tcW w:w="965" w:type="dxa"/>
            <w:tcBorders>
              <w:left w:val="single" w:sz="4" w:space="0" w:color="000000"/>
              <w:bottom w:val="single" w:sz="4" w:space="0" w:color="000000"/>
              <w:right w:val="single" w:sz="4" w:space="0" w:color="000000"/>
            </w:tcBorders>
            <w:shd w:val="clear" w:color="auto" w:fill="FFFFFF"/>
          </w:tcPr>
          <w:p w14:paraId="3BF13553" w14:textId="77777777" w:rsidR="00863A1D" w:rsidRPr="00BC358F" w:rsidRDefault="00863A1D" w:rsidP="00863A1D">
            <w:pPr>
              <w:spacing w:after="0" w:line="240" w:lineRule="auto"/>
              <w:rPr>
                <w:rFonts w:ascii="Times New Roman" w:hAnsi="Times New Roman" w:cs="Times New Roman"/>
                <w:bCs/>
                <w:sz w:val="20"/>
                <w:szCs w:val="20"/>
              </w:rPr>
            </w:pPr>
          </w:p>
        </w:tc>
        <w:tc>
          <w:tcPr>
            <w:tcW w:w="313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97727E" w14:textId="77777777" w:rsidR="00863A1D" w:rsidRPr="00BC358F" w:rsidRDefault="00863A1D" w:rsidP="00863A1D">
            <w:pPr>
              <w:spacing w:after="0" w:line="240" w:lineRule="auto"/>
              <w:rPr>
                <w:rFonts w:ascii="Times New Roman" w:hAnsi="Times New Roman" w:cs="Times New Roman"/>
                <w:bCs/>
                <w:sz w:val="20"/>
                <w:szCs w:val="20"/>
              </w:rPr>
            </w:pPr>
          </w:p>
        </w:tc>
        <w:tc>
          <w:tcPr>
            <w:tcW w:w="2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100E3C" w14:textId="77777777" w:rsidR="00863A1D" w:rsidRPr="00BC358F" w:rsidRDefault="00863A1D" w:rsidP="00863A1D">
            <w:pPr>
              <w:spacing w:after="0" w:line="240" w:lineRule="auto"/>
              <w:rPr>
                <w:rFonts w:ascii="Times New Roman" w:eastAsia="Times New Roman" w:hAnsi="Times New Roman" w:cs="Times New Roman"/>
                <w:color w:val="000000"/>
                <w:sz w:val="20"/>
                <w:szCs w:val="20"/>
              </w:rPr>
            </w:pPr>
          </w:p>
          <w:p w14:paraId="62FEF20E" w14:textId="77777777" w:rsidR="00863A1D" w:rsidRPr="00BC358F" w:rsidRDefault="00863A1D" w:rsidP="00863A1D">
            <w:pPr>
              <w:pStyle w:val="a7"/>
              <w:spacing w:before="0" w:beforeAutospacing="0" w:after="150" w:afterAutospacing="0"/>
              <w:rPr>
                <w:color w:val="000000"/>
                <w:sz w:val="20"/>
                <w:szCs w:val="20"/>
              </w:rPr>
            </w:pPr>
            <w:r w:rsidRPr="00BC358F">
              <w:rPr>
                <w:color w:val="000000"/>
                <w:sz w:val="20"/>
                <w:szCs w:val="20"/>
              </w:rPr>
              <w:t xml:space="preserve">Игра малой подвижности </w:t>
            </w:r>
            <w:r w:rsidRPr="00BC358F">
              <w:rPr>
                <w:b/>
                <w:bCs/>
                <w:color w:val="000000"/>
                <w:sz w:val="20"/>
                <w:szCs w:val="20"/>
              </w:rPr>
              <w:t>«Холодно-тепло»</w:t>
            </w:r>
          </w:p>
          <w:p w14:paraId="6998F041" w14:textId="77777777" w:rsidR="00863A1D" w:rsidRPr="00BC358F" w:rsidRDefault="00863A1D" w:rsidP="00863A1D">
            <w:pPr>
              <w:spacing w:after="0" w:line="240" w:lineRule="auto"/>
              <w:rPr>
                <w:rFonts w:ascii="Times New Roman" w:eastAsia="Times New Roman" w:hAnsi="Times New Roman" w:cs="Times New Roman"/>
                <w:color w:val="000000"/>
                <w:sz w:val="20"/>
                <w:szCs w:val="20"/>
              </w:rPr>
            </w:pPr>
          </w:p>
          <w:p w14:paraId="2B45E068" w14:textId="77777777" w:rsidR="00863A1D" w:rsidRPr="00BC358F" w:rsidRDefault="00863A1D" w:rsidP="00863A1D">
            <w:pPr>
              <w:spacing w:after="0" w:line="240" w:lineRule="auto"/>
              <w:rPr>
                <w:rFonts w:ascii="Times New Roman" w:hAnsi="Times New Roman" w:cs="Times New Roman"/>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BEB3C0" w14:textId="77777777" w:rsidR="00863A1D" w:rsidRPr="00BC358F" w:rsidRDefault="00863A1D" w:rsidP="00863A1D">
            <w:pPr>
              <w:spacing w:after="0" w:line="240" w:lineRule="auto"/>
              <w:rPr>
                <w:rFonts w:ascii="Times New Roman" w:eastAsia="Times New Roman" w:hAnsi="Times New Roman" w:cs="Times New Roman"/>
                <w:color w:val="000000"/>
                <w:sz w:val="20"/>
                <w:szCs w:val="20"/>
              </w:rPr>
            </w:pPr>
          </w:p>
          <w:p w14:paraId="5902888B" w14:textId="77777777" w:rsidR="00863A1D" w:rsidRPr="00BC358F" w:rsidRDefault="00863A1D" w:rsidP="00863A1D">
            <w:pPr>
              <w:spacing w:after="0" w:line="240" w:lineRule="auto"/>
              <w:rPr>
                <w:rFonts w:ascii="Times New Roman" w:eastAsia="Times New Roman" w:hAnsi="Times New Roman" w:cs="Times New Roman"/>
                <w:color w:val="000000"/>
                <w:sz w:val="20"/>
                <w:szCs w:val="20"/>
              </w:rPr>
            </w:pPr>
            <w:r w:rsidRPr="00BC358F">
              <w:rPr>
                <w:rFonts w:ascii="Times New Roman" w:eastAsia="Times New Roman" w:hAnsi="Times New Roman" w:cs="Times New Roman"/>
                <w:color w:val="000000"/>
                <w:sz w:val="20"/>
                <w:szCs w:val="20"/>
              </w:rPr>
              <w:t>Игра малой подвижности</w:t>
            </w:r>
          </w:p>
          <w:p w14:paraId="513D1463" w14:textId="77777777" w:rsidR="00863A1D" w:rsidRPr="00BC358F" w:rsidRDefault="00863A1D" w:rsidP="00863A1D">
            <w:pPr>
              <w:pStyle w:val="a7"/>
              <w:spacing w:before="0" w:beforeAutospacing="0" w:after="150" w:afterAutospacing="0"/>
              <w:rPr>
                <w:color w:val="000000"/>
                <w:sz w:val="20"/>
                <w:szCs w:val="20"/>
              </w:rPr>
            </w:pPr>
            <w:r w:rsidRPr="00BC358F">
              <w:rPr>
                <w:b/>
                <w:bCs/>
                <w:color w:val="000000"/>
                <w:sz w:val="20"/>
                <w:szCs w:val="20"/>
              </w:rPr>
              <w:t>«Шалтай-болтай»</w:t>
            </w:r>
          </w:p>
          <w:p w14:paraId="2F43F647" w14:textId="77777777" w:rsidR="00863A1D" w:rsidRPr="00BC358F" w:rsidRDefault="00863A1D" w:rsidP="00863A1D">
            <w:pPr>
              <w:spacing w:after="0" w:line="240" w:lineRule="auto"/>
              <w:rPr>
                <w:rFonts w:ascii="Times New Roman" w:eastAsia="Times New Roman" w:hAnsi="Times New Roman" w:cs="Times New Roman"/>
                <w:color w:val="000000"/>
                <w:sz w:val="20"/>
                <w:szCs w:val="20"/>
              </w:rPr>
            </w:pP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4BD33D" w14:textId="77777777" w:rsidR="00863A1D" w:rsidRPr="00BC358F" w:rsidRDefault="00863A1D" w:rsidP="00863A1D">
            <w:pPr>
              <w:spacing w:after="0" w:line="240" w:lineRule="auto"/>
              <w:rPr>
                <w:rFonts w:ascii="Times New Roman" w:hAnsi="Times New Roman" w:cs="Times New Roman"/>
                <w:color w:val="000000"/>
                <w:sz w:val="20"/>
                <w:szCs w:val="20"/>
              </w:rPr>
            </w:pPr>
          </w:p>
          <w:p w14:paraId="40F3B602" w14:textId="77777777" w:rsidR="00863A1D" w:rsidRPr="00BC358F" w:rsidRDefault="00863A1D" w:rsidP="00863A1D">
            <w:pPr>
              <w:spacing w:after="0" w:line="240" w:lineRule="auto"/>
              <w:rPr>
                <w:rFonts w:ascii="Times New Roman" w:hAnsi="Times New Roman" w:cs="Times New Roman"/>
                <w:color w:val="000000"/>
                <w:sz w:val="20"/>
                <w:szCs w:val="20"/>
              </w:rPr>
            </w:pPr>
            <w:r w:rsidRPr="00BC358F">
              <w:rPr>
                <w:rFonts w:ascii="Times New Roman" w:hAnsi="Times New Roman" w:cs="Times New Roman"/>
                <w:color w:val="000000"/>
                <w:sz w:val="20"/>
                <w:szCs w:val="20"/>
              </w:rPr>
              <w:t xml:space="preserve">Игра малой подвижности </w:t>
            </w:r>
          </w:p>
          <w:p w14:paraId="609A4550" w14:textId="77777777" w:rsidR="00863A1D" w:rsidRPr="00BC358F" w:rsidRDefault="00863A1D" w:rsidP="00863A1D">
            <w:pPr>
              <w:pStyle w:val="a7"/>
              <w:spacing w:before="0" w:beforeAutospacing="0" w:after="150" w:afterAutospacing="0"/>
              <w:rPr>
                <w:color w:val="000000"/>
                <w:sz w:val="20"/>
                <w:szCs w:val="20"/>
              </w:rPr>
            </w:pPr>
            <w:r w:rsidRPr="00BC358F">
              <w:rPr>
                <w:b/>
                <w:bCs/>
                <w:color w:val="000000"/>
                <w:sz w:val="20"/>
                <w:szCs w:val="20"/>
              </w:rPr>
              <w:t>«Кошечка»</w:t>
            </w:r>
          </w:p>
          <w:p w14:paraId="1961FF0F" w14:textId="77777777" w:rsidR="00863A1D" w:rsidRPr="00BC358F" w:rsidRDefault="00863A1D" w:rsidP="00863A1D">
            <w:pPr>
              <w:spacing w:after="0" w:line="240" w:lineRule="auto"/>
              <w:rPr>
                <w:rFonts w:ascii="Times New Roman" w:hAnsi="Times New Roman" w:cs="Times New Roman"/>
                <w:color w:val="000000"/>
                <w:sz w:val="20"/>
                <w:szCs w:val="20"/>
              </w:rPr>
            </w:pPr>
          </w:p>
        </w:tc>
        <w:tc>
          <w:tcPr>
            <w:tcW w:w="27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8292A0" w14:textId="77777777" w:rsidR="00863A1D" w:rsidRPr="00BC358F" w:rsidRDefault="00863A1D" w:rsidP="00863A1D">
            <w:pPr>
              <w:spacing w:after="0" w:line="240" w:lineRule="auto"/>
              <w:rPr>
                <w:rFonts w:ascii="Times New Roman" w:eastAsia="Times New Roman" w:hAnsi="Times New Roman" w:cs="Times New Roman"/>
                <w:color w:val="000000"/>
                <w:sz w:val="20"/>
                <w:szCs w:val="20"/>
              </w:rPr>
            </w:pPr>
          </w:p>
          <w:p w14:paraId="2F3FFC76" w14:textId="77777777" w:rsidR="00863A1D" w:rsidRPr="00BC358F" w:rsidRDefault="00863A1D" w:rsidP="00863A1D">
            <w:pPr>
              <w:spacing w:after="0" w:line="240" w:lineRule="auto"/>
              <w:rPr>
                <w:rFonts w:ascii="Times New Roman" w:eastAsia="Times New Roman" w:hAnsi="Times New Roman" w:cs="Times New Roman"/>
                <w:color w:val="000000"/>
                <w:sz w:val="20"/>
                <w:szCs w:val="20"/>
              </w:rPr>
            </w:pPr>
            <w:r w:rsidRPr="00BC358F">
              <w:rPr>
                <w:rFonts w:ascii="Times New Roman" w:eastAsia="Times New Roman" w:hAnsi="Times New Roman" w:cs="Times New Roman"/>
                <w:color w:val="000000"/>
                <w:sz w:val="20"/>
                <w:szCs w:val="20"/>
              </w:rPr>
              <w:t>Музыкальная игра «Буги вуги»</w:t>
            </w:r>
          </w:p>
          <w:p w14:paraId="44C509C4" w14:textId="77777777" w:rsidR="00863A1D" w:rsidRPr="00BC358F" w:rsidRDefault="00863A1D" w:rsidP="00863A1D">
            <w:pPr>
              <w:spacing w:after="0" w:line="240" w:lineRule="auto"/>
              <w:ind w:right="-221"/>
              <w:jc w:val="both"/>
              <w:rPr>
                <w:rFonts w:ascii="Times New Roman" w:eastAsia="Times New Roman" w:hAnsi="Times New Roman" w:cs="Times New Roman"/>
                <w:color w:val="000000"/>
                <w:sz w:val="20"/>
                <w:szCs w:val="20"/>
              </w:rPr>
            </w:pPr>
          </w:p>
        </w:tc>
        <w:tc>
          <w:tcPr>
            <w:tcW w:w="21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14884E" w14:textId="77777777" w:rsidR="00863A1D" w:rsidRPr="00BC358F" w:rsidRDefault="00863A1D" w:rsidP="00863A1D">
            <w:pPr>
              <w:spacing w:after="0" w:line="240" w:lineRule="auto"/>
              <w:rPr>
                <w:rFonts w:ascii="Times New Roman" w:eastAsia="Times New Roman" w:hAnsi="Times New Roman" w:cs="Times New Roman"/>
                <w:color w:val="000000"/>
                <w:sz w:val="20"/>
                <w:szCs w:val="20"/>
              </w:rPr>
            </w:pPr>
          </w:p>
          <w:p w14:paraId="6CBE0BF3" w14:textId="77777777" w:rsidR="00863A1D" w:rsidRPr="00BC358F" w:rsidRDefault="00863A1D" w:rsidP="00863A1D">
            <w:pPr>
              <w:spacing w:after="0" w:line="240" w:lineRule="auto"/>
              <w:rPr>
                <w:rFonts w:ascii="Times New Roman" w:eastAsia="Times New Roman" w:hAnsi="Times New Roman" w:cs="Times New Roman"/>
                <w:color w:val="000000"/>
                <w:sz w:val="20"/>
                <w:szCs w:val="20"/>
              </w:rPr>
            </w:pPr>
            <w:r w:rsidRPr="00BC358F">
              <w:rPr>
                <w:rFonts w:ascii="Times New Roman" w:eastAsia="Times New Roman" w:hAnsi="Times New Roman" w:cs="Times New Roman"/>
                <w:color w:val="000000"/>
                <w:sz w:val="20"/>
                <w:szCs w:val="20"/>
              </w:rPr>
              <w:t>Игра «Пузырь»</w:t>
            </w:r>
          </w:p>
        </w:tc>
      </w:tr>
      <w:tr w:rsidR="00863A1D" w:rsidRPr="00BC358F" w14:paraId="22E121DB" w14:textId="77777777" w:rsidTr="00863A1D">
        <w:trPr>
          <w:trHeight w:val="1528"/>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31F435BF" w14:textId="77777777" w:rsidR="00863A1D" w:rsidRPr="00BC358F" w:rsidRDefault="00863A1D" w:rsidP="00863A1D">
            <w:pPr>
              <w:spacing w:after="0" w:line="240" w:lineRule="auto"/>
              <w:rPr>
                <w:rFonts w:ascii="Times New Roman" w:eastAsia="Times New Roman" w:hAnsi="Times New Roman" w:cs="Times New Roman"/>
                <w:b/>
                <w:bCs/>
                <w:sz w:val="20"/>
                <w:szCs w:val="20"/>
                <w:lang w:val="kk-KZ"/>
              </w:rPr>
            </w:pPr>
          </w:p>
        </w:tc>
        <w:tc>
          <w:tcPr>
            <w:tcW w:w="3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BEA3FA" w14:textId="77777777" w:rsidR="00863A1D" w:rsidRPr="00BC358F" w:rsidRDefault="00863A1D" w:rsidP="00863A1D">
            <w:pPr>
              <w:spacing w:after="0" w:line="240" w:lineRule="auto"/>
              <w:rPr>
                <w:rFonts w:ascii="Times New Roman" w:eastAsia="Times New Roman" w:hAnsi="Times New Roman" w:cs="Times New Roman"/>
                <w:bCs/>
                <w:sz w:val="20"/>
                <w:szCs w:val="20"/>
                <w:lang w:val="kk-KZ"/>
              </w:rPr>
            </w:pPr>
            <w:r w:rsidRPr="00BC358F">
              <w:rPr>
                <w:rFonts w:ascii="Times New Roman" w:eastAsia="Times New Roman" w:hAnsi="Times New Roman" w:cs="Times New Roman"/>
                <w:b/>
                <w:bCs/>
                <w:sz w:val="20"/>
                <w:szCs w:val="20"/>
                <w:lang w:val="kk-KZ"/>
              </w:rPr>
              <w:t>Мектепке дейінгі ұйым кестесі  бойынша  ұйымдастырылған оқу қызметі</w:t>
            </w:r>
          </w:p>
          <w:p w14:paraId="2CA55B27" w14:textId="77777777" w:rsidR="00863A1D" w:rsidRPr="00BC358F" w:rsidRDefault="00863A1D" w:rsidP="00863A1D">
            <w:pPr>
              <w:spacing w:after="0" w:line="240" w:lineRule="auto"/>
              <w:rPr>
                <w:rFonts w:ascii="Times New Roman" w:eastAsia="Times New Roman" w:hAnsi="Times New Roman" w:cs="Times New Roman"/>
                <w:bCs/>
                <w:i/>
                <w:iCs/>
                <w:sz w:val="20"/>
                <w:szCs w:val="20"/>
              </w:rPr>
            </w:pPr>
            <w:r w:rsidRPr="00BC358F">
              <w:rPr>
                <w:rFonts w:ascii="Times New Roman" w:eastAsia="Times New Roman" w:hAnsi="Times New Roman" w:cs="Times New Roman"/>
                <w:bCs/>
                <w:sz w:val="20"/>
                <w:szCs w:val="20"/>
              </w:rPr>
              <w:t>ОУД по расписанию ДО</w:t>
            </w:r>
          </w:p>
        </w:tc>
        <w:tc>
          <w:tcPr>
            <w:tcW w:w="2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A6BCE3" w14:textId="77777777" w:rsidR="00863A1D" w:rsidRPr="00BC358F" w:rsidRDefault="00863A1D" w:rsidP="00863A1D">
            <w:pPr>
              <w:pStyle w:val="a6"/>
              <w:rPr>
                <w:rFonts w:eastAsia="Times New Roman"/>
                <w:b/>
                <w:color w:val="000000"/>
                <w:sz w:val="20"/>
                <w:szCs w:val="20"/>
              </w:rPr>
            </w:pPr>
            <w:r w:rsidRPr="00BC358F">
              <w:rPr>
                <w:b/>
                <w:sz w:val="20"/>
                <w:szCs w:val="20"/>
              </w:rPr>
              <w:t>Художественная литература</w:t>
            </w:r>
          </w:p>
          <w:p w14:paraId="3DA92E03" w14:textId="77777777" w:rsidR="00863A1D" w:rsidRPr="00BC358F" w:rsidRDefault="00863A1D" w:rsidP="00863A1D">
            <w:pPr>
              <w:pStyle w:val="a6"/>
              <w:rPr>
                <w:rFonts w:eastAsia="Times New Roman"/>
                <w:b/>
                <w:color w:val="000000"/>
                <w:sz w:val="20"/>
                <w:szCs w:val="20"/>
              </w:rPr>
            </w:pPr>
            <w:r w:rsidRPr="00BC358F">
              <w:rPr>
                <w:rFonts w:eastAsia="Times New Roman"/>
                <w:b/>
                <w:color w:val="000000"/>
                <w:sz w:val="20"/>
                <w:szCs w:val="20"/>
              </w:rPr>
              <w:t>«Наши гуси у пруда»</w:t>
            </w:r>
          </w:p>
          <w:p w14:paraId="1E570DA5" w14:textId="77777777" w:rsidR="00863A1D" w:rsidRPr="00BC358F" w:rsidRDefault="00863A1D" w:rsidP="00863A1D">
            <w:pPr>
              <w:pStyle w:val="a6"/>
              <w:rPr>
                <w:rFonts w:ascii="Times New Roman" w:eastAsia="Times New Roman" w:hAnsi="Times New Roman" w:cs="Times New Roman"/>
                <w:color w:val="000000"/>
                <w:sz w:val="20"/>
                <w:szCs w:val="20"/>
              </w:rPr>
            </w:pPr>
            <w:proofErr w:type="spellStart"/>
            <w:proofErr w:type="gramStart"/>
            <w:r w:rsidRPr="00BC358F">
              <w:rPr>
                <w:rFonts w:eastAsia="Times New Roman"/>
                <w:b/>
                <w:color w:val="000000"/>
                <w:sz w:val="20"/>
                <w:szCs w:val="20"/>
              </w:rPr>
              <w:t>Цель</w:t>
            </w:r>
            <w:r w:rsidRPr="00BC358F">
              <w:rPr>
                <w:rFonts w:ascii="Times New Roman" w:eastAsia="Times New Roman" w:hAnsi="Times New Roman" w:cs="Times New Roman"/>
                <w:color w:val="000000"/>
                <w:sz w:val="20"/>
                <w:szCs w:val="20"/>
              </w:rPr>
              <w:t>:научить</w:t>
            </w:r>
            <w:proofErr w:type="spellEnd"/>
            <w:proofErr w:type="gramEnd"/>
            <w:r w:rsidRPr="00BC358F">
              <w:rPr>
                <w:rFonts w:ascii="Times New Roman" w:eastAsia="Times New Roman" w:hAnsi="Times New Roman" w:cs="Times New Roman"/>
                <w:color w:val="000000"/>
                <w:sz w:val="20"/>
                <w:szCs w:val="20"/>
              </w:rPr>
              <w:t xml:space="preserve"> </w:t>
            </w:r>
            <w:proofErr w:type="spellStart"/>
            <w:r w:rsidRPr="00BC358F">
              <w:rPr>
                <w:rFonts w:ascii="Times New Roman" w:eastAsia="Times New Roman" w:hAnsi="Times New Roman" w:cs="Times New Roman"/>
                <w:color w:val="000000"/>
                <w:sz w:val="20"/>
                <w:szCs w:val="20"/>
              </w:rPr>
              <w:t>дете</w:t>
            </w:r>
            <w:proofErr w:type="spellEnd"/>
            <w:r w:rsidRPr="00BC358F">
              <w:rPr>
                <w:rFonts w:ascii="Times New Roman" w:eastAsia="Times New Roman" w:hAnsi="Times New Roman" w:cs="Times New Roman"/>
                <w:color w:val="000000"/>
                <w:sz w:val="20"/>
                <w:szCs w:val="20"/>
              </w:rPr>
              <w:t xml:space="preserve"> отвечать на вопросы по содержанию </w:t>
            </w:r>
            <w:proofErr w:type="spellStart"/>
            <w:r w:rsidRPr="00BC358F">
              <w:rPr>
                <w:rFonts w:ascii="Times New Roman" w:eastAsia="Times New Roman" w:hAnsi="Times New Roman" w:cs="Times New Roman"/>
                <w:color w:val="000000"/>
                <w:sz w:val="20"/>
                <w:szCs w:val="20"/>
              </w:rPr>
              <w:t>сихотворонья</w:t>
            </w:r>
            <w:proofErr w:type="spellEnd"/>
          </w:p>
          <w:p w14:paraId="0CB343A5" w14:textId="77777777" w:rsidR="00863A1D" w:rsidRPr="00BC358F" w:rsidRDefault="00863A1D" w:rsidP="00863A1D">
            <w:pPr>
              <w:pStyle w:val="a6"/>
              <w:rPr>
                <w:rFonts w:ascii="Times New Roman" w:eastAsia="Times New Roman" w:hAnsi="Times New Roman" w:cs="Times New Roman"/>
                <w:color w:val="000000"/>
                <w:sz w:val="20"/>
                <w:szCs w:val="20"/>
              </w:rPr>
            </w:pPr>
          </w:p>
          <w:p w14:paraId="5436B61B" w14:textId="77777777" w:rsidR="00863A1D" w:rsidRPr="00BC358F" w:rsidRDefault="00863A1D" w:rsidP="00863A1D">
            <w:pPr>
              <w:pStyle w:val="a6"/>
              <w:rPr>
                <w:rFonts w:ascii="Times New Roman" w:eastAsia="Times New Roman" w:hAnsi="Times New Roman" w:cs="Times New Roman"/>
                <w:b/>
                <w:color w:val="000000"/>
                <w:sz w:val="20"/>
                <w:szCs w:val="20"/>
              </w:rPr>
            </w:pPr>
            <w:r w:rsidRPr="00BC358F">
              <w:rPr>
                <w:rFonts w:ascii="Times New Roman" w:eastAsia="Times New Roman" w:hAnsi="Times New Roman" w:cs="Times New Roman"/>
                <w:b/>
                <w:color w:val="000000"/>
                <w:sz w:val="20"/>
                <w:szCs w:val="20"/>
              </w:rPr>
              <w:t>музыка</w:t>
            </w:r>
          </w:p>
          <w:p w14:paraId="51F5073E" w14:textId="77777777" w:rsidR="00863A1D" w:rsidRPr="00BC358F" w:rsidRDefault="00863A1D" w:rsidP="00863A1D">
            <w:pPr>
              <w:pStyle w:val="a6"/>
              <w:rPr>
                <w:sz w:val="20"/>
                <w:szCs w:val="20"/>
                <w:u w:val="single"/>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23C2C5" w14:textId="77777777" w:rsidR="00863A1D" w:rsidRPr="00BC358F" w:rsidRDefault="00863A1D" w:rsidP="00863A1D">
            <w:pPr>
              <w:pStyle w:val="a6"/>
              <w:rPr>
                <w:rFonts w:ascii="Times New Roman" w:hAnsi="Times New Roman" w:cs="Times New Roman"/>
                <w:sz w:val="20"/>
                <w:szCs w:val="20"/>
              </w:rPr>
            </w:pPr>
            <w:r w:rsidRPr="00BC358F">
              <w:rPr>
                <w:rFonts w:ascii="Times New Roman" w:hAnsi="Times New Roman" w:cs="Times New Roman"/>
                <w:sz w:val="20"/>
                <w:szCs w:val="20"/>
              </w:rPr>
              <w:t>1.</w:t>
            </w:r>
            <w:r w:rsidRPr="00BC358F">
              <w:rPr>
                <w:rFonts w:ascii="Times New Roman" w:hAnsi="Times New Roman" w:cs="Times New Roman"/>
                <w:b/>
                <w:sz w:val="20"/>
                <w:szCs w:val="20"/>
              </w:rPr>
              <w:t>Физ-ра</w:t>
            </w:r>
          </w:p>
          <w:p w14:paraId="36F3D2F6" w14:textId="77777777" w:rsidR="00863A1D" w:rsidRPr="00BC358F" w:rsidRDefault="00863A1D" w:rsidP="00863A1D">
            <w:pPr>
              <w:pStyle w:val="a6"/>
              <w:rPr>
                <w:rFonts w:ascii="Times New Roman" w:eastAsia="Calibri" w:hAnsi="Times New Roman" w:cs="Times New Roman"/>
                <w:b/>
                <w:sz w:val="20"/>
                <w:szCs w:val="20"/>
                <w:lang w:val="kk-KZ"/>
              </w:rPr>
            </w:pPr>
            <w:r w:rsidRPr="00BC358F">
              <w:rPr>
                <w:rFonts w:ascii="Times New Roman" w:hAnsi="Times New Roman" w:cs="Times New Roman"/>
                <w:sz w:val="20"/>
                <w:szCs w:val="20"/>
              </w:rPr>
              <w:t xml:space="preserve">Ходьба «стайкой» за воспитателем в заданном направлении «К снеговику в гости». Бег в разных направлениях «Снег идет». Ходьба по шнуру положенному прямо. Валеология: Воспитание простейших навыков совместной игры. 2. </w:t>
            </w:r>
            <w:proofErr w:type="spellStart"/>
            <w:r w:rsidRPr="00BC358F">
              <w:rPr>
                <w:rFonts w:ascii="Times New Roman" w:hAnsi="Times New Roman" w:cs="Times New Roman"/>
                <w:sz w:val="20"/>
                <w:szCs w:val="20"/>
              </w:rPr>
              <w:t>Физ-ра</w:t>
            </w:r>
            <w:proofErr w:type="spellEnd"/>
            <w:r w:rsidRPr="00BC358F">
              <w:rPr>
                <w:rFonts w:ascii="Times New Roman" w:hAnsi="Times New Roman" w:cs="Times New Roman"/>
                <w:sz w:val="20"/>
                <w:szCs w:val="20"/>
              </w:rPr>
              <w:t xml:space="preserve"> Ходьба разных направлениях «Мы гуляем». Бег между линиями (расстояние между линиями 25 см). Ползание на четвереньках по доске, приподнятой на высоту 20 см</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F10793" w14:textId="77777777" w:rsidR="00863A1D" w:rsidRPr="00BC358F" w:rsidRDefault="00863A1D" w:rsidP="00863A1D">
            <w:pPr>
              <w:pStyle w:val="a6"/>
              <w:rPr>
                <w:b/>
                <w:sz w:val="20"/>
                <w:szCs w:val="20"/>
              </w:rPr>
            </w:pPr>
            <w:r w:rsidRPr="00BC358F">
              <w:rPr>
                <w:b/>
                <w:sz w:val="20"/>
                <w:szCs w:val="20"/>
              </w:rPr>
              <w:t>Естествознание</w:t>
            </w:r>
          </w:p>
          <w:p w14:paraId="33BC74EF" w14:textId="77777777" w:rsidR="00863A1D" w:rsidRPr="00BC358F" w:rsidRDefault="00863A1D" w:rsidP="00863A1D">
            <w:pPr>
              <w:pStyle w:val="a6"/>
              <w:rPr>
                <w:sz w:val="20"/>
                <w:szCs w:val="20"/>
              </w:rPr>
            </w:pPr>
            <w:r w:rsidRPr="00BC358F">
              <w:rPr>
                <w:b/>
                <w:sz w:val="20"/>
                <w:szCs w:val="20"/>
              </w:rPr>
              <w:t>«Птицы зимой</w:t>
            </w:r>
          </w:p>
          <w:p w14:paraId="5FDEC931" w14:textId="77777777" w:rsidR="00863A1D" w:rsidRPr="00BC358F" w:rsidRDefault="00863A1D" w:rsidP="00863A1D">
            <w:pPr>
              <w:pStyle w:val="a6"/>
              <w:rPr>
                <w:rFonts w:ascii="Times New Roman" w:hAnsi="Times New Roman" w:cs="Times New Roman"/>
                <w:sz w:val="20"/>
                <w:szCs w:val="20"/>
              </w:rPr>
            </w:pPr>
            <w:r w:rsidRPr="00BC358F">
              <w:rPr>
                <w:rFonts w:ascii="Times New Roman" w:hAnsi="Times New Roman" w:cs="Times New Roman"/>
                <w:b/>
                <w:sz w:val="20"/>
                <w:szCs w:val="20"/>
              </w:rPr>
              <w:t>Цель</w:t>
            </w:r>
            <w:proofErr w:type="gramStart"/>
            <w:r w:rsidRPr="00BC358F">
              <w:rPr>
                <w:rFonts w:ascii="Times New Roman" w:hAnsi="Times New Roman" w:cs="Times New Roman"/>
                <w:sz w:val="20"/>
                <w:szCs w:val="20"/>
              </w:rPr>
              <w:t>: Наблюдать</w:t>
            </w:r>
            <w:proofErr w:type="gramEnd"/>
            <w:r w:rsidRPr="00BC358F">
              <w:rPr>
                <w:rFonts w:ascii="Times New Roman" w:hAnsi="Times New Roman" w:cs="Times New Roman"/>
                <w:sz w:val="20"/>
                <w:szCs w:val="20"/>
              </w:rPr>
              <w:t xml:space="preserve"> птиц, их повадки (поют, летают, </w:t>
            </w:r>
            <w:proofErr w:type="spellStart"/>
            <w:r w:rsidRPr="00BC358F">
              <w:rPr>
                <w:rFonts w:ascii="Times New Roman" w:hAnsi="Times New Roman" w:cs="Times New Roman"/>
                <w:sz w:val="20"/>
                <w:szCs w:val="20"/>
              </w:rPr>
              <w:t>клют</w:t>
            </w:r>
            <w:proofErr w:type="spellEnd"/>
            <w:r w:rsidRPr="00BC358F">
              <w:rPr>
                <w:rFonts w:ascii="Times New Roman" w:hAnsi="Times New Roman" w:cs="Times New Roman"/>
                <w:sz w:val="20"/>
                <w:szCs w:val="20"/>
              </w:rPr>
              <w:t xml:space="preserve">, пьют воду). Приучать детей кормить </w:t>
            </w:r>
            <w:proofErr w:type="gramStart"/>
            <w:r w:rsidRPr="00BC358F">
              <w:rPr>
                <w:rFonts w:ascii="Times New Roman" w:hAnsi="Times New Roman" w:cs="Times New Roman"/>
                <w:sz w:val="20"/>
                <w:szCs w:val="20"/>
              </w:rPr>
              <w:t>птиц .Воспитывать</w:t>
            </w:r>
            <w:proofErr w:type="gramEnd"/>
            <w:r w:rsidRPr="00BC358F">
              <w:rPr>
                <w:rFonts w:ascii="Times New Roman" w:hAnsi="Times New Roman" w:cs="Times New Roman"/>
                <w:sz w:val="20"/>
                <w:szCs w:val="20"/>
              </w:rPr>
              <w:t xml:space="preserve"> бережное отношение к птицам</w:t>
            </w:r>
          </w:p>
          <w:p w14:paraId="00D94AE0" w14:textId="77777777" w:rsidR="00863A1D" w:rsidRPr="00BC358F" w:rsidRDefault="00863A1D" w:rsidP="00863A1D">
            <w:pPr>
              <w:pStyle w:val="a6"/>
              <w:rPr>
                <w:sz w:val="20"/>
                <w:szCs w:val="20"/>
              </w:rPr>
            </w:pPr>
          </w:p>
          <w:p w14:paraId="2B1A2055" w14:textId="77777777" w:rsidR="00863A1D" w:rsidRPr="00BC358F" w:rsidRDefault="00863A1D" w:rsidP="00863A1D">
            <w:pPr>
              <w:pStyle w:val="a6"/>
              <w:rPr>
                <w:rFonts w:ascii="Times New Roman" w:eastAsia="Times New Roman" w:hAnsi="Times New Roman" w:cs="Times New Roman"/>
                <w:b/>
                <w:color w:val="000000"/>
                <w:sz w:val="20"/>
                <w:szCs w:val="20"/>
              </w:rPr>
            </w:pPr>
            <w:r w:rsidRPr="00BC358F">
              <w:rPr>
                <w:rFonts w:ascii="Times New Roman" w:eastAsia="Times New Roman" w:hAnsi="Times New Roman" w:cs="Times New Roman"/>
                <w:b/>
                <w:color w:val="000000"/>
                <w:sz w:val="20"/>
                <w:szCs w:val="20"/>
              </w:rPr>
              <w:t>музыка</w:t>
            </w:r>
          </w:p>
          <w:p w14:paraId="2457361F" w14:textId="77777777" w:rsidR="00863A1D" w:rsidRPr="00BC358F" w:rsidRDefault="00863A1D" w:rsidP="00863A1D">
            <w:pPr>
              <w:pStyle w:val="a6"/>
              <w:rPr>
                <w:rFonts w:ascii="Times New Roman" w:eastAsia="Times New Roman" w:hAnsi="Times New Roman" w:cs="Times New Roman"/>
                <w:sz w:val="20"/>
                <w:szCs w:val="20"/>
                <w:lang w:val="kk-KZ"/>
              </w:rPr>
            </w:pPr>
          </w:p>
        </w:tc>
        <w:tc>
          <w:tcPr>
            <w:tcW w:w="27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C40F0D" w14:textId="77777777" w:rsidR="00863A1D" w:rsidRPr="00BC358F" w:rsidRDefault="00863A1D" w:rsidP="00863A1D">
            <w:pPr>
              <w:pStyle w:val="a6"/>
              <w:rPr>
                <w:rFonts w:eastAsia="Times New Roman"/>
                <w:b/>
                <w:color w:val="000000"/>
                <w:spacing w:val="2"/>
                <w:sz w:val="20"/>
                <w:szCs w:val="20"/>
              </w:rPr>
            </w:pPr>
            <w:r w:rsidRPr="00BC358F">
              <w:rPr>
                <w:b/>
                <w:sz w:val="20"/>
                <w:szCs w:val="20"/>
              </w:rPr>
              <w:t>Конструирование</w:t>
            </w:r>
          </w:p>
          <w:p w14:paraId="3C82485E" w14:textId="77777777" w:rsidR="00863A1D" w:rsidRPr="00BC358F" w:rsidRDefault="00863A1D" w:rsidP="00863A1D">
            <w:pPr>
              <w:pStyle w:val="a6"/>
              <w:rPr>
                <w:rFonts w:eastAsia="Times New Roman"/>
                <w:b/>
                <w:sz w:val="20"/>
                <w:szCs w:val="20"/>
                <w:shd w:val="clear" w:color="auto" w:fill="FFFFFF"/>
              </w:rPr>
            </w:pPr>
            <w:r w:rsidRPr="00BC358F">
              <w:rPr>
                <w:rFonts w:eastAsia="Times New Roman"/>
                <w:b/>
                <w:sz w:val="20"/>
                <w:szCs w:val="20"/>
                <w:shd w:val="clear" w:color="auto" w:fill="FFFFFF"/>
              </w:rPr>
              <w:t>«узкая и широкая кровать</w:t>
            </w:r>
          </w:p>
          <w:p w14:paraId="6D1F09D3" w14:textId="77777777" w:rsidR="00863A1D" w:rsidRPr="00BC358F" w:rsidRDefault="00863A1D" w:rsidP="00863A1D">
            <w:pPr>
              <w:pStyle w:val="a6"/>
              <w:rPr>
                <w:sz w:val="20"/>
                <w:szCs w:val="20"/>
              </w:rPr>
            </w:pPr>
            <w:proofErr w:type="gramStart"/>
            <w:r w:rsidRPr="00BC358F">
              <w:rPr>
                <w:rFonts w:eastAsia="Times New Roman"/>
                <w:b/>
                <w:sz w:val="20"/>
                <w:szCs w:val="20"/>
                <w:shd w:val="clear" w:color="auto" w:fill="FFFFFF"/>
              </w:rPr>
              <w:t>Цель :</w:t>
            </w:r>
            <w:proofErr w:type="gramEnd"/>
            <w:r w:rsidRPr="00BC358F">
              <w:rPr>
                <w:rFonts w:eastAsia="Times New Roman"/>
                <w:b/>
                <w:sz w:val="20"/>
                <w:szCs w:val="20"/>
                <w:shd w:val="clear" w:color="auto" w:fill="FFFFFF"/>
              </w:rPr>
              <w:t xml:space="preserve"> </w:t>
            </w:r>
            <w:r w:rsidRPr="00BC358F">
              <w:rPr>
                <w:rFonts w:ascii="Times New Roman" w:eastAsia="Times New Roman" w:hAnsi="Times New Roman" w:cs="Times New Roman"/>
                <w:sz w:val="20"/>
                <w:szCs w:val="20"/>
                <w:shd w:val="clear" w:color="auto" w:fill="FFFFFF"/>
              </w:rPr>
              <w:t>Научить детей строить узкую и широкую кровать для игрушек, самостоятельно называть детали. воспитывать желание помогать игрушкам</w:t>
            </w:r>
          </w:p>
          <w:p w14:paraId="5AC8CF06" w14:textId="77777777" w:rsidR="00863A1D" w:rsidRPr="00BC358F" w:rsidRDefault="00863A1D" w:rsidP="00863A1D">
            <w:pPr>
              <w:pStyle w:val="a6"/>
              <w:rPr>
                <w:rFonts w:ascii="Times New Roman" w:hAnsi="Times New Roman" w:cs="Times New Roman"/>
                <w:b/>
                <w:sz w:val="20"/>
                <w:szCs w:val="20"/>
              </w:rPr>
            </w:pPr>
            <w:r w:rsidRPr="00BC358F">
              <w:rPr>
                <w:rFonts w:ascii="Times New Roman" w:hAnsi="Times New Roman" w:cs="Times New Roman"/>
                <w:b/>
                <w:sz w:val="20"/>
                <w:szCs w:val="20"/>
              </w:rPr>
              <w:t xml:space="preserve">1.Физ-ра </w:t>
            </w:r>
          </w:p>
          <w:p w14:paraId="64BAFE42" w14:textId="77777777" w:rsidR="00863A1D" w:rsidRPr="00BC358F" w:rsidRDefault="00863A1D" w:rsidP="00863A1D">
            <w:pPr>
              <w:pStyle w:val="a6"/>
              <w:rPr>
                <w:rFonts w:ascii="Times New Roman" w:eastAsia="Times New Roman" w:hAnsi="Times New Roman" w:cs="Times New Roman"/>
                <w:sz w:val="20"/>
                <w:szCs w:val="20"/>
                <w:shd w:val="clear" w:color="auto" w:fill="FFFFFF"/>
              </w:rPr>
            </w:pPr>
            <w:r w:rsidRPr="00BC358F">
              <w:rPr>
                <w:rFonts w:ascii="Times New Roman" w:hAnsi="Times New Roman" w:cs="Times New Roman"/>
                <w:sz w:val="20"/>
                <w:szCs w:val="20"/>
              </w:rPr>
              <w:t xml:space="preserve">Ходьба «стайкой» за воспитателем в заданном направлении «К снеговику в гости». Бег в разных направлениях «Снег идет». Ходьба по шнуру положенному прямо. Валеология: Воспитание простейших навыков совместной игры. 2. </w:t>
            </w:r>
            <w:proofErr w:type="spellStart"/>
            <w:r w:rsidRPr="00BC358F">
              <w:rPr>
                <w:rFonts w:ascii="Times New Roman" w:hAnsi="Times New Roman" w:cs="Times New Roman"/>
                <w:sz w:val="20"/>
                <w:szCs w:val="20"/>
              </w:rPr>
              <w:t>Физ-ра</w:t>
            </w:r>
            <w:proofErr w:type="spellEnd"/>
            <w:r w:rsidRPr="00BC358F">
              <w:rPr>
                <w:rFonts w:ascii="Times New Roman" w:hAnsi="Times New Roman" w:cs="Times New Roman"/>
                <w:sz w:val="20"/>
                <w:szCs w:val="20"/>
              </w:rPr>
              <w:t xml:space="preserve"> Ходьба разных направлениях «Мы гуляем». Бег между линиями (расстояние между линиями 25 см). Ползание на четвереньках по доске, приподнятой на высоту 20 см</w:t>
            </w:r>
          </w:p>
          <w:p w14:paraId="74B90516" w14:textId="77777777" w:rsidR="00863A1D" w:rsidRPr="00BC358F" w:rsidRDefault="00863A1D" w:rsidP="00863A1D">
            <w:pPr>
              <w:pStyle w:val="a6"/>
              <w:rPr>
                <w:rFonts w:eastAsia="Times New Roman"/>
                <w:sz w:val="20"/>
                <w:szCs w:val="20"/>
              </w:rPr>
            </w:pPr>
          </w:p>
        </w:tc>
        <w:tc>
          <w:tcPr>
            <w:tcW w:w="21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051865" w14:textId="77777777" w:rsidR="00863A1D" w:rsidRPr="00BC358F" w:rsidRDefault="00863A1D" w:rsidP="00863A1D">
            <w:pPr>
              <w:pStyle w:val="a6"/>
              <w:rPr>
                <w:b/>
                <w:sz w:val="20"/>
                <w:szCs w:val="20"/>
              </w:rPr>
            </w:pPr>
            <w:r w:rsidRPr="00BC358F">
              <w:rPr>
                <w:b/>
                <w:sz w:val="20"/>
                <w:szCs w:val="20"/>
              </w:rPr>
              <w:t>Рисование</w:t>
            </w:r>
          </w:p>
          <w:p w14:paraId="5385E130" w14:textId="77777777" w:rsidR="00863A1D" w:rsidRPr="00BC358F" w:rsidRDefault="00863A1D" w:rsidP="00863A1D">
            <w:pPr>
              <w:pStyle w:val="a6"/>
              <w:rPr>
                <w:rFonts w:eastAsia="Times New Roman"/>
                <w:b/>
                <w:color w:val="000000"/>
                <w:spacing w:val="2"/>
                <w:sz w:val="20"/>
                <w:szCs w:val="20"/>
              </w:rPr>
            </w:pPr>
            <w:r w:rsidRPr="00BC358F">
              <w:rPr>
                <w:rFonts w:eastAsia="Times New Roman"/>
                <w:b/>
                <w:color w:val="000000"/>
                <w:spacing w:val="2"/>
                <w:sz w:val="20"/>
                <w:szCs w:val="20"/>
              </w:rPr>
              <w:t>«Из трубы идёт дым</w:t>
            </w:r>
          </w:p>
          <w:p w14:paraId="521CCA13" w14:textId="77777777" w:rsidR="00863A1D" w:rsidRPr="00BC358F" w:rsidRDefault="00863A1D" w:rsidP="00863A1D">
            <w:pPr>
              <w:pStyle w:val="a6"/>
              <w:rPr>
                <w:rFonts w:ascii="Times New Roman" w:hAnsi="Times New Roman" w:cs="Times New Roman"/>
                <w:sz w:val="20"/>
                <w:szCs w:val="20"/>
                <w:lang w:val="kk-KZ"/>
              </w:rPr>
            </w:pPr>
            <w:r w:rsidRPr="00BC358F">
              <w:rPr>
                <w:b/>
                <w:sz w:val="20"/>
                <w:szCs w:val="20"/>
                <w:lang w:val="kk-KZ"/>
              </w:rPr>
              <w:t>Цель:</w:t>
            </w:r>
            <w:r w:rsidRPr="00BC358F">
              <w:rPr>
                <w:rFonts w:ascii="Times New Roman" w:hAnsi="Times New Roman" w:cs="Times New Roman"/>
                <w:sz w:val="20"/>
                <w:szCs w:val="20"/>
                <w:lang w:val="kk-KZ"/>
              </w:rPr>
              <w:t>совершенствование навыком карандашом.</w:t>
            </w:r>
          </w:p>
          <w:p w14:paraId="35811A5D" w14:textId="77777777" w:rsidR="00863A1D" w:rsidRPr="00BC358F" w:rsidRDefault="00863A1D" w:rsidP="00863A1D">
            <w:pPr>
              <w:pStyle w:val="a6"/>
              <w:rPr>
                <w:rFonts w:ascii="Times New Roman" w:hAnsi="Times New Roman" w:cs="Times New Roman"/>
                <w:sz w:val="20"/>
                <w:szCs w:val="20"/>
              </w:rPr>
            </w:pPr>
            <w:r w:rsidRPr="00BC358F">
              <w:rPr>
                <w:rFonts w:ascii="Times New Roman" w:hAnsi="Times New Roman" w:cs="Times New Roman"/>
                <w:sz w:val="20"/>
                <w:szCs w:val="20"/>
              </w:rPr>
              <w:t xml:space="preserve"> 1</w:t>
            </w:r>
            <w:r w:rsidRPr="00BC358F">
              <w:rPr>
                <w:rFonts w:ascii="Times New Roman" w:hAnsi="Times New Roman" w:cs="Times New Roman"/>
                <w:b/>
                <w:sz w:val="20"/>
                <w:szCs w:val="20"/>
              </w:rPr>
              <w:t>.Физ-ра</w:t>
            </w:r>
          </w:p>
          <w:p w14:paraId="34DD24FF" w14:textId="77777777" w:rsidR="00863A1D" w:rsidRPr="00BC358F" w:rsidRDefault="00863A1D" w:rsidP="00863A1D">
            <w:pPr>
              <w:pStyle w:val="a6"/>
              <w:rPr>
                <w:b/>
                <w:sz w:val="20"/>
                <w:szCs w:val="20"/>
                <w:lang w:val="kk-KZ"/>
              </w:rPr>
            </w:pPr>
            <w:r w:rsidRPr="00BC358F">
              <w:rPr>
                <w:rFonts w:ascii="Times New Roman" w:hAnsi="Times New Roman" w:cs="Times New Roman"/>
                <w:sz w:val="20"/>
                <w:szCs w:val="20"/>
              </w:rPr>
              <w:t xml:space="preserve">Ходьба «стайкой» за воспитателем в заданном направлении «К снеговику в гости». Бег в разных направлениях «Снег идет». Ходьба по шнуру положенному прямо. Валеология: Воспитание простейших навыков совместной игры. 2. </w:t>
            </w:r>
            <w:proofErr w:type="spellStart"/>
            <w:r w:rsidRPr="00BC358F">
              <w:rPr>
                <w:rFonts w:ascii="Times New Roman" w:hAnsi="Times New Roman" w:cs="Times New Roman"/>
                <w:sz w:val="20"/>
                <w:szCs w:val="20"/>
              </w:rPr>
              <w:t>Физ-ра</w:t>
            </w:r>
            <w:proofErr w:type="spellEnd"/>
            <w:r w:rsidRPr="00BC358F">
              <w:rPr>
                <w:rFonts w:ascii="Times New Roman" w:hAnsi="Times New Roman" w:cs="Times New Roman"/>
                <w:sz w:val="20"/>
                <w:szCs w:val="20"/>
              </w:rPr>
              <w:t xml:space="preserve"> Ходьба разных направлениях «Мы гуляем». Бег между линиями (расстояние между линиями 25 см). Ползание на</w:t>
            </w:r>
            <w:r w:rsidRPr="00BC358F">
              <w:rPr>
                <w:sz w:val="20"/>
                <w:szCs w:val="20"/>
              </w:rPr>
              <w:t xml:space="preserve"> четвереньках по доске, приподнятой на высоту 20 см</w:t>
            </w:r>
          </w:p>
        </w:tc>
      </w:tr>
      <w:tr w:rsidR="00863A1D" w:rsidRPr="00BC358F" w14:paraId="3F0B55CD" w14:textId="77777777" w:rsidTr="00863A1D">
        <w:trPr>
          <w:trHeight w:val="628"/>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31DC9285" w14:textId="77777777" w:rsidR="00863A1D" w:rsidRPr="00BC358F" w:rsidRDefault="00863A1D" w:rsidP="00863A1D">
            <w:pPr>
              <w:spacing w:after="0" w:line="240" w:lineRule="auto"/>
              <w:rPr>
                <w:rFonts w:ascii="Times New Roman" w:eastAsia="Times New Roman" w:hAnsi="Times New Roman" w:cs="Times New Roman"/>
                <w:i/>
                <w:iCs/>
                <w:sz w:val="20"/>
                <w:szCs w:val="20"/>
              </w:rPr>
            </w:pPr>
          </w:p>
        </w:tc>
        <w:tc>
          <w:tcPr>
            <w:tcW w:w="3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EDC87D"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lang w:val="kk-KZ"/>
              </w:rPr>
              <w:t>Серуен</w:t>
            </w:r>
            <w:r w:rsidRPr="00BC358F">
              <w:rPr>
                <w:rFonts w:ascii="Times New Roman" w:eastAsia="Times New Roman" w:hAnsi="Times New Roman" w:cs="Times New Roman"/>
                <w:sz w:val="20"/>
                <w:szCs w:val="20"/>
              </w:rPr>
              <w:t>:</w:t>
            </w:r>
          </w:p>
          <w:p w14:paraId="3E314AE3"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Прогулка:</w:t>
            </w:r>
          </w:p>
          <w:p w14:paraId="0412BA77" w14:textId="77777777" w:rsidR="00863A1D" w:rsidRPr="00BC358F" w:rsidRDefault="00863A1D" w:rsidP="00863A1D">
            <w:pPr>
              <w:spacing w:after="0" w:line="240" w:lineRule="auto"/>
              <w:rPr>
                <w:rFonts w:ascii="Times New Roman" w:eastAsia="Times New Roman" w:hAnsi="Times New Roman" w:cs="Times New Roman"/>
                <w:sz w:val="20"/>
                <w:szCs w:val="20"/>
              </w:rPr>
            </w:pPr>
          </w:p>
        </w:tc>
        <w:tc>
          <w:tcPr>
            <w:tcW w:w="210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D880C18" w14:textId="77777777" w:rsidR="00863A1D" w:rsidRPr="00BC358F" w:rsidRDefault="00863A1D" w:rsidP="00863A1D">
            <w:pPr>
              <w:shd w:val="clear" w:color="auto" w:fill="FFFFFF"/>
              <w:spacing w:line="180" w:lineRule="exact"/>
              <w:ind w:firstLine="142"/>
              <w:rPr>
                <w:rFonts w:ascii="Times New Roman" w:eastAsia="Times New Roman" w:hAnsi="Times New Roman" w:cs="Times New Roman"/>
                <w:b/>
                <w:sz w:val="20"/>
                <w:szCs w:val="20"/>
              </w:rPr>
            </w:pPr>
            <w:r w:rsidRPr="00BC358F">
              <w:rPr>
                <w:rFonts w:ascii="Times New Roman" w:eastAsia="Times New Roman" w:hAnsi="Times New Roman" w:cs="Times New Roman"/>
                <w:b/>
                <w:sz w:val="20"/>
                <w:szCs w:val="20"/>
              </w:rPr>
              <w:t>Прогулка2</w:t>
            </w:r>
          </w:p>
        </w:tc>
        <w:tc>
          <w:tcPr>
            <w:tcW w:w="2268" w:type="dxa"/>
            <w:tcBorders>
              <w:top w:val="single" w:sz="4" w:space="0" w:color="000000"/>
              <w:left w:val="single" w:sz="4" w:space="0" w:color="auto"/>
              <w:bottom w:val="single" w:sz="4" w:space="0" w:color="000000"/>
              <w:right w:val="single" w:sz="4" w:space="0" w:color="auto"/>
            </w:tcBorders>
            <w:shd w:val="clear" w:color="auto" w:fill="FFFFFF"/>
          </w:tcPr>
          <w:p w14:paraId="4744DCA5" w14:textId="77777777" w:rsidR="00863A1D" w:rsidRPr="00BC358F" w:rsidRDefault="00863A1D" w:rsidP="00863A1D">
            <w:pPr>
              <w:widowControl w:val="0"/>
              <w:shd w:val="clear" w:color="auto" w:fill="FFFFFF"/>
              <w:tabs>
                <w:tab w:val="left" w:pos="384"/>
              </w:tabs>
              <w:autoSpaceDE w:val="0"/>
              <w:autoSpaceDN w:val="0"/>
              <w:adjustRightInd w:val="0"/>
              <w:spacing w:after="0" w:line="180" w:lineRule="exact"/>
              <w:ind w:left="142"/>
              <w:rPr>
                <w:rFonts w:ascii="Times New Roman" w:eastAsia="Times New Roman" w:hAnsi="Times New Roman" w:cs="Times New Roman"/>
                <w:sz w:val="20"/>
                <w:szCs w:val="20"/>
              </w:rPr>
            </w:pPr>
            <w:r w:rsidRPr="00BC358F">
              <w:rPr>
                <w:rFonts w:ascii="Times New Roman" w:eastAsia="Times New Roman" w:hAnsi="Times New Roman" w:cs="Times New Roman"/>
                <w:b/>
                <w:sz w:val="20"/>
                <w:szCs w:val="20"/>
              </w:rPr>
              <w:t>Прогулка5</w:t>
            </w:r>
          </w:p>
        </w:tc>
        <w:tc>
          <w:tcPr>
            <w:tcW w:w="2799" w:type="dxa"/>
            <w:gridSpan w:val="3"/>
            <w:tcBorders>
              <w:top w:val="single" w:sz="4" w:space="0" w:color="auto"/>
              <w:left w:val="single" w:sz="4" w:space="0" w:color="auto"/>
              <w:bottom w:val="single" w:sz="4" w:space="0" w:color="000000"/>
              <w:right w:val="single" w:sz="4" w:space="0" w:color="auto"/>
            </w:tcBorders>
            <w:shd w:val="clear" w:color="auto" w:fill="FFFFFF"/>
          </w:tcPr>
          <w:p w14:paraId="37D17D4F" w14:textId="77777777" w:rsidR="00863A1D" w:rsidRPr="00BC358F" w:rsidRDefault="00863A1D" w:rsidP="00863A1D">
            <w:pPr>
              <w:shd w:val="clear" w:color="auto" w:fill="FFFFFF"/>
              <w:spacing w:line="180" w:lineRule="exact"/>
              <w:ind w:firstLine="142"/>
              <w:rPr>
                <w:rFonts w:ascii="Times New Roman" w:eastAsia="Times New Roman" w:hAnsi="Times New Roman" w:cs="Times New Roman"/>
                <w:sz w:val="20"/>
                <w:szCs w:val="20"/>
              </w:rPr>
            </w:pPr>
            <w:r w:rsidRPr="00BC358F">
              <w:rPr>
                <w:rFonts w:ascii="Times New Roman" w:eastAsia="Times New Roman" w:hAnsi="Times New Roman" w:cs="Times New Roman"/>
                <w:b/>
                <w:sz w:val="20"/>
                <w:szCs w:val="20"/>
              </w:rPr>
              <w:t>Прогулка7</w:t>
            </w:r>
          </w:p>
        </w:tc>
        <w:tc>
          <w:tcPr>
            <w:tcW w:w="2510" w:type="dxa"/>
            <w:tcBorders>
              <w:top w:val="single" w:sz="4" w:space="0" w:color="auto"/>
              <w:left w:val="single" w:sz="4" w:space="0" w:color="auto"/>
              <w:bottom w:val="single" w:sz="4" w:space="0" w:color="000000"/>
              <w:right w:val="single" w:sz="4" w:space="0" w:color="auto"/>
            </w:tcBorders>
            <w:shd w:val="clear" w:color="auto" w:fill="FFFFFF"/>
          </w:tcPr>
          <w:p w14:paraId="7AC11198" w14:textId="77777777" w:rsidR="00863A1D" w:rsidRPr="00BC358F" w:rsidRDefault="00863A1D" w:rsidP="00863A1D">
            <w:pPr>
              <w:widowControl w:val="0"/>
              <w:shd w:val="clear" w:color="auto" w:fill="FFFFFF"/>
              <w:tabs>
                <w:tab w:val="left" w:pos="499"/>
              </w:tabs>
              <w:autoSpaceDE w:val="0"/>
              <w:autoSpaceDN w:val="0"/>
              <w:adjustRightInd w:val="0"/>
              <w:spacing w:after="0" w:line="180" w:lineRule="exact"/>
              <w:ind w:left="142"/>
              <w:jc w:val="both"/>
              <w:rPr>
                <w:rFonts w:ascii="Times New Roman" w:eastAsia="Times New Roman" w:hAnsi="Times New Roman" w:cs="Times New Roman"/>
                <w:sz w:val="20"/>
                <w:szCs w:val="20"/>
              </w:rPr>
            </w:pPr>
            <w:r w:rsidRPr="00BC358F">
              <w:rPr>
                <w:rFonts w:ascii="Times New Roman" w:eastAsia="Times New Roman" w:hAnsi="Times New Roman" w:cs="Times New Roman"/>
                <w:b/>
                <w:sz w:val="20"/>
                <w:szCs w:val="20"/>
              </w:rPr>
              <w:t>Прогулка9</w:t>
            </w:r>
          </w:p>
        </w:tc>
        <w:tc>
          <w:tcPr>
            <w:tcW w:w="2154" w:type="dxa"/>
            <w:tcBorders>
              <w:top w:val="single" w:sz="4" w:space="0" w:color="auto"/>
              <w:left w:val="single" w:sz="4" w:space="0" w:color="auto"/>
              <w:bottom w:val="single" w:sz="4" w:space="0" w:color="000000"/>
              <w:right w:val="single" w:sz="4" w:space="0" w:color="000000"/>
            </w:tcBorders>
            <w:shd w:val="clear" w:color="auto" w:fill="FFFFFF"/>
          </w:tcPr>
          <w:p w14:paraId="5BCCE283" w14:textId="77777777" w:rsidR="00863A1D" w:rsidRPr="00BC358F" w:rsidRDefault="00863A1D" w:rsidP="00863A1D">
            <w:pPr>
              <w:shd w:val="clear" w:color="auto" w:fill="FFFFFF"/>
              <w:tabs>
                <w:tab w:val="left" w:pos="6466"/>
              </w:tabs>
              <w:spacing w:line="180" w:lineRule="exact"/>
              <w:ind w:firstLine="142"/>
              <w:rPr>
                <w:rFonts w:ascii="Times New Roman" w:hAnsi="Times New Roman" w:cs="Times New Roman"/>
                <w:sz w:val="20"/>
                <w:szCs w:val="20"/>
              </w:rPr>
            </w:pPr>
            <w:r w:rsidRPr="00BC358F">
              <w:rPr>
                <w:rFonts w:ascii="Times New Roman" w:eastAsia="Times New Roman" w:hAnsi="Times New Roman" w:cs="Times New Roman"/>
                <w:b/>
                <w:sz w:val="20"/>
                <w:szCs w:val="20"/>
              </w:rPr>
              <w:t>Прогулка3</w:t>
            </w:r>
            <w:r w:rsidRPr="00BC358F">
              <w:rPr>
                <w:rFonts w:ascii="Times New Roman" w:hAnsi="Times New Roman" w:cs="Times New Roman"/>
                <w:sz w:val="20"/>
                <w:szCs w:val="20"/>
              </w:rPr>
              <w:tab/>
            </w:r>
            <w:r w:rsidRPr="00BC358F">
              <w:rPr>
                <w:rFonts w:ascii="Times New Roman" w:eastAsia="Times New Roman" w:hAnsi="Times New Roman" w:cs="Times New Roman"/>
                <w:b/>
                <w:sz w:val="20"/>
                <w:szCs w:val="20"/>
              </w:rPr>
              <w:t>Прогулка</w:t>
            </w:r>
          </w:p>
          <w:p w14:paraId="5E1AA3D0" w14:textId="77777777" w:rsidR="00863A1D" w:rsidRPr="00BC358F" w:rsidRDefault="00863A1D" w:rsidP="00863A1D">
            <w:pPr>
              <w:rPr>
                <w:rFonts w:ascii="Times New Roman" w:hAnsi="Times New Roman" w:cs="Times New Roman"/>
                <w:sz w:val="20"/>
                <w:szCs w:val="20"/>
              </w:rPr>
            </w:pPr>
          </w:p>
        </w:tc>
      </w:tr>
      <w:tr w:rsidR="00863A1D" w:rsidRPr="00BC358F" w14:paraId="4D2B41E0" w14:textId="77777777" w:rsidTr="00863A1D">
        <w:trPr>
          <w:trHeight w:val="571"/>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30E78140" w14:textId="77777777" w:rsidR="00863A1D" w:rsidRPr="00BC358F" w:rsidRDefault="00863A1D" w:rsidP="00863A1D">
            <w:pPr>
              <w:spacing w:after="0" w:line="240" w:lineRule="auto"/>
              <w:rPr>
                <w:rFonts w:ascii="Times New Roman" w:eastAsia="Times New Roman" w:hAnsi="Times New Roman" w:cs="Times New Roman"/>
                <w:iCs/>
                <w:sz w:val="20"/>
                <w:szCs w:val="20"/>
                <w:lang w:val="kk-KZ"/>
              </w:rPr>
            </w:pPr>
          </w:p>
        </w:tc>
        <w:tc>
          <w:tcPr>
            <w:tcW w:w="3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563DAE" w14:textId="77777777" w:rsidR="00863A1D" w:rsidRPr="00BC358F" w:rsidRDefault="00863A1D" w:rsidP="00863A1D">
            <w:pPr>
              <w:spacing w:after="0" w:line="240" w:lineRule="auto"/>
              <w:rPr>
                <w:rFonts w:ascii="Times New Roman" w:eastAsia="Times New Roman" w:hAnsi="Times New Roman" w:cs="Times New Roman"/>
                <w:iCs/>
                <w:sz w:val="20"/>
                <w:szCs w:val="20"/>
              </w:rPr>
            </w:pPr>
            <w:r w:rsidRPr="00BC358F">
              <w:rPr>
                <w:rFonts w:ascii="Times New Roman" w:eastAsia="Times New Roman" w:hAnsi="Times New Roman" w:cs="Times New Roman"/>
                <w:iCs/>
                <w:sz w:val="20"/>
                <w:szCs w:val="20"/>
                <w:lang w:val="kk-KZ"/>
              </w:rPr>
              <w:t xml:space="preserve">Серуеннен  оралу </w:t>
            </w:r>
            <w:r w:rsidRPr="00BC358F">
              <w:rPr>
                <w:rFonts w:ascii="Times New Roman" w:eastAsia="Times New Roman" w:hAnsi="Times New Roman" w:cs="Times New Roman"/>
                <w:iCs/>
                <w:sz w:val="20"/>
                <w:szCs w:val="20"/>
              </w:rPr>
              <w:t>Возвращение с прогулки</w:t>
            </w:r>
          </w:p>
        </w:tc>
        <w:tc>
          <w:tcPr>
            <w:tcW w:w="1183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891659"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Последовательное раздевание, складывание в шкафчики, мытье рук.</w:t>
            </w:r>
          </w:p>
        </w:tc>
      </w:tr>
      <w:tr w:rsidR="00863A1D" w:rsidRPr="00BC358F" w14:paraId="7334C021" w14:textId="77777777" w:rsidTr="00863A1D">
        <w:trPr>
          <w:trHeight w:val="571"/>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0F8B1DA6" w14:textId="77777777" w:rsidR="00863A1D" w:rsidRPr="00BC358F" w:rsidRDefault="00863A1D" w:rsidP="00863A1D">
            <w:pPr>
              <w:spacing w:after="0" w:line="240" w:lineRule="auto"/>
              <w:rPr>
                <w:rFonts w:ascii="Times New Roman" w:eastAsia="Times New Roman" w:hAnsi="Times New Roman" w:cs="Times New Roman"/>
                <w:iCs/>
                <w:sz w:val="20"/>
                <w:szCs w:val="20"/>
                <w:lang w:val="kk-KZ"/>
              </w:rPr>
            </w:pPr>
          </w:p>
        </w:tc>
        <w:tc>
          <w:tcPr>
            <w:tcW w:w="3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FD12AA" w14:textId="77777777" w:rsidR="00863A1D" w:rsidRPr="00BC358F" w:rsidRDefault="00863A1D" w:rsidP="00863A1D">
            <w:pPr>
              <w:spacing w:after="0" w:line="240" w:lineRule="auto"/>
              <w:rPr>
                <w:rFonts w:ascii="Times New Roman" w:eastAsia="Times New Roman" w:hAnsi="Times New Roman" w:cs="Times New Roman"/>
                <w:iCs/>
                <w:sz w:val="20"/>
                <w:szCs w:val="20"/>
              </w:rPr>
            </w:pPr>
            <w:r w:rsidRPr="00BC358F">
              <w:rPr>
                <w:rFonts w:ascii="Times New Roman" w:eastAsia="Times New Roman" w:hAnsi="Times New Roman" w:cs="Times New Roman"/>
                <w:iCs/>
                <w:sz w:val="20"/>
                <w:szCs w:val="20"/>
                <w:lang w:val="kk-KZ"/>
              </w:rPr>
              <w:t>Түскі ас</w:t>
            </w:r>
          </w:p>
          <w:p w14:paraId="15C1E7CA" w14:textId="77777777" w:rsidR="00863A1D" w:rsidRPr="00BC358F" w:rsidRDefault="00863A1D" w:rsidP="00863A1D">
            <w:pPr>
              <w:spacing w:after="0" w:line="240" w:lineRule="auto"/>
              <w:rPr>
                <w:rFonts w:ascii="Times New Roman" w:eastAsia="Times New Roman" w:hAnsi="Times New Roman" w:cs="Times New Roman"/>
                <w:iCs/>
                <w:sz w:val="20"/>
                <w:szCs w:val="20"/>
              </w:rPr>
            </w:pPr>
            <w:r w:rsidRPr="00BC358F">
              <w:rPr>
                <w:rFonts w:ascii="Times New Roman" w:eastAsia="Times New Roman" w:hAnsi="Times New Roman" w:cs="Times New Roman"/>
                <w:iCs/>
                <w:sz w:val="20"/>
                <w:szCs w:val="20"/>
              </w:rPr>
              <w:t>Обед</w:t>
            </w:r>
          </w:p>
        </w:tc>
        <w:tc>
          <w:tcPr>
            <w:tcW w:w="1183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E5F6AA"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w:t>
            </w:r>
          </w:p>
        </w:tc>
      </w:tr>
      <w:tr w:rsidR="00863A1D" w:rsidRPr="00BC358F" w14:paraId="3F511132" w14:textId="77777777" w:rsidTr="00863A1D">
        <w:trPr>
          <w:trHeight w:val="389"/>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49BBB32A" w14:textId="77777777" w:rsidR="00863A1D" w:rsidRPr="00BC358F" w:rsidRDefault="00863A1D" w:rsidP="00863A1D">
            <w:pPr>
              <w:spacing w:after="0" w:line="240" w:lineRule="auto"/>
              <w:rPr>
                <w:rFonts w:ascii="Times New Roman" w:eastAsia="Times New Roman" w:hAnsi="Times New Roman" w:cs="Times New Roman"/>
                <w:iCs/>
                <w:sz w:val="20"/>
                <w:szCs w:val="20"/>
              </w:rPr>
            </w:pPr>
          </w:p>
        </w:tc>
        <w:tc>
          <w:tcPr>
            <w:tcW w:w="3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D531CB"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iCs/>
                <w:sz w:val="20"/>
                <w:szCs w:val="20"/>
              </w:rPr>
              <w:t>Сон</w:t>
            </w:r>
          </w:p>
        </w:tc>
        <w:tc>
          <w:tcPr>
            <w:tcW w:w="1183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E402ED"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 xml:space="preserve"> Создание благоприятной обстановки для спокойного сна детей.</w:t>
            </w:r>
          </w:p>
        </w:tc>
      </w:tr>
      <w:tr w:rsidR="00863A1D" w:rsidRPr="00BC358F" w14:paraId="7E04888E" w14:textId="77777777" w:rsidTr="00863A1D">
        <w:trPr>
          <w:trHeight w:val="270"/>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240D6F80" w14:textId="77777777" w:rsidR="00863A1D" w:rsidRPr="00BC358F" w:rsidRDefault="00863A1D" w:rsidP="00863A1D">
            <w:pPr>
              <w:spacing w:after="0" w:line="240" w:lineRule="auto"/>
              <w:rPr>
                <w:rFonts w:ascii="Times New Roman" w:eastAsia="Times New Roman" w:hAnsi="Times New Roman" w:cs="Times New Roman"/>
                <w:bCs/>
                <w:sz w:val="20"/>
                <w:szCs w:val="20"/>
                <w:lang w:val="kk-KZ"/>
              </w:rPr>
            </w:pPr>
          </w:p>
        </w:tc>
        <w:tc>
          <w:tcPr>
            <w:tcW w:w="3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7B4E27" w14:textId="77777777" w:rsidR="00863A1D" w:rsidRPr="00BC358F" w:rsidRDefault="00863A1D" w:rsidP="00863A1D">
            <w:pPr>
              <w:spacing w:after="0" w:line="240" w:lineRule="auto"/>
              <w:rPr>
                <w:rFonts w:ascii="Times New Roman" w:eastAsia="Times New Roman" w:hAnsi="Times New Roman" w:cs="Times New Roman"/>
                <w:sz w:val="20"/>
                <w:szCs w:val="20"/>
                <w:lang w:val="kk-KZ"/>
              </w:rPr>
            </w:pPr>
            <w:r w:rsidRPr="00BC358F">
              <w:rPr>
                <w:rFonts w:ascii="Times New Roman" w:eastAsia="Times New Roman" w:hAnsi="Times New Roman" w:cs="Times New Roman"/>
                <w:bCs/>
                <w:sz w:val="20"/>
                <w:szCs w:val="20"/>
                <w:lang w:val="kk-KZ"/>
              </w:rPr>
              <w:t>Біртіндеп ұйқыдан ояту, ауа, су шаралары</w:t>
            </w:r>
          </w:p>
          <w:p w14:paraId="3F72010A" w14:textId="77777777" w:rsidR="00863A1D" w:rsidRPr="00BC358F" w:rsidRDefault="00863A1D" w:rsidP="00863A1D">
            <w:pPr>
              <w:spacing w:after="0" w:line="240" w:lineRule="auto"/>
              <w:rPr>
                <w:rFonts w:ascii="Times New Roman" w:eastAsia="Times New Roman" w:hAnsi="Times New Roman" w:cs="Times New Roman"/>
                <w:i/>
                <w:iCs/>
                <w:sz w:val="20"/>
                <w:szCs w:val="20"/>
              </w:rPr>
            </w:pPr>
            <w:r w:rsidRPr="00BC358F">
              <w:rPr>
                <w:rFonts w:ascii="Times New Roman" w:eastAsia="Times New Roman" w:hAnsi="Times New Roman" w:cs="Times New Roman"/>
                <w:sz w:val="20"/>
                <w:szCs w:val="20"/>
              </w:rPr>
              <w:t>Постепенный подъем, закаливающие процедуры</w:t>
            </w:r>
          </w:p>
        </w:tc>
        <w:tc>
          <w:tcPr>
            <w:tcW w:w="1183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9EB26E" w14:textId="77777777" w:rsidR="00863A1D" w:rsidRPr="00BC358F" w:rsidRDefault="00863A1D" w:rsidP="00863A1D">
            <w:pPr>
              <w:spacing w:after="0" w:line="240" w:lineRule="auto"/>
              <w:jc w:val="center"/>
              <w:rPr>
                <w:rFonts w:ascii="Times New Roman" w:eastAsia="Times New Roman" w:hAnsi="Times New Roman" w:cs="Times New Roman"/>
                <w:sz w:val="20"/>
                <w:szCs w:val="20"/>
              </w:rPr>
            </w:pPr>
          </w:p>
          <w:p w14:paraId="4A2FD89D"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Ходьба по ортопедической дорожке.</w:t>
            </w:r>
          </w:p>
          <w:p w14:paraId="2895D0C9"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Закрепление знаний и выполнение культурно-гигиенических навыков.</w:t>
            </w:r>
          </w:p>
          <w:p w14:paraId="16776904"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Игровое упражнение «Водичка, водичка, умой мое личико»</w:t>
            </w:r>
          </w:p>
        </w:tc>
      </w:tr>
      <w:tr w:rsidR="00863A1D" w:rsidRPr="00BC358F" w14:paraId="118B2417" w14:textId="77777777" w:rsidTr="00863A1D">
        <w:trPr>
          <w:trHeight w:val="383"/>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0EF7A214" w14:textId="77777777" w:rsidR="00863A1D" w:rsidRPr="00BC358F" w:rsidRDefault="00863A1D" w:rsidP="00863A1D">
            <w:pPr>
              <w:spacing w:after="0" w:line="240" w:lineRule="auto"/>
              <w:rPr>
                <w:rFonts w:ascii="Times New Roman" w:eastAsia="Times New Roman" w:hAnsi="Times New Roman" w:cs="Times New Roman"/>
                <w:sz w:val="20"/>
                <w:szCs w:val="20"/>
                <w:lang w:val="kk-KZ"/>
              </w:rPr>
            </w:pPr>
          </w:p>
        </w:tc>
        <w:tc>
          <w:tcPr>
            <w:tcW w:w="3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11A1B9"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lang w:val="kk-KZ"/>
              </w:rPr>
              <w:t>Бесін  ас</w:t>
            </w:r>
          </w:p>
          <w:p w14:paraId="3876027C"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Полдник</w:t>
            </w:r>
          </w:p>
        </w:tc>
        <w:tc>
          <w:tcPr>
            <w:tcW w:w="1183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4A2571"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Привлечение внимания детей к пище; индивидуальная работа по воспитанию навыков культуры еды.</w:t>
            </w:r>
          </w:p>
        </w:tc>
      </w:tr>
      <w:tr w:rsidR="00863A1D" w:rsidRPr="00BC358F" w14:paraId="2BB07107" w14:textId="77777777" w:rsidTr="00863A1D">
        <w:trPr>
          <w:trHeight w:val="1647"/>
        </w:trPr>
        <w:tc>
          <w:tcPr>
            <w:tcW w:w="965" w:type="dxa"/>
            <w:tcBorders>
              <w:top w:val="single" w:sz="4" w:space="0" w:color="000000"/>
              <w:left w:val="single" w:sz="4" w:space="0" w:color="000000"/>
              <w:right w:val="single" w:sz="4" w:space="0" w:color="000000"/>
            </w:tcBorders>
            <w:shd w:val="clear" w:color="auto" w:fill="FFFFFF"/>
          </w:tcPr>
          <w:p w14:paraId="21F43723" w14:textId="77777777" w:rsidR="00863A1D" w:rsidRPr="00BC358F" w:rsidRDefault="00863A1D" w:rsidP="00863A1D">
            <w:pPr>
              <w:spacing w:after="0" w:line="240" w:lineRule="auto"/>
              <w:rPr>
                <w:rFonts w:ascii="Times New Roman" w:eastAsia="Times New Roman" w:hAnsi="Times New Roman" w:cs="Times New Roman"/>
                <w:sz w:val="20"/>
                <w:szCs w:val="20"/>
              </w:rPr>
            </w:pPr>
          </w:p>
        </w:tc>
        <w:tc>
          <w:tcPr>
            <w:tcW w:w="313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0F3F6B5" w14:textId="77777777" w:rsidR="00863A1D" w:rsidRPr="00BC358F" w:rsidRDefault="00863A1D" w:rsidP="00863A1D">
            <w:pPr>
              <w:spacing w:after="0" w:line="240" w:lineRule="auto"/>
              <w:rPr>
                <w:rFonts w:ascii="Times New Roman" w:eastAsia="Times New Roman" w:hAnsi="Times New Roman" w:cs="Times New Roman"/>
                <w:bCs/>
                <w:sz w:val="20"/>
                <w:szCs w:val="20"/>
                <w:lang w:val="kk-KZ"/>
              </w:rPr>
            </w:pPr>
            <w:r w:rsidRPr="00BC358F">
              <w:rPr>
                <w:rFonts w:ascii="Times New Roman" w:eastAsia="Times New Roman" w:hAnsi="Times New Roman" w:cs="Times New Roman"/>
                <w:bCs/>
                <w:sz w:val="20"/>
                <w:szCs w:val="20"/>
                <w:lang w:val="kk-KZ"/>
              </w:rPr>
              <w:t>Ойындар, дербес әрекет</w:t>
            </w:r>
          </w:p>
          <w:p w14:paraId="1A4C520D"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lang w:val="kk-KZ"/>
              </w:rPr>
              <w:t>Баланың жеке даму картасына сәйкес жеке жұмыс</w:t>
            </w:r>
          </w:p>
          <w:p w14:paraId="7CF47D75" w14:textId="77777777" w:rsidR="00863A1D" w:rsidRPr="00BC358F" w:rsidRDefault="00863A1D" w:rsidP="00863A1D">
            <w:pPr>
              <w:spacing w:after="0" w:line="240" w:lineRule="auto"/>
              <w:rPr>
                <w:rFonts w:ascii="Times New Roman" w:eastAsia="Times New Roman" w:hAnsi="Times New Roman" w:cs="Times New Roman"/>
                <w:sz w:val="20"/>
                <w:szCs w:val="20"/>
              </w:rPr>
            </w:pPr>
          </w:p>
          <w:p w14:paraId="4A7DEF4F"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Игры, самостоятельная деятельность</w:t>
            </w:r>
          </w:p>
          <w:p w14:paraId="5C5282A3" w14:textId="77777777" w:rsidR="00863A1D" w:rsidRPr="00BC358F" w:rsidRDefault="00863A1D" w:rsidP="00863A1D">
            <w:pPr>
              <w:spacing w:after="0" w:line="240" w:lineRule="auto"/>
              <w:rPr>
                <w:rFonts w:ascii="Times New Roman" w:eastAsia="Times New Roman" w:hAnsi="Times New Roman" w:cs="Times New Roman"/>
                <w:sz w:val="20"/>
                <w:szCs w:val="20"/>
                <w:lang w:val="kk-KZ"/>
              </w:rPr>
            </w:pPr>
          </w:p>
          <w:p w14:paraId="646A985B" w14:textId="77777777" w:rsidR="00863A1D" w:rsidRPr="00BC358F" w:rsidRDefault="00863A1D" w:rsidP="00863A1D">
            <w:pPr>
              <w:spacing w:after="0" w:line="240" w:lineRule="auto"/>
              <w:rPr>
                <w:rFonts w:ascii="Times New Roman" w:eastAsia="Times New Roman" w:hAnsi="Times New Roman" w:cs="Times New Roman"/>
                <w:sz w:val="20"/>
                <w:szCs w:val="20"/>
                <w:lang w:val="kk-KZ"/>
              </w:rPr>
            </w:pPr>
          </w:p>
          <w:p w14:paraId="6863BF89" w14:textId="77777777" w:rsidR="00863A1D" w:rsidRPr="00BC358F" w:rsidRDefault="00863A1D" w:rsidP="00863A1D">
            <w:pPr>
              <w:spacing w:after="0" w:line="240" w:lineRule="auto"/>
              <w:jc w:val="both"/>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Индивидуальная работа в соответствии с Индивидуальной картой развития ребенка</w:t>
            </w:r>
          </w:p>
        </w:tc>
        <w:tc>
          <w:tcPr>
            <w:tcW w:w="2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B7DADC" w14:textId="77777777" w:rsidR="00863A1D" w:rsidRPr="00BC358F" w:rsidRDefault="00863A1D" w:rsidP="00863A1D">
            <w:pPr>
              <w:pStyle w:val="a6"/>
              <w:rPr>
                <w:rFonts w:ascii="Times New Roman" w:hAnsi="Times New Roman" w:cs="Times New Roman"/>
                <w:sz w:val="20"/>
                <w:szCs w:val="20"/>
                <w:lang w:val="kk-KZ"/>
              </w:rPr>
            </w:pPr>
            <w:r w:rsidRPr="00BC358F">
              <w:rPr>
                <w:rFonts w:ascii="Times New Roman" w:hAnsi="Times New Roman" w:cs="Times New Roman"/>
                <w:sz w:val="20"/>
                <w:szCs w:val="20"/>
              </w:rPr>
              <w:t>Игры-забавы «</w:t>
            </w:r>
            <w:r w:rsidRPr="00BC358F">
              <w:rPr>
                <w:rFonts w:ascii="Times New Roman" w:hAnsi="Times New Roman" w:cs="Times New Roman"/>
                <w:sz w:val="20"/>
                <w:szCs w:val="20"/>
                <w:lang w:val="kk-KZ"/>
              </w:rPr>
              <w:t>Времена года</w:t>
            </w:r>
            <w:r w:rsidRPr="00BC358F">
              <w:rPr>
                <w:rFonts w:ascii="Times New Roman" w:hAnsi="Times New Roman" w:cs="Times New Roman"/>
                <w:sz w:val="20"/>
                <w:szCs w:val="20"/>
              </w:rPr>
              <w:t>»</w:t>
            </w:r>
          </w:p>
          <w:p w14:paraId="09541FF0" w14:textId="77777777" w:rsidR="00863A1D" w:rsidRPr="00BC358F" w:rsidRDefault="00863A1D" w:rsidP="00863A1D">
            <w:pPr>
              <w:pStyle w:val="a6"/>
              <w:rPr>
                <w:rFonts w:ascii="Times New Roman" w:hAnsi="Times New Roman" w:cs="Times New Roman"/>
                <w:sz w:val="20"/>
                <w:szCs w:val="20"/>
                <w:lang w:val="kk-KZ"/>
              </w:rPr>
            </w:pPr>
            <w:r w:rsidRPr="00BC358F">
              <w:rPr>
                <w:rFonts w:ascii="Times New Roman" w:hAnsi="Times New Roman" w:cs="Times New Roman"/>
                <w:sz w:val="20"/>
                <w:szCs w:val="20"/>
                <w:u w:val="single"/>
                <w:lang w:val="kk-KZ"/>
              </w:rPr>
              <w:t>Мақсаты</w:t>
            </w:r>
            <w:r w:rsidRPr="00BC358F">
              <w:rPr>
                <w:rFonts w:ascii="Times New Roman" w:hAnsi="Times New Roman" w:cs="Times New Roman"/>
                <w:sz w:val="20"/>
                <w:szCs w:val="20"/>
                <w:lang w:val="kk-KZ"/>
              </w:rPr>
              <w:t xml:space="preserve">: </w:t>
            </w:r>
            <w:r w:rsidRPr="00BC358F">
              <w:rPr>
                <w:rFonts w:ascii="Times New Roman" w:hAnsi="Times New Roman" w:cs="Times New Roman"/>
                <w:sz w:val="20"/>
                <w:szCs w:val="20"/>
              </w:rPr>
              <w:t xml:space="preserve">создать радостное настроение, учить ловить мыльные пузыри и </w:t>
            </w:r>
            <w:proofErr w:type="spellStart"/>
            <w:r w:rsidRPr="00BC358F">
              <w:rPr>
                <w:rFonts w:ascii="Times New Roman" w:hAnsi="Times New Roman" w:cs="Times New Roman"/>
                <w:sz w:val="20"/>
                <w:szCs w:val="20"/>
              </w:rPr>
              <w:t>солнечныезайчики</w:t>
            </w:r>
            <w:proofErr w:type="spellEnd"/>
            <w:r w:rsidRPr="00BC358F">
              <w:rPr>
                <w:rFonts w:ascii="Times New Roman" w:hAnsi="Times New Roman" w:cs="Times New Roman"/>
                <w:sz w:val="20"/>
                <w:szCs w:val="20"/>
              </w:rPr>
              <w:t>; развивать ловкость, воспитывать интерес к игре</w:t>
            </w:r>
            <w:r w:rsidRPr="00BC358F">
              <w:rPr>
                <w:rFonts w:ascii="Times New Roman" w:hAnsi="Times New Roman" w:cs="Times New Roman"/>
                <w:sz w:val="20"/>
                <w:szCs w:val="20"/>
                <w:lang w:val="kk-KZ"/>
              </w:rPr>
              <w:t>.</w:t>
            </w:r>
          </w:p>
        </w:tc>
        <w:tc>
          <w:tcPr>
            <w:tcW w:w="26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59F0E2" w14:textId="77777777" w:rsidR="00863A1D" w:rsidRPr="00BC358F" w:rsidRDefault="00863A1D" w:rsidP="00863A1D">
            <w:pPr>
              <w:pStyle w:val="a6"/>
              <w:rPr>
                <w:rFonts w:ascii="Times New Roman" w:hAnsi="Times New Roman" w:cs="Times New Roman"/>
                <w:sz w:val="20"/>
                <w:szCs w:val="20"/>
              </w:rPr>
            </w:pPr>
            <w:r w:rsidRPr="00BC358F">
              <w:rPr>
                <w:rFonts w:ascii="Times New Roman" w:hAnsi="Times New Roman" w:cs="Times New Roman"/>
                <w:sz w:val="20"/>
                <w:szCs w:val="20"/>
              </w:rPr>
              <w:t>Сюжетно – ролевая игра «Магазин игрушек».</w:t>
            </w:r>
          </w:p>
          <w:p w14:paraId="447AFEDE" w14:textId="77777777" w:rsidR="00863A1D" w:rsidRPr="00BC358F" w:rsidRDefault="00863A1D" w:rsidP="00863A1D">
            <w:pPr>
              <w:pStyle w:val="a6"/>
              <w:rPr>
                <w:rFonts w:ascii="Times New Roman" w:hAnsi="Times New Roman" w:cs="Times New Roman"/>
                <w:sz w:val="20"/>
                <w:szCs w:val="20"/>
              </w:rPr>
            </w:pPr>
            <w:r w:rsidRPr="00BC358F">
              <w:rPr>
                <w:rFonts w:ascii="Times New Roman" w:hAnsi="Times New Roman" w:cs="Times New Roman"/>
                <w:sz w:val="20"/>
                <w:szCs w:val="20"/>
                <w:u w:val="single"/>
                <w:lang w:val="kk-KZ"/>
              </w:rPr>
              <w:t>Мақсаты</w:t>
            </w:r>
            <w:r w:rsidRPr="00BC358F">
              <w:rPr>
                <w:rFonts w:ascii="Times New Roman" w:hAnsi="Times New Roman" w:cs="Times New Roman"/>
                <w:sz w:val="20"/>
                <w:szCs w:val="20"/>
                <w:lang w:val="kk-KZ"/>
              </w:rPr>
              <w:t xml:space="preserve">: </w:t>
            </w:r>
            <w:r w:rsidRPr="00BC358F">
              <w:rPr>
                <w:rFonts w:ascii="Times New Roman" w:hAnsi="Times New Roman" w:cs="Times New Roman"/>
                <w:sz w:val="20"/>
                <w:szCs w:val="20"/>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3D9072B9" w14:textId="77777777" w:rsidR="00863A1D" w:rsidRPr="00BC358F" w:rsidRDefault="00863A1D" w:rsidP="00863A1D">
            <w:pPr>
              <w:pStyle w:val="a6"/>
              <w:rPr>
                <w:rFonts w:ascii="Times New Roman" w:hAnsi="Times New Roman" w:cs="Times New Roman"/>
                <w:sz w:val="20"/>
                <w:szCs w:val="20"/>
                <w:lang w:val="kk-KZ"/>
              </w:rPr>
            </w:pPr>
          </w:p>
        </w:tc>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8E0882" w14:textId="77777777" w:rsidR="00863A1D" w:rsidRPr="00BC358F" w:rsidRDefault="00863A1D" w:rsidP="00863A1D">
            <w:pPr>
              <w:pStyle w:val="a6"/>
              <w:rPr>
                <w:rFonts w:ascii="Times New Roman" w:hAnsi="Times New Roman" w:cs="Times New Roman"/>
                <w:sz w:val="20"/>
                <w:szCs w:val="20"/>
              </w:rPr>
            </w:pPr>
            <w:r w:rsidRPr="00BC358F">
              <w:rPr>
                <w:rFonts w:ascii="Times New Roman" w:hAnsi="Times New Roman" w:cs="Times New Roman"/>
                <w:sz w:val="20"/>
                <w:szCs w:val="20"/>
              </w:rPr>
              <w:t>Играем с любимыми игрушками</w:t>
            </w:r>
          </w:p>
          <w:p w14:paraId="08E9533F" w14:textId="77777777" w:rsidR="00863A1D" w:rsidRPr="00BC358F" w:rsidRDefault="00863A1D" w:rsidP="00863A1D">
            <w:pPr>
              <w:pStyle w:val="a6"/>
              <w:rPr>
                <w:rFonts w:ascii="Times New Roman" w:eastAsia="Times New Roman" w:hAnsi="Times New Roman" w:cs="Times New Roman"/>
                <w:sz w:val="20"/>
                <w:szCs w:val="20"/>
                <w:lang w:eastAsia="ru-RU"/>
              </w:rPr>
            </w:pPr>
          </w:p>
        </w:tc>
        <w:tc>
          <w:tcPr>
            <w:tcW w:w="27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2B6090" w14:textId="77777777" w:rsidR="00863A1D" w:rsidRPr="00BC358F" w:rsidRDefault="00863A1D" w:rsidP="00863A1D">
            <w:pPr>
              <w:pStyle w:val="a6"/>
              <w:rPr>
                <w:rFonts w:ascii="Times New Roman" w:hAnsi="Times New Roman" w:cs="Times New Roman"/>
                <w:sz w:val="20"/>
                <w:szCs w:val="20"/>
                <w:lang w:val="kk-KZ"/>
              </w:rPr>
            </w:pPr>
            <w:r w:rsidRPr="00BC358F">
              <w:rPr>
                <w:rFonts w:ascii="Times New Roman" w:eastAsia="Times New Roman" w:hAnsi="Times New Roman" w:cs="Times New Roman"/>
                <w:sz w:val="20"/>
                <w:szCs w:val="20"/>
                <w:lang w:eastAsia="ru-RU"/>
              </w:rPr>
              <w:t xml:space="preserve"> Вариативный компонент «волшебная кисточка» </w:t>
            </w:r>
          </w:p>
        </w:tc>
        <w:tc>
          <w:tcPr>
            <w:tcW w:w="21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247BDB" w14:textId="77777777" w:rsidR="00863A1D" w:rsidRPr="00BC358F" w:rsidRDefault="00863A1D" w:rsidP="00863A1D">
            <w:pPr>
              <w:pStyle w:val="a6"/>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Чтение художественной литературы</w:t>
            </w:r>
          </w:p>
        </w:tc>
      </w:tr>
      <w:tr w:rsidR="00863A1D" w:rsidRPr="00BC358F" w14:paraId="150F46C4" w14:textId="77777777" w:rsidTr="00863A1D">
        <w:trPr>
          <w:trHeight w:val="272"/>
        </w:trPr>
        <w:tc>
          <w:tcPr>
            <w:tcW w:w="965" w:type="dxa"/>
            <w:tcBorders>
              <w:left w:val="single" w:sz="4" w:space="0" w:color="000000"/>
              <w:bottom w:val="single" w:sz="4" w:space="0" w:color="000000"/>
              <w:right w:val="single" w:sz="4" w:space="0" w:color="000000"/>
            </w:tcBorders>
            <w:shd w:val="clear" w:color="auto" w:fill="FFFFFF"/>
          </w:tcPr>
          <w:p w14:paraId="2AECE5BF" w14:textId="77777777" w:rsidR="00863A1D" w:rsidRPr="00BC358F" w:rsidRDefault="00863A1D" w:rsidP="00863A1D">
            <w:pPr>
              <w:spacing w:after="0" w:line="240" w:lineRule="auto"/>
              <w:rPr>
                <w:rFonts w:ascii="Times New Roman" w:eastAsia="Times New Roman" w:hAnsi="Times New Roman" w:cs="Times New Roman"/>
                <w:i/>
                <w:iCs/>
                <w:sz w:val="20"/>
                <w:szCs w:val="20"/>
              </w:rPr>
            </w:pPr>
          </w:p>
        </w:tc>
        <w:tc>
          <w:tcPr>
            <w:tcW w:w="313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369FCF" w14:textId="77777777" w:rsidR="00863A1D" w:rsidRPr="00BC358F" w:rsidRDefault="00863A1D" w:rsidP="00863A1D">
            <w:pPr>
              <w:spacing w:after="0" w:line="240" w:lineRule="auto"/>
              <w:rPr>
                <w:rFonts w:ascii="Times New Roman" w:eastAsia="Times New Roman" w:hAnsi="Times New Roman" w:cs="Times New Roman"/>
                <w:i/>
                <w:iCs/>
                <w:sz w:val="20"/>
                <w:szCs w:val="20"/>
              </w:rPr>
            </w:pPr>
          </w:p>
        </w:tc>
        <w:tc>
          <w:tcPr>
            <w:tcW w:w="2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9DB6B9" w14:textId="77777777" w:rsidR="00863A1D" w:rsidRPr="00BC358F" w:rsidRDefault="00863A1D" w:rsidP="00863A1D">
            <w:pPr>
              <w:pStyle w:val="a6"/>
              <w:rPr>
                <w:rFonts w:ascii="Times New Roman" w:hAnsi="Times New Roman" w:cs="Times New Roman"/>
                <w:sz w:val="20"/>
                <w:szCs w:val="20"/>
                <w:lang w:val="kk-KZ"/>
              </w:rPr>
            </w:pPr>
            <w:r w:rsidRPr="00BC358F">
              <w:rPr>
                <w:rFonts w:ascii="Times New Roman" w:hAnsi="Times New Roman" w:cs="Times New Roman"/>
                <w:sz w:val="20"/>
                <w:szCs w:val="20"/>
              </w:rPr>
              <w:t>«Кто как кричит»</w:t>
            </w:r>
          </w:p>
          <w:p w14:paraId="2477879D" w14:textId="77777777" w:rsidR="00863A1D" w:rsidRPr="00BC358F" w:rsidRDefault="00863A1D" w:rsidP="00863A1D">
            <w:pPr>
              <w:pStyle w:val="a6"/>
              <w:rPr>
                <w:rFonts w:ascii="Times New Roman" w:eastAsia="Times New Roman" w:hAnsi="Times New Roman" w:cs="Times New Roman"/>
                <w:sz w:val="20"/>
                <w:szCs w:val="20"/>
                <w:lang w:eastAsia="ru-RU"/>
              </w:rPr>
            </w:pPr>
          </w:p>
        </w:tc>
        <w:tc>
          <w:tcPr>
            <w:tcW w:w="26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9A528D" w14:textId="77777777" w:rsidR="00863A1D" w:rsidRPr="00BC358F" w:rsidRDefault="00863A1D" w:rsidP="00863A1D">
            <w:pPr>
              <w:pStyle w:val="a6"/>
              <w:rPr>
                <w:rFonts w:ascii="Times New Roman" w:eastAsia="Times New Roman" w:hAnsi="Times New Roman" w:cs="Times New Roman"/>
                <w:bCs/>
                <w:sz w:val="20"/>
                <w:szCs w:val="20"/>
                <w:lang w:eastAsia="ru-RU"/>
              </w:rPr>
            </w:pPr>
            <w:r w:rsidRPr="00BC358F">
              <w:rPr>
                <w:rFonts w:ascii="Times New Roman" w:eastAsia="Times New Roman" w:hAnsi="Times New Roman" w:cs="Times New Roman"/>
                <w:color w:val="000000"/>
                <w:sz w:val="20"/>
                <w:szCs w:val="20"/>
              </w:rPr>
              <w:t>Дидактическая игра «Наоборот».</w:t>
            </w:r>
          </w:p>
        </w:tc>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5DADC2" w14:textId="77777777" w:rsidR="00863A1D" w:rsidRPr="00BC358F" w:rsidRDefault="00863A1D" w:rsidP="00863A1D">
            <w:pPr>
              <w:pStyle w:val="a6"/>
              <w:rPr>
                <w:rFonts w:ascii="Times New Roman" w:hAnsi="Times New Roman" w:cs="Times New Roman"/>
                <w:sz w:val="20"/>
                <w:szCs w:val="20"/>
                <w:lang w:val="kk-KZ"/>
              </w:rPr>
            </w:pPr>
            <w:r w:rsidRPr="00BC358F">
              <w:rPr>
                <w:rFonts w:ascii="Times New Roman" w:hAnsi="Times New Roman" w:cs="Times New Roman"/>
                <w:sz w:val="20"/>
                <w:szCs w:val="20"/>
              </w:rPr>
              <w:t>Д\</w:t>
            </w:r>
            <w:proofErr w:type="gramStart"/>
            <w:r w:rsidRPr="00BC358F">
              <w:rPr>
                <w:rFonts w:ascii="Times New Roman" w:hAnsi="Times New Roman" w:cs="Times New Roman"/>
                <w:sz w:val="20"/>
                <w:szCs w:val="20"/>
              </w:rPr>
              <w:t>и Покормим</w:t>
            </w:r>
            <w:proofErr w:type="gramEnd"/>
            <w:r w:rsidRPr="00BC358F">
              <w:rPr>
                <w:rFonts w:ascii="Times New Roman" w:hAnsi="Times New Roman" w:cs="Times New Roman"/>
                <w:sz w:val="20"/>
                <w:szCs w:val="20"/>
              </w:rPr>
              <w:t xml:space="preserve"> животных </w:t>
            </w:r>
          </w:p>
          <w:p w14:paraId="6BDFD0B4" w14:textId="77777777" w:rsidR="00863A1D" w:rsidRPr="00BC358F" w:rsidRDefault="00863A1D" w:rsidP="00863A1D">
            <w:pPr>
              <w:spacing w:after="0" w:line="240" w:lineRule="auto"/>
              <w:rPr>
                <w:rFonts w:ascii="Times New Roman" w:eastAsia="Times New Roman" w:hAnsi="Times New Roman" w:cs="Times New Roman"/>
                <w:b/>
                <w:bCs/>
                <w:sz w:val="20"/>
                <w:szCs w:val="20"/>
              </w:rPr>
            </w:pPr>
          </w:p>
        </w:tc>
        <w:tc>
          <w:tcPr>
            <w:tcW w:w="27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567285" w14:textId="77777777" w:rsidR="00863A1D" w:rsidRPr="00BC358F" w:rsidRDefault="00863A1D" w:rsidP="00863A1D">
            <w:pPr>
              <w:spacing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bCs/>
                <w:color w:val="000000"/>
                <w:sz w:val="20"/>
                <w:szCs w:val="20"/>
              </w:rPr>
              <w:t>Дидактическая игра «Отгадай предмет</w:t>
            </w:r>
          </w:p>
        </w:tc>
        <w:tc>
          <w:tcPr>
            <w:tcW w:w="21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7405CD" w14:textId="77777777" w:rsidR="00863A1D" w:rsidRPr="00BC358F" w:rsidRDefault="00863A1D" w:rsidP="00863A1D">
            <w:pPr>
              <w:pStyle w:val="a6"/>
              <w:rPr>
                <w:rFonts w:ascii="Times New Roman" w:eastAsia="Times New Roman" w:hAnsi="Times New Roman" w:cs="Times New Roman"/>
                <w:b/>
                <w:bCs/>
                <w:sz w:val="20"/>
                <w:szCs w:val="20"/>
                <w:lang w:val="kk-KZ" w:eastAsia="ru-RU"/>
              </w:rPr>
            </w:pPr>
            <w:r w:rsidRPr="00BC358F">
              <w:rPr>
                <w:rFonts w:ascii="Times New Roman" w:eastAsia="Times New Roman" w:hAnsi="Times New Roman" w:cs="Times New Roman"/>
                <w:sz w:val="20"/>
                <w:szCs w:val="20"/>
                <w:lang w:val="kk-KZ"/>
              </w:rPr>
              <w:t>Игра «Когда это бывает</w:t>
            </w:r>
          </w:p>
        </w:tc>
      </w:tr>
      <w:tr w:rsidR="00863A1D" w:rsidRPr="00BC358F" w14:paraId="39B812DD" w14:textId="77777777" w:rsidTr="00863A1D">
        <w:trPr>
          <w:trHeight w:val="529"/>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061A9703" w14:textId="77777777" w:rsidR="00863A1D" w:rsidRPr="00BC358F" w:rsidRDefault="00863A1D" w:rsidP="00863A1D">
            <w:pPr>
              <w:spacing w:after="0" w:line="240" w:lineRule="auto"/>
              <w:rPr>
                <w:rFonts w:ascii="Times New Roman" w:eastAsia="Times New Roman" w:hAnsi="Times New Roman" w:cs="Times New Roman"/>
                <w:bCs/>
                <w:iCs/>
                <w:sz w:val="20"/>
                <w:szCs w:val="20"/>
                <w:lang w:val="kk-KZ"/>
              </w:rPr>
            </w:pPr>
          </w:p>
        </w:tc>
        <w:tc>
          <w:tcPr>
            <w:tcW w:w="3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1FFE58" w14:textId="77777777" w:rsidR="00863A1D" w:rsidRPr="00BC358F" w:rsidRDefault="00863A1D" w:rsidP="00863A1D">
            <w:pPr>
              <w:spacing w:after="0" w:line="240" w:lineRule="auto"/>
              <w:rPr>
                <w:rFonts w:ascii="Times New Roman" w:eastAsia="Times New Roman" w:hAnsi="Times New Roman" w:cs="Times New Roman"/>
                <w:iCs/>
                <w:sz w:val="20"/>
                <w:szCs w:val="20"/>
              </w:rPr>
            </w:pPr>
            <w:r w:rsidRPr="00BC358F">
              <w:rPr>
                <w:rFonts w:ascii="Times New Roman" w:eastAsia="Times New Roman" w:hAnsi="Times New Roman" w:cs="Times New Roman"/>
                <w:bCs/>
                <w:iCs/>
                <w:sz w:val="20"/>
                <w:szCs w:val="20"/>
                <w:lang w:val="kk-KZ"/>
              </w:rPr>
              <w:t>Серуенге дайындық</w:t>
            </w:r>
            <w:r w:rsidRPr="00BC358F">
              <w:rPr>
                <w:rFonts w:ascii="Times New Roman" w:eastAsia="Times New Roman" w:hAnsi="Times New Roman" w:cs="Times New Roman"/>
                <w:iCs/>
                <w:sz w:val="20"/>
                <w:szCs w:val="20"/>
              </w:rPr>
              <w:t xml:space="preserve"> Подготовка к прогулке </w:t>
            </w:r>
          </w:p>
        </w:tc>
        <w:tc>
          <w:tcPr>
            <w:tcW w:w="1183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6D4EE8" w14:textId="77777777" w:rsidR="00863A1D" w:rsidRPr="00BC358F" w:rsidRDefault="00863A1D" w:rsidP="00863A1D">
            <w:pPr>
              <w:spacing w:after="0" w:line="240" w:lineRule="auto"/>
              <w:rPr>
                <w:rFonts w:ascii="Times New Roman" w:eastAsia="Times New Roman" w:hAnsi="Times New Roman" w:cs="Times New Roman"/>
                <w:sz w:val="20"/>
                <w:szCs w:val="20"/>
              </w:rPr>
            </w:pPr>
          </w:p>
          <w:p w14:paraId="37790B6D"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Одевание: последовательность, выход на прогулку.</w:t>
            </w:r>
          </w:p>
        </w:tc>
      </w:tr>
      <w:tr w:rsidR="00863A1D" w:rsidRPr="00BC358F" w14:paraId="5DBFFC4D" w14:textId="77777777" w:rsidTr="00863A1D">
        <w:trPr>
          <w:trHeight w:val="217"/>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65B87FF3" w14:textId="77777777" w:rsidR="00863A1D" w:rsidRPr="00BC358F" w:rsidRDefault="00863A1D" w:rsidP="00863A1D">
            <w:pPr>
              <w:spacing w:after="0" w:line="240" w:lineRule="auto"/>
              <w:rPr>
                <w:rFonts w:ascii="Times New Roman" w:eastAsia="Times New Roman" w:hAnsi="Times New Roman" w:cs="Times New Roman"/>
                <w:bCs/>
                <w:iCs/>
                <w:sz w:val="20"/>
                <w:szCs w:val="20"/>
                <w:lang w:val="kk-KZ"/>
              </w:rPr>
            </w:pPr>
          </w:p>
        </w:tc>
        <w:tc>
          <w:tcPr>
            <w:tcW w:w="3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117B0B" w14:textId="77777777" w:rsidR="00863A1D" w:rsidRPr="00BC358F" w:rsidRDefault="00863A1D" w:rsidP="00863A1D">
            <w:pPr>
              <w:spacing w:after="0" w:line="240" w:lineRule="auto"/>
              <w:rPr>
                <w:rFonts w:ascii="Times New Roman" w:eastAsia="Times New Roman" w:hAnsi="Times New Roman" w:cs="Times New Roman"/>
                <w:iCs/>
                <w:sz w:val="20"/>
                <w:szCs w:val="20"/>
              </w:rPr>
            </w:pPr>
            <w:r w:rsidRPr="00BC358F">
              <w:rPr>
                <w:rFonts w:ascii="Times New Roman" w:eastAsia="Times New Roman" w:hAnsi="Times New Roman" w:cs="Times New Roman"/>
                <w:bCs/>
                <w:iCs/>
                <w:sz w:val="20"/>
                <w:szCs w:val="20"/>
                <w:lang w:val="kk-KZ"/>
              </w:rPr>
              <w:t>Серуен</w:t>
            </w:r>
          </w:p>
          <w:p w14:paraId="23AA592C" w14:textId="77777777" w:rsidR="00863A1D" w:rsidRPr="00BC358F" w:rsidRDefault="00863A1D" w:rsidP="00863A1D">
            <w:pPr>
              <w:spacing w:after="0" w:line="240" w:lineRule="auto"/>
              <w:rPr>
                <w:rFonts w:ascii="Times New Roman" w:eastAsia="Times New Roman" w:hAnsi="Times New Roman" w:cs="Times New Roman"/>
                <w:iCs/>
                <w:sz w:val="20"/>
                <w:szCs w:val="20"/>
              </w:rPr>
            </w:pPr>
            <w:r w:rsidRPr="00BC358F">
              <w:rPr>
                <w:rFonts w:ascii="Times New Roman" w:eastAsia="Times New Roman" w:hAnsi="Times New Roman" w:cs="Times New Roman"/>
                <w:iCs/>
                <w:sz w:val="20"/>
                <w:szCs w:val="20"/>
              </w:rPr>
              <w:t>Прогулка</w:t>
            </w:r>
          </w:p>
        </w:tc>
        <w:tc>
          <w:tcPr>
            <w:tcW w:w="210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92BB058"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 xml:space="preserve">Продолжаем наблюдение </w:t>
            </w:r>
          </w:p>
        </w:tc>
        <w:tc>
          <w:tcPr>
            <w:tcW w:w="2268" w:type="dxa"/>
            <w:tcBorders>
              <w:top w:val="single" w:sz="4" w:space="0" w:color="000000"/>
              <w:left w:val="single" w:sz="4" w:space="0" w:color="auto"/>
              <w:bottom w:val="single" w:sz="4" w:space="0" w:color="000000"/>
              <w:right w:val="single" w:sz="4" w:space="0" w:color="auto"/>
            </w:tcBorders>
            <w:shd w:val="clear" w:color="auto" w:fill="FFFFFF"/>
          </w:tcPr>
          <w:p w14:paraId="7C19051E"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 xml:space="preserve">Продолжаем наблюдение </w:t>
            </w:r>
          </w:p>
        </w:tc>
        <w:tc>
          <w:tcPr>
            <w:tcW w:w="2552" w:type="dxa"/>
            <w:gridSpan w:val="2"/>
            <w:tcBorders>
              <w:top w:val="single" w:sz="4" w:space="0" w:color="000000"/>
              <w:left w:val="single" w:sz="4" w:space="0" w:color="auto"/>
              <w:bottom w:val="single" w:sz="4" w:space="0" w:color="000000"/>
              <w:right w:val="single" w:sz="4" w:space="0" w:color="auto"/>
            </w:tcBorders>
            <w:shd w:val="clear" w:color="auto" w:fill="FFFFFF"/>
          </w:tcPr>
          <w:p w14:paraId="66E65857"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 xml:space="preserve">Продолжаем наблюдение </w:t>
            </w:r>
          </w:p>
        </w:tc>
        <w:tc>
          <w:tcPr>
            <w:tcW w:w="2757" w:type="dxa"/>
            <w:gridSpan w:val="2"/>
            <w:tcBorders>
              <w:top w:val="single" w:sz="4" w:space="0" w:color="000000"/>
              <w:left w:val="single" w:sz="4" w:space="0" w:color="auto"/>
              <w:bottom w:val="single" w:sz="4" w:space="0" w:color="000000"/>
              <w:right w:val="single" w:sz="4" w:space="0" w:color="auto"/>
            </w:tcBorders>
            <w:shd w:val="clear" w:color="auto" w:fill="FFFFFF"/>
          </w:tcPr>
          <w:p w14:paraId="2DD7F8F8"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 xml:space="preserve">Продолжаем наблюдение </w:t>
            </w:r>
          </w:p>
        </w:tc>
        <w:tc>
          <w:tcPr>
            <w:tcW w:w="2154" w:type="dxa"/>
            <w:tcBorders>
              <w:top w:val="single" w:sz="4" w:space="0" w:color="000000"/>
              <w:left w:val="single" w:sz="4" w:space="0" w:color="auto"/>
              <w:bottom w:val="single" w:sz="4" w:space="0" w:color="000000"/>
              <w:right w:val="single" w:sz="4" w:space="0" w:color="000000"/>
            </w:tcBorders>
            <w:shd w:val="clear" w:color="auto" w:fill="FFFFFF"/>
          </w:tcPr>
          <w:p w14:paraId="51770321"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 xml:space="preserve">Продолжаем наблюдение </w:t>
            </w:r>
          </w:p>
        </w:tc>
      </w:tr>
      <w:tr w:rsidR="00863A1D" w:rsidRPr="00BC358F" w14:paraId="3EB8C5E1" w14:textId="77777777" w:rsidTr="00863A1D">
        <w:trPr>
          <w:trHeight w:val="775"/>
        </w:trPr>
        <w:tc>
          <w:tcPr>
            <w:tcW w:w="965" w:type="dxa"/>
            <w:tcBorders>
              <w:top w:val="single" w:sz="4" w:space="0" w:color="000000"/>
              <w:left w:val="single" w:sz="4" w:space="0" w:color="000000"/>
              <w:bottom w:val="single" w:sz="4" w:space="0" w:color="000000"/>
              <w:right w:val="single" w:sz="4" w:space="0" w:color="000000"/>
            </w:tcBorders>
            <w:shd w:val="clear" w:color="auto" w:fill="FFFFFF"/>
          </w:tcPr>
          <w:p w14:paraId="293F04B8" w14:textId="77777777" w:rsidR="00863A1D" w:rsidRPr="00BC358F" w:rsidRDefault="00863A1D" w:rsidP="00863A1D">
            <w:pPr>
              <w:spacing w:after="0" w:line="240" w:lineRule="auto"/>
              <w:rPr>
                <w:rFonts w:ascii="Times New Roman" w:eastAsia="Times New Roman" w:hAnsi="Times New Roman" w:cs="Times New Roman"/>
                <w:bCs/>
                <w:iCs/>
                <w:sz w:val="20"/>
                <w:szCs w:val="20"/>
                <w:lang w:val="kk-KZ"/>
              </w:rPr>
            </w:pPr>
          </w:p>
        </w:tc>
        <w:tc>
          <w:tcPr>
            <w:tcW w:w="3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A4CC26" w14:textId="77777777" w:rsidR="00863A1D" w:rsidRPr="00BC358F" w:rsidRDefault="00863A1D" w:rsidP="00863A1D">
            <w:pPr>
              <w:spacing w:after="0" w:line="240" w:lineRule="auto"/>
              <w:rPr>
                <w:rFonts w:ascii="Times New Roman" w:eastAsia="Times New Roman" w:hAnsi="Times New Roman" w:cs="Times New Roman"/>
                <w:iCs/>
                <w:sz w:val="20"/>
                <w:szCs w:val="20"/>
              </w:rPr>
            </w:pPr>
            <w:r w:rsidRPr="00BC358F">
              <w:rPr>
                <w:rFonts w:ascii="Times New Roman" w:eastAsia="Times New Roman" w:hAnsi="Times New Roman" w:cs="Times New Roman"/>
                <w:bCs/>
                <w:iCs/>
                <w:sz w:val="20"/>
                <w:szCs w:val="20"/>
                <w:lang w:val="kk-KZ"/>
              </w:rPr>
              <w:t>Балалардың үйге қайтуы</w:t>
            </w:r>
          </w:p>
          <w:p w14:paraId="5A38CEAE"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iCs/>
                <w:sz w:val="20"/>
                <w:szCs w:val="20"/>
              </w:rPr>
              <w:t>Уход детей домой</w:t>
            </w:r>
          </w:p>
        </w:tc>
        <w:tc>
          <w:tcPr>
            <w:tcW w:w="21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5DD33C" w14:textId="77777777" w:rsidR="00863A1D" w:rsidRPr="00BC358F" w:rsidRDefault="00863A1D" w:rsidP="00863A1D">
            <w:pPr>
              <w:pStyle w:val="a7"/>
              <w:rPr>
                <w:sz w:val="20"/>
                <w:szCs w:val="20"/>
              </w:rPr>
            </w:pPr>
            <w:r w:rsidRPr="00BC358F">
              <w:rPr>
                <w:sz w:val="20"/>
                <w:szCs w:val="20"/>
              </w:rPr>
              <w:t>П\</w:t>
            </w:r>
            <w:proofErr w:type="gramStart"/>
            <w:r w:rsidRPr="00BC358F">
              <w:rPr>
                <w:sz w:val="20"/>
                <w:szCs w:val="20"/>
              </w:rPr>
              <w:t xml:space="preserve">Игра  </w:t>
            </w:r>
            <w:r w:rsidRPr="00BC358F">
              <w:rPr>
                <w:rStyle w:val="aa"/>
                <w:sz w:val="20"/>
                <w:szCs w:val="20"/>
              </w:rPr>
              <w:t>«</w:t>
            </w:r>
            <w:proofErr w:type="gramEnd"/>
            <w:r w:rsidRPr="00BC358F">
              <w:rPr>
                <w:rStyle w:val="aa"/>
                <w:sz w:val="20"/>
                <w:szCs w:val="20"/>
              </w:rPr>
              <w:t>Тучка и солнышко»</w:t>
            </w:r>
          </w:p>
          <w:p w14:paraId="3A7D7F76" w14:textId="77777777" w:rsidR="00863A1D" w:rsidRPr="00BC358F" w:rsidRDefault="00863A1D" w:rsidP="00863A1D">
            <w:pPr>
              <w:spacing w:after="0" w:line="240" w:lineRule="auto"/>
              <w:rPr>
                <w:rFonts w:ascii="Times New Roman" w:eastAsia="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8FA376" w14:textId="77777777" w:rsidR="00863A1D" w:rsidRPr="00BC358F" w:rsidRDefault="00863A1D" w:rsidP="00863A1D">
            <w:pPr>
              <w:spacing w:after="0" w:line="240" w:lineRule="auto"/>
              <w:rPr>
                <w:rFonts w:ascii="Times New Roman" w:eastAsia="Times New Roman" w:hAnsi="Times New Roman" w:cs="Times New Roman"/>
                <w:sz w:val="20"/>
                <w:szCs w:val="20"/>
                <w:lang w:val="kk-KZ"/>
              </w:rPr>
            </w:pPr>
            <w:r w:rsidRPr="00BC358F">
              <w:rPr>
                <w:rFonts w:ascii="Times New Roman" w:eastAsia="Times New Roman" w:hAnsi="Times New Roman" w:cs="Times New Roman"/>
                <w:sz w:val="20"/>
                <w:szCs w:val="20"/>
              </w:rPr>
              <w:t>Свободные игры детей в уголках</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7EDEA7" w14:textId="77777777" w:rsidR="00863A1D" w:rsidRPr="00BC358F" w:rsidRDefault="00863A1D" w:rsidP="00863A1D">
            <w:pPr>
              <w:spacing w:after="0" w:line="240" w:lineRule="auto"/>
              <w:rPr>
                <w:rFonts w:ascii="Times New Roman" w:eastAsia="Times New Roman" w:hAnsi="Times New Roman" w:cs="Times New Roman"/>
                <w:sz w:val="20"/>
                <w:szCs w:val="20"/>
                <w:lang w:val="kk-KZ"/>
              </w:rPr>
            </w:pPr>
            <w:r w:rsidRPr="00BC358F">
              <w:rPr>
                <w:rFonts w:ascii="Times New Roman" w:eastAsia="Times New Roman" w:hAnsi="Times New Roman" w:cs="Times New Roman"/>
                <w:sz w:val="20"/>
                <w:szCs w:val="20"/>
              </w:rPr>
              <w:t>Беседа с родителями о закаливании</w:t>
            </w:r>
          </w:p>
        </w:tc>
        <w:tc>
          <w:tcPr>
            <w:tcW w:w="27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307F04" w14:textId="77777777" w:rsidR="00863A1D" w:rsidRPr="00BC358F" w:rsidRDefault="00863A1D" w:rsidP="00863A1D">
            <w:pPr>
              <w:spacing w:after="0" w:line="240" w:lineRule="auto"/>
              <w:rPr>
                <w:rFonts w:ascii="Times New Roman" w:eastAsia="Times New Roman" w:hAnsi="Times New Roman" w:cs="Times New Roman"/>
                <w:sz w:val="20"/>
                <w:szCs w:val="20"/>
              </w:rPr>
            </w:pPr>
            <w:r w:rsidRPr="00BC358F">
              <w:rPr>
                <w:rFonts w:ascii="Times New Roman" w:eastAsia="Times New Roman" w:hAnsi="Times New Roman" w:cs="Times New Roman"/>
                <w:sz w:val="20"/>
                <w:szCs w:val="20"/>
              </w:rPr>
              <w:t xml:space="preserve">Моем игрушки </w:t>
            </w:r>
          </w:p>
        </w:tc>
        <w:tc>
          <w:tcPr>
            <w:tcW w:w="21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8587D5" w14:textId="77777777" w:rsidR="00863A1D" w:rsidRPr="00BC358F" w:rsidRDefault="00863A1D" w:rsidP="00863A1D">
            <w:pPr>
              <w:spacing w:after="0" w:line="240" w:lineRule="auto"/>
              <w:rPr>
                <w:rFonts w:ascii="Times New Roman" w:eastAsia="Times New Roman" w:hAnsi="Times New Roman" w:cs="Times New Roman"/>
                <w:sz w:val="20"/>
                <w:szCs w:val="20"/>
                <w:lang w:val="kk-KZ"/>
              </w:rPr>
            </w:pPr>
            <w:r w:rsidRPr="00BC358F">
              <w:rPr>
                <w:rFonts w:ascii="Times New Roman" w:eastAsia="Times New Roman" w:hAnsi="Times New Roman" w:cs="Times New Roman"/>
                <w:sz w:val="20"/>
                <w:szCs w:val="20"/>
                <w:lang w:val="kk-KZ"/>
              </w:rPr>
              <w:t>Профилактика ОРВИ</w:t>
            </w:r>
          </w:p>
        </w:tc>
      </w:tr>
    </w:tbl>
    <w:p w14:paraId="518C17DD" w14:textId="77777777" w:rsidR="00863A1D" w:rsidRPr="00BC358F" w:rsidRDefault="00863A1D" w:rsidP="00863A1D">
      <w:pPr>
        <w:spacing w:after="0" w:line="240" w:lineRule="auto"/>
        <w:rPr>
          <w:rFonts w:ascii="Times New Roman" w:hAnsi="Times New Roman" w:cs="Times New Roman"/>
          <w:i/>
          <w:noProof/>
          <w:sz w:val="20"/>
          <w:szCs w:val="20"/>
        </w:rPr>
      </w:pPr>
    </w:p>
    <w:p w14:paraId="68F54866" w14:textId="77777777" w:rsidR="00863A1D" w:rsidRPr="00BC358F" w:rsidRDefault="00863A1D" w:rsidP="00863A1D">
      <w:pPr>
        <w:spacing w:after="0" w:line="240" w:lineRule="auto"/>
        <w:rPr>
          <w:rFonts w:ascii="Times New Roman" w:hAnsi="Times New Roman" w:cs="Times New Roman"/>
          <w:i/>
          <w:noProof/>
          <w:sz w:val="20"/>
          <w:szCs w:val="20"/>
        </w:rPr>
      </w:pPr>
    </w:p>
    <w:p w14:paraId="24E75E14" w14:textId="367654F0" w:rsidR="00863A1D" w:rsidRPr="00BC358F" w:rsidRDefault="00B75DD8" w:rsidP="00863A1D">
      <w:pPr>
        <w:spacing w:after="0" w:line="240" w:lineRule="auto"/>
        <w:rPr>
          <w:rFonts w:ascii="Times New Roman" w:hAnsi="Times New Roman" w:cs="Times New Roman"/>
          <w:i/>
          <w:noProof/>
          <w:sz w:val="20"/>
          <w:szCs w:val="20"/>
        </w:rPr>
      </w:pPr>
      <w:r w:rsidRPr="00EF5CE1">
        <w:rPr>
          <w:rFonts w:ascii="Calibri" w:eastAsia="Calibri" w:hAnsi="Calibri" w:cs="Times New Roman"/>
          <w:noProof/>
          <w:kern w:val="2"/>
          <w:lang w:val="ru-KZ" w:eastAsia="en-US"/>
        </w:rPr>
        <w:drawing>
          <wp:inline distT="0" distB="0" distL="0" distR="0" wp14:anchorId="74A55A0B" wp14:editId="067C568E">
            <wp:extent cx="3381375" cy="914400"/>
            <wp:effectExtent l="0" t="0" r="9525" b="0"/>
            <wp:docPr id="601507440" name="Рисунок 60150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5B10E3C1" w14:textId="77777777" w:rsidR="00863A1D" w:rsidRPr="00BC358F" w:rsidRDefault="00863A1D" w:rsidP="00863A1D">
      <w:pPr>
        <w:spacing w:after="0" w:line="240" w:lineRule="auto"/>
        <w:rPr>
          <w:rFonts w:ascii="Times New Roman" w:hAnsi="Times New Roman" w:cs="Times New Roman"/>
          <w:i/>
          <w:noProof/>
          <w:sz w:val="20"/>
          <w:szCs w:val="20"/>
        </w:rPr>
      </w:pPr>
    </w:p>
    <w:p w14:paraId="31FE4FB0" w14:textId="77777777" w:rsidR="00863A1D" w:rsidRPr="00BC358F" w:rsidRDefault="00863A1D" w:rsidP="00863A1D">
      <w:pPr>
        <w:spacing w:after="0" w:line="240" w:lineRule="auto"/>
        <w:rPr>
          <w:rFonts w:ascii="Times New Roman" w:hAnsi="Times New Roman" w:cs="Times New Roman"/>
          <w:i/>
          <w:noProof/>
          <w:sz w:val="20"/>
          <w:szCs w:val="20"/>
        </w:rPr>
      </w:pPr>
    </w:p>
    <w:p w14:paraId="0443CDFC" w14:textId="77777777" w:rsidR="00863A1D" w:rsidRPr="00BC358F" w:rsidRDefault="00863A1D" w:rsidP="00863A1D">
      <w:pPr>
        <w:spacing w:after="0" w:line="240" w:lineRule="auto"/>
        <w:rPr>
          <w:rFonts w:ascii="Times New Roman" w:hAnsi="Times New Roman" w:cs="Times New Roman"/>
          <w:i/>
          <w:noProof/>
          <w:sz w:val="20"/>
          <w:szCs w:val="20"/>
        </w:rPr>
      </w:pPr>
    </w:p>
    <w:p w14:paraId="3841F51E" w14:textId="77777777" w:rsidR="00863A1D" w:rsidRPr="00BC358F" w:rsidRDefault="00863A1D" w:rsidP="00863A1D">
      <w:pPr>
        <w:spacing w:after="0" w:line="240" w:lineRule="auto"/>
        <w:rPr>
          <w:rFonts w:ascii="Times New Roman" w:hAnsi="Times New Roman" w:cs="Times New Roman"/>
          <w:i/>
          <w:noProof/>
          <w:sz w:val="20"/>
          <w:szCs w:val="20"/>
        </w:rPr>
      </w:pPr>
    </w:p>
    <w:p w14:paraId="55655F0E" w14:textId="77777777" w:rsidR="00863A1D" w:rsidRPr="00BC358F" w:rsidRDefault="00863A1D" w:rsidP="00863A1D">
      <w:pPr>
        <w:spacing w:after="0" w:line="240" w:lineRule="auto"/>
        <w:rPr>
          <w:rFonts w:ascii="Times New Roman" w:hAnsi="Times New Roman" w:cs="Times New Roman"/>
          <w:i/>
          <w:noProof/>
          <w:sz w:val="20"/>
          <w:szCs w:val="20"/>
        </w:rPr>
      </w:pPr>
    </w:p>
    <w:p w14:paraId="2CFC9027" w14:textId="77777777" w:rsidR="00863A1D" w:rsidRPr="00BC358F" w:rsidRDefault="00863A1D" w:rsidP="00863A1D">
      <w:pPr>
        <w:spacing w:after="0" w:line="240" w:lineRule="auto"/>
        <w:rPr>
          <w:rFonts w:ascii="Times New Roman" w:hAnsi="Times New Roman" w:cs="Times New Roman"/>
          <w:i/>
          <w:noProof/>
          <w:sz w:val="20"/>
          <w:szCs w:val="20"/>
        </w:rPr>
      </w:pPr>
    </w:p>
    <w:p w14:paraId="7032E981" w14:textId="77777777" w:rsidR="00863A1D" w:rsidRPr="00BC358F" w:rsidRDefault="00863A1D" w:rsidP="00863A1D">
      <w:pPr>
        <w:spacing w:after="0" w:line="240" w:lineRule="auto"/>
        <w:rPr>
          <w:rFonts w:ascii="Times New Roman" w:hAnsi="Times New Roman" w:cs="Times New Roman"/>
          <w:i/>
          <w:noProof/>
          <w:sz w:val="20"/>
          <w:szCs w:val="20"/>
        </w:rPr>
      </w:pPr>
    </w:p>
    <w:p w14:paraId="6C34E2B0" w14:textId="77777777" w:rsidR="00863A1D" w:rsidRPr="00BC358F" w:rsidRDefault="00863A1D" w:rsidP="00863A1D">
      <w:pPr>
        <w:spacing w:after="0" w:line="240" w:lineRule="auto"/>
        <w:rPr>
          <w:rFonts w:ascii="Times New Roman" w:hAnsi="Times New Roman" w:cs="Times New Roman"/>
          <w:i/>
          <w:noProof/>
          <w:sz w:val="20"/>
          <w:szCs w:val="20"/>
        </w:rPr>
      </w:pPr>
    </w:p>
    <w:p w14:paraId="43E95846" w14:textId="77777777" w:rsidR="00863A1D" w:rsidRPr="00BC358F" w:rsidRDefault="00863A1D" w:rsidP="00863A1D">
      <w:pPr>
        <w:spacing w:after="0" w:line="240" w:lineRule="auto"/>
        <w:rPr>
          <w:rFonts w:ascii="Times New Roman" w:hAnsi="Times New Roman" w:cs="Times New Roman"/>
          <w:i/>
          <w:noProof/>
          <w:sz w:val="20"/>
          <w:szCs w:val="20"/>
        </w:rPr>
      </w:pPr>
    </w:p>
    <w:p w14:paraId="69EC4347" w14:textId="77777777" w:rsidR="00863A1D" w:rsidRPr="00BC358F" w:rsidRDefault="00863A1D" w:rsidP="00863A1D">
      <w:pPr>
        <w:spacing w:after="0" w:line="240" w:lineRule="auto"/>
        <w:rPr>
          <w:rFonts w:ascii="Times New Roman" w:hAnsi="Times New Roman" w:cs="Times New Roman"/>
          <w:i/>
          <w:noProof/>
          <w:sz w:val="20"/>
          <w:szCs w:val="20"/>
        </w:rPr>
      </w:pPr>
    </w:p>
    <w:p w14:paraId="27DDF06F" w14:textId="77777777" w:rsidR="00863A1D" w:rsidRPr="00BC358F" w:rsidRDefault="00863A1D" w:rsidP="00863A1D">
      <w:pPr>
        <w:spacing w:after="0" w:line="240" w:lineRule="auto"/>
        <w:rPr>
          <w:rFonts w:ascii="Times New Roman" w:hAnsi="Times New Roman" w:cs="Times New Roman"/>
          <w:i/>
          <w:noProof/>
          <w:sz w:val="20"/>
          <w:szCs w:val="20"/>
        </w:rPr>
      </w:pPr>
    </w:p>
    <w:p w14:paraId="085D8C8C" w14:textId="77777777" w:rsidR="00863A1D" w:rsidRPr="00BC358F" w:rsidRDefault="00863A1D" w:rsidP="00863A1D">
      <w:pPr>
        <w:spacing w:after="0" w:line="240" w:lineRule="auto"/>
        <w:rPr>
          <w:rFonts w:ascii="Times New Roman" w:hAnsi="Times New Roman" w:cs="Times New Roman"/>
          <w:i/>
          <w:noProof/>
          <w:sz w:val="20"/>
          <w:szCs w:val="20"/>
        </w:rPr>
      </w:pPr>
    </w:p>
    <w:p w14:paraId="07E58F82" w14:textId="77777777" w:rsidR="00863A1D" w:rsidRPr="00BC358F" w:rsidRDefault="00863A1D" w:rsidP="00863A1D">
      <w:pPr>
        <w:spacing w:after="0" w:line="240" w:lineRule="auto"/>
        <w:rPr>
          <w:rFonts w:ascii="Times New Roman" w:hAnsi="Times New Roman" w:cs="Times New Roman"/>
          <w:i/>
          <w:noProof/>
          <w:sz w:val="20"/>
          <w:szCs w:val="20"/>
        </w:rPr>
      </w:pPr>
    </w:p>
    <w:p w14:paraId="1D5432DB" w14:textId="33F8FA95" w:rsidR="00863A1D" w:rsidRPr="00BC358F" w:rsidRDefault="00BC13AB" w:rsidP="00863A1D">
      <w:pPr>
        <w:spacing w:after="0" w:line="240" w:lineRule="auto"/>
        <w:rPr>
          <w:rFonts w:ascii="Times New Roman" w:hAnsi="Times New Roman" w:cs="Times New Roman"/>
          <w:i/>
          <w:noProof/>
          <w:sz w:val="20"/>
          <w:szCs w:val="20"/>
        </w:rPr>
      </w:pPr>
      <w:r>
        <w:rPr>
          <w:noProof/>
        </w:rPr>
        <w:drawing>
          <wp:inline distT="0" distB="0" distL="0" distR="0" wp14:anchorId="7C11BCB1" wp14:editId="4F80C9A9">
            <wp:extent cx="2505075" cy="1152525"/>
            <wp:effectExtent l="0" t="0" r="0" b="0"/>
            <wp:docPr id="1211944079" name="Рисунок 121194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422FBD45" w14:textId="77777777" w:rsidR="00863A1D" w:rsidRPr="00BC358F" w:rsidRDefault="00863A1D" w:rsidP="00863A1D">
      <w:pPr>
        <w:tabs>
          <w:tab w:val="left" w:pos="900"/>
        </w:tabs>
        <w:spacing w:after="0"/>
        <w:jc w:val="center"/>
        <w:rPr>
          <w:rFonts w:ascii="Times New Roman" w:hAnsi="Times New Roman" w:cs="Times New Roman"/>
          <w:b/>
          <w:sz w:val="20"/>
          <w:szCs w:val="20"/>
          <w:lang w:val="kk-KZ"/>
        </w:rPr>
      </w:pPr>
    </w:p>
    <w:p w14:paraId="6A509F12" w14:textId="796947F9" w:rsidR="00BC13AB" w:rsidRDefault="00BC13AB" w:rsidP="00863A1D">
      <w:pPr>
        <w:tabs>
          <w:tab w:val="left" w:pos="900"/>
        </w:tabs>
        <w:spacing w:after="0"/>
        <w:rPr>
          <w:rFonts w:ascii="Times New Roman" w:hAnsi="Times New Roman" w:cs="Times New Roman"/>
          <w:b/>
          <w:sz w:val="20"/>
          <w:szCs w:val="20"/>
          <w:lang w:val="kk-KZ"/>
        </w:rPr>
      </w:pPr>
      <w:r w:rsidRPr="00BC13AB">
        <w:rPr>
          <w:rFonts w:ascii="Times New Roman" w:hAnsi="Times New Roman" w:cs="Times New Roman"/>
          <w:bCs/>
          <w:lang w:val="kk-KZ"/>
        </w:rPr>
        <w:t>Дата составление: .1</w:t>
      </w:r>
      <w:r w:rsidR="000D4088">
        <w:rPr>
          <w:rFonts w:ascii="Times New Roman" w:hAnsi="Times New Roman" w:cs="Times New Roman"/>
          <w:bCs/>
          <w:lang w:val="kk-KZ"/>
        </w:rPr>
        <w:t>5</w:t>
      </w:r>
      <w:r w:rsidRPr="00BC13AB">
        <w:rPr>
          <w:rFonts w:ascii="Times New Roman" w:hAnsi="Times New Roman" w:cs="Times New Roman"/>
          <w:bCs/>
          <w:lang w:val="kk-KZ"/>
        </w:rPr>
        <w:t>. 01..2</w:t>
      </w:r>
      <w:r w:rsidR="000D4088">
        <w:rPr>
          <w:rFonts w:ascii="Times New Roman" w:hAnsi="Times New Roman" w:cs="Times New Roman"/>
          <w:bCs/>
          <w:lang w:val="kk-KZ"/>
        </w:rPr>
        <w:t>1</w:t>
      </w:r>
    </w:p>
    <w:p w14:paraId="55C60D79" w14:textId="1554C0E4" w:rsidR="00863A1D" w:rsidRPr="00FC0DB6" w:rsidRDefault="00BC13AB" w:rsidP="00863A1D">
      <w:pPr>
        <w:tabs>
          <w:tab w:val="left" w:pos="900"/>
        </w:tabs>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sidR="00863A1D" w:rsidRPr="00FC0DB6">
        <w:rPr>
          <w:rFonts w:ascii="Times New Roman" w:hAnsi="Times New Roman" w:cs="Times New Roman"/>
          <w:b/>
          <w:sz w:val="20"/>
          <w:szCs w:val="20"/>
          <w:lang w:val="kk-KZ"/>
        </w:rPr>
        <w:t>1 кіші тобының  балалар өмірін  ұйымдастыру және тәрбиелеуді  жоспарлау  циклограмассы</w:t>
      </w:r>
    </w:p>
    <w:p w14:paraId="29FFBE8A" w14:textId="77777777" w:rsidR="00863A1D" w:rsidRPr="00FC0DB6" w:rsidRDefault="00863A1D" w:rsidP="00863A1D">
      <w:pPr>
        <w:spacing w:after="0"/>
        <w:jc w:val="center"/>
        <w:rPr>
          <w:rFonts w:ascii="Times New Roman" w:hAnsi="Times New Roman" w:cs="Times New Roman"/>
          <w:b/>
          <w:sz w:val="20"/>
          <w:szCs w:val="20"/>
          <w:lang w:val="kk-KZ"/>
        </w:rPr>
      </w:pPr>
      <w:r w:rsidRPr="00FC0DB6">
        <w:rPr>
          <w:rFonts w:ascii="Times New Roman" w:hAnsi="Times New Roman" w:cs="Times New Roman"/>
          <w:b/>
          <w:sz w:val="20"/>
          <w:szCs w:val="20"/>
          <w:lang w:val="kk-KZ"/>
        </w:rPr>
        <w:t>Циклограмма организации жизни и воспитания детей в</w:t>
      </w:r>
      <w:r w:rsidRPr="00FC0DB6">
        <w:rPr>
          <w:rFonts w:ascii="Times New Roman" w:hAnsi="Times New Roman" w:cs="Times New Roman"/>
          <w:b/>
          <w:sz w:val="20"/>
          <w:szCs w:val="20"/>
        </w:rPr>
        <w:t xml:space="preserve"> первой  младшей группе </w:t>
      </w:r>
    </w:p>
    <w:p w14:paraId="533D76F8" w14:textId="2BA350D1" w:rsidR="00863A1D" w:rsidRPr="00FC0DB6" w:rsidRDefault="00863A1D" w:rsidP="00863A1D">
      <w:pPr>
        <w:spacing w:after="0"/>
        <w:ind w:firstLine="708"/>
        <w:jc w:val="center"/>
        <w:rPr>
          <w:rFonts w:ascii="Times New Roman" w:hAnsi="Times New Roman" w:cs="Times New Roman"/>
          <w:sz w:val="20"/>
          <w:szCs w:val="20"/>
          <w:lang w:val="kk-KZ"/>
        </w:rPr>
      </w:pPr>
      <w:r w:rsidRPr="00FC0DB6">
        <w:rPr>
          <w:rFonts w:ascii="Times New Roman" w:hAnsi="Times New Roman" w:cs="Times New Roman"/>
          <w:sz w:val="20"/>
          <w:szCs w:val="20"/>
          <w:lang w:val="kk-KZ"/>
        </w:rPr>
        <w:t>Қантар Январь.  3 апта –3 неделя (1</w:t>
      </w:r>
      <w:r w:rsidR="000D4088">
        <w:rPr>
          <w:rFonts w:ascii="Times New Roman" w:hAnsi="Times New Roman" w:cs="Times New Roman"/>
          <w:sz w:val="20"/>
          <w:szCs w:val="20"/>
          <w:lang w:val="kk-KZ"/>
        </w:rPr>
        <w:t>8</w:t>
      </w:r>
      <w:r w:rsidRPr="00FC0DB6">
        <w:rPr>
          <w:rFonts w:ascii="Times New Roman" w:hAnsi="Times New Roman" w:cs="Times New Roman"/>
          <w:sz w:val="20"/>
          <w:szCs w:val="20"/>
          <w:lang w:val="kk-KZ"/>
        </w:rPr>
        <w:t>012</w:t>
      </w:r>
      <w:r w:rsidR="000D4088">
        <w:rPr>
          <w:rFonts w:ascii="Times New Roman" w:hAnsi="Times New Roman" w:cs="Times New Roman"/>
          <w:sz w:val="20"/>
          <w:szCs w:val="20"/>
          <w:lang w:val="kk-KZ"/>
        </w:rPr>
        <w:t>1</w:t>
      </w:r>
      <w:r w:rsidRPr="00FC0DB6">
        <w:rPr>
          <w:rFonts w:ascii="Times New Roman" w:hAnsi="Times New Roman" w:cs="Times New Roman"/>
          <w:sz w:val="20"/>
          <w:szCs w:val="20"/>
          <w:lang w:val="kk-KZ"/>
        </w:rPr>
        <w:t>-2</w:t>
      </w:r>
      <w:r w:rsidR="000D4088">
        <w:rPr>
          <w:rFonts w:ascii="Times New Roman" w:hAnsi="Times New Roman" w:cs="Times New Roman"/>
          <w:sz w:val="20"/>
          <w:szCs w:val="20"/>
          <w:lang w:val="kk-KZ"/>
        </w:rPr>
        <w:t xml:space="preserve">2 </w:t>
      </w:r>
      <w:r w:rsidRPr="00FC0DB6">
        <w:rPr>
          <w:rFonts w:ascii="Times New Roman" w:hAnsi="Times New Roman" w:cs="Times New Roman"/>
          <w:sz w:val="20"/>
          <w:szCs w:val="20"/>
          <w:lang w:val="kk-KZ"/>
        </w:rPr>
        <w:t>01.2</w:t>
      </w:r>
      <w:r w:rsidR="000D4088">
        <w:rPr>
          <w:rFonts w:ascii="Times New Roman" w:hAnsi="Times New Roman" w:cs="Times New Roman"/>
          <w:sz w:val="20"/>
          <w:szCs w:val="20"/>
          <w:lang w:val="kk-KZ"/>
        </w:rPr>
        <w:t>1</w:t>
      </w:r>
      <w:r w:rsidRPr="00FC0DB6">
        <w:rPr>
          <w:rFonts w:ascii="Times New Roman" w:hAnsi="Times New Roman" w:cs="Times New Roman"/>
          <w:sz w:val="20"/>
          <w:szCs w:val="20"/>
          <w:lang w:val="kk-KZ"/>
        </w:rPr>
        <w:t>)</w:t>
      </w:r>
    </w:p>
    <w:p w14:paraId="7809E2D4" w14:textId="77777777" w:rsidR="00863A1D" w:rsidRPr="00FC0DB6" w:rsidRDefault="00863A1D" w:rsidP="00863A1D">
      <w:pPr>
        <w:spacing w:after="0" w:line="240" w:lineRule="auto"/>
        <w:jc w:val="right"/>
        <w:rPr>
          <w:rFonts w:ascii="Times New Roman" w:eastAsia="Times New Roman" w:hAnsi="Times New Roman" w:cs="Times New Roman"/>
          <w:sz w:val="20"/>
          <w:szCs w:val="20"/>
          <w:lang w:val="kk-KZ"/>
        </w:rPr>
      </w:pPr>
      <w:r w:rsidRPr="00FC0DB6">
        <w:rPr>
          <w:rFonts w:ascii="Times New Roman" w:eastAsia="Times New Roman" w:hAnsi="Times New Roman" w:cs="Times New Roman"/>
          <w:sz w:val="20"/>
          <w:szCs w:val="20"/>
          <w:lang w:val="kk-KZ"/>
        </w:rPr>
        <w:t xml:space="preserve">Өтпелі тақырып/ Сквозная тема «Мир природы» </w:t>
      </w:r>
    </w:p>
    <w:p w14:paraId="2E4FDDF2" w14:textId="77777777" w:rsidR="00863A1D" w:rsidRPr="00FC0DB6" w:rsidRDefault="00863A1D" w:rsidP="00863A1D">
      <w:pPr>
        <w:spacing w:after="0" w:line="240" w:lineRule="auto"/>
        <w:jc w:val="right"/>
        <w:rPr>
          <w:rFonts w:ascii="Times New Roman" w:eastAsia="Times New Roman" w:hAnsi="Times New Roman" w:cs="Times New Roman"/>
          <w:sz w:val="20"/>
          <w:szCs w:val="20"/>
          <w:lang w:val="kk-KZ"/>
        </w:rPr>
      </w:pPr>
      <w:r w:rsidRPr="00FC0DB6">
        <w:rPr>
          <w:rFonts w:ascii="Times New Roman" w:eastAsia="Times New Roman" w:hAnsi="Times New Roman" w:cs="Times New Roman"/>
          <w:sz w:val="20"/>
          <w:szCs w:val="20"/>
          <w:lang w:val="kk-KZ"/>
        </w:rPr>
        <w:t>Тақырыпша /Подтема «Живое и неживое в природе»</w:t>
      </w:r>
    </w:p>
    <w:tbl>
      <w:tblPr>
        <w:tblW w:w="14573" w:type="dxa"/>
        <w:tblInd w:w="-431" w:type="dxa"/>
        <w:shd w:val="clear" w:color="auto" w:fill="FFFFFF"/>
        <w:tblLayout w:type="fixed"/>
        <w:tblCellMar>
          <w:left w:w="0" w:type="dxa"/>
          <w:right w:w="0" w:type="dxa"/>
        </w:tblCellMar>
        <w:tblLook w:val="04A0" w:firstRow="1" w:lastRow="0" w:firstColumn="1" w:lastColumn="0" w:noHBand="0" w:noVBand="1"/>
      </w:tblPr>
      <w:tblGrid>
        <w:gridCol w:w="1390"/>
        <w:gridCol w:w="2693"/>
        <w:gridCol w:w="3116"/>
        <w:gridCol w:w="38"/>
        <w:gridCol w:w="8"/>
        <w:gridCol w:w="6"/>
        <w:gridCol w:w="2345"/>
        <w:gridCol w:w="16"/>
        <w:gridCol w:w="2373"/>
        <w:gridCol w:w="2588"/>
      </w:tblGrid>
      <w:tr w:rsidR="00863A1D" w:rsidRPr="00FC0DB6" w14:paraId="36C8C293" w14:textId="77777777" w:rsidTr="00863A1D">
        <w:trPr>
          <w:trHeight w:val="509"/>
        </w:trPr>
        <w:tc>
          <w:tcPr>
            <w:tcW w:w="139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9025B5D" w14:textId="77777777" w:rsidR="00863A1D" w:rsidRPr="00FC0DB6" w:rsidRDefault="00863A1D" w:rsidP="00863A1D">
            <w:pPr>
              <w:spacing w:after="0" w:line="240" w:lineRule="auto"/>
              <w:jc w:val="center"/>
              <w:rPr>
                <w:rFonts w:ascii="Times New Roman" w:eastAsia="Times New Roman" w:hAnsi="Times New Roman" w:cs="Times New Roman"/>
                <w:sz w:val="20"/>
                <w:szCs w:val="20"/>
                <w:lang w:val="kk-KZ"/>
              </w:rPr>
            </w:pPr>
            <w:r w:rsidRPr="00FC0DB6">
              <w:rPr>
                <w:rFonts w:ascii="Times New Roman" w:eastAsia="Times New Roman" w:hAnsi="Times New Roman" w:cs="Times New Roman"/>
                <w:b/>
                <w:bCs/>
                <w:sz w:val="20"/>
                <w:szCs w:val="20"/>
                <w:lang w:val="kk-KZ"/>
              </w:rPr>
              <w:t>Күн тәртібі</w:t>
            </w:r>
          </w:p>
          <w:p w14:paraId="7A77DF70" w14:textId="77777777" w:rsidR="00863A1D" w:rsidRPr="00FC0DB6" w:rsidRDefault="00863A1D" w:rsidP="00863A1D">
            <w:pPr>
              <w:spacing w:after="0" w:line="240" w:lineRule="auto"/>
              <w:jc w:val="center"/>
              <w:rPr>
                <w:rFonts w:ascii="Times New Roman" w:eastAsia="Times New Roman" w:hAnsi="Times New Roman" w:cs="Times New Roman"/>
                <w:sz w:val="20"/>
                <w:szCs w:val="20"/>
                <w:lang w:val="kk-KZ"/>
              </w:rPr>
            </w:pPr>
            <w:r w:rsidRPr="00FC0DB6">
              <w:rPr>
                <w:rFonts w:ascii="Times New Roman" w:eastAsia="Times New Roman" w:hAnsi="Times New Roman" w:cs="Times New Roman"/>
                <w:sz w:val="20"/>
                <w:szCs w:val="20"/>
                <w:lang w:val="kk-KZ"/>
              </w:rPr>
              <w:t xml:space="preserve">Режим дня  </w:t>
            </w:r>
          </w:p>
        </w:tc>
        <w:tc>
          <w:tcPr>
            <w:tcW w:w="269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3C3D807" w14:textId="77777777" w:rsidR="00863A1D" w:rsidRPr="00FC0DB6" w:rsidRDefault="00863A1D" w:rsidP="00863A1D">
            <w:pPr>
              <w:spacing w:after="0" w:line="240" w:lineRule="auto"/>
              <w:jc w:val="center"/>
              <w:rPr>
                <w:rFonts w:ascii="Times New Roman" w:eastAsia="Times New Roman" w:hAnsi="Times New Roman" w:cs="Times New Roman"/>
                <w:sz w:val="20"/>
                <w:szCs w:val="20"/>
                <w:lang w:val="kk-KZ"/>
              </w:rPr>
            </w:pPr>
            <w:r w:rsidRPr="00FC0DB6">
              <w:rPr>
                <w:rFonts w:ascii="Times New Roman" w:eastAsia="Times New Roman" w:hAnsi="Times New Roman" w:cs="Times New Roman"/>
                <w:b/>
                <w:bCs/>
                <w:sz w:val="20"/>
                <w:szCs w:val="20"/>
                <w:lang w:val="kk-KZ"/>
              </w:rPr>
              <w:t>Дүйсенбі</w:t>
            </w:r>
          </w:p>
          <w:p w14:paraId="6B43669F"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lang w:val="kk-KZ"/>
              </w:rPr>
              <w:t>По</w:t>
            </w:r>
            <w:proofErr w:type="spellStart"/>
            <w:r w:rsidRPr="00FC0DB6">
              <w:rPr>
                <w:rFonts w:ascii="Times New Roman" w:eastAsia="Times New Roman" w:hAnsi="Times New Roman" w:cs="Times New Roman"/>
                <w:sz w:val="20"/>
                <w:szCs w:val="20"/>
              </w:rPr>
              <w:t>недельник</w:t>
            </w:r>
            <w:proofErr w:type="spellEnd"/>
          </w:p>
          <w:p w14:paraId="13C4D90D"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p>
        </w:tc>
        <w:tc>
          <w:tcPr>
            <w:tcW w:w="3162"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1C781CC"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b/>
                <w:bCs/>
                <w:sz w:val="20"/>
                <w:szCs w:val="20"/>
                <w:lang w:val="kk-KZ"/>
              </w:rPr>
              <w:t>Сейсенбі</w:t>
            </w:r>
          </w:p>
          <w:p w14:paraId="5DCB19D1"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Вторник</w:t>
            </w:r>
          </w:p>
        </w:tc>
        <w:tc>
          <w:tcPr>
            <w:tcW w:w="236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3AA554C"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b/>
                <w:bCs/>
                <w:sz w:val="20"/>
                <w:szCs w:val="20"/>
              </w:rPr>
              <w:t>С</w:t>
            </w:r>
            <w:r w:rsidRPr="00FC0DB6">
              <w:rPr>
                <w:rFonts w:ascii="Times New Roman" w:eastAsia="Times New Roman" w:hAnsi="Times New Roman" w:cs="Times New Roman"/>
                <w:b/>
                <w:bCs/>
                <w:sz w:val="20"/>
                <w:szCs w:val="20"/>
                <w:lang w:val="kk-KZ"/>
              </w:rPr>
              <w:t>әрсенбі</w:t>
            </w:r>
          </w:p>
          <w:p w14:paraId="48972471"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Среда</w:t>
            </w:r>
          </w:p>
          <w:p w14:paraId="695DE91A"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237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2C4736B"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b/>
                <w:bCs/>
                <w:sz w:val="20"/>
                <w:szCs w:val="20"/>
                <w:lang w:val="kk-KZ"/>
              </w:rPr>
              <w:t>Бейсенбі</w:t>
            </w:r>
          </w:p>
          <w:p w14:paraId="558CBC11"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Четверг</w:t>
            </w:r>
          </w:p>
          <w:p w14:paraId="1317BD1B"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258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0BE81FD"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b/>
                <w:bCs/>
                <w:sz w:val="20"/>
                <w:szCs w:val="20"/>
                <w:lang w:val="kk-KZ"/>
              </w:rPr>
              <w:t>Жұма</w:t>
            </w:r>
          </w:p>
          <w:p w14:paraId="778D7DD4"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Пятница</w:t>
            </w:r>
          </w:p>
          <w:p w14:paraId="0A2133B1" w14:textId="77777777" w:rsidR="00863A1D" w:rsidRPr="00FC0DB6" w:rsidRDefault="00863A1D" w:rsidP="00863A1D">
            <w:pPr>
              <w:spacing w:after="0" w:line="240" w:lineRule="auto"/>
              <w:rPr>
                <w:rFonts w:ascii="Times New Roman" w:eastAsia="Times New Roman" w:hAnsi="Times New Roman" w:cs="Times New Roman"/>
                <w:sz w:val="20"/>
                <w:szCs w:val="20"/>
              </w:rPr>
            </w:pPr>
          </w:p>
        </w:tc>
      </w:tr>
      <w:tr w:rsidR="00863A1D" w:rsidRPr="00FC0DB6" w14:paraId="17DD9CE3" w14:textId="77777777" w:rsidTr="00863A1D">
        <w:trPr>
          <w:trHeight w:val="509"/>
        </w:trPr>
        <w:tc>
          <w:tcPr>
            <w:tcW w:w="139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DD60DC"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269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D9C180"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p>
        </w:tc>
        <w:tc>
          <w:tcPr>
            <w:tcW w:w="3162"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E0FC5A"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p>
        </w:tc>
        <w:tc>
          <w:tcPr>
            <w:tcW w:w="236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3DF304"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237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A0D6FD"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258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648F62" w14:textId="77777777" w:rsidR="00863A1D" w:rsidRPr="00FC0DB6" w:rsidRDefault="00863A1D" w:rsidP="00863A1D">
            <w:pPr>
              <w:spacing w:after="0" w:line="240" w:lineRule="auto"/>
              <w:rPr>
                <w:rFonts w:ascii="Times New Roman" w:eastAsia="Times New Roman" w:hAnsi="Times New Roman" w:cs="Times New Roman"/>
                <w:sz w:val="20"/>
                <w:szCs w:val="20"/>
              </w:rPr>
            </w:pPr>
          </w:p>
        </w:tc>
      </w:tr>
      <w:tr w:rsidR="00863A1D" w:rsidRPr="00FC0DB6" w14:paraId="5B8C23EB" w14:textId="77777777" w:rsidTr="00863A1D">
        <w:trPr>
          <w:trHeight w:val="662"/>
        </w:trPr>
        <w:tc>
          <w:tcPr>
            <w:tcW w:w="1390"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2BD874BA" w14:textId="77777777" w:rsidR="00863A1D" w:rsidRPr="00FC0DB6" w:rsidRDefault="00863A1D" w:rsidP="00863A1D">
            <w:pPr>
              <w:spacing w:after="0" w:line="240" w:lineRule="auto"/>
              <w:jc w:val="both"/>
              <w:rPr>
                <w:rFonts w:ascii="Times New Roman" w:eastAsia="Times New Roman" w:hAnsi="Times New Roman" w:cs="Times New Roman"/>
                <w:b/>
                <w:bCs/>
                <w:sz w:val="20"/>
                <w:szCs w:val="20"/>
                <w:lang w:val="kk-KZ"/>
              </w:rPr>
            </w:pPr>
            <w:r w:rsidRPr="00FC0DB6">
              <w:rPr>
                <w:rFonts w:ascii="Times New Roman" w:eastAsia="Times New Roman" w:hAnsi="Times New Roman" w:cs="Times New Roman"/>
                <w:b/>
                <w:bCs/>
                <w:sz w:val="20"/>
                <w:szCs w:val="20"/>
                <w:lang w:val="kk-KZ"/>
              </w:rPr>
              <w:t>Балаларды қабылдау</w:t>
            </w:r>
          </w:p>
          <w:p w14:paraId="2A02C941" w14:textId="77777777" w:rsidR="00863A1D" w:rsidRPr="00FC0DB6" w:rsidRDefault="00863A1D" w:rsidP="00863A1D">
            <w:pPr>
              <w:spacing w:after="0" w:line="240" w:lineRule="auto"/>
              <w:jc w:val="both"/>
              <w:rPr>
                <w:rFonts w:ascii="Times New Roman" w:eastAsia="Times New Roman" w:hAnsi="Times New Roman" w:cs="Times New Roman"/>
                <w:bCs/>
                <w:sz w:val="20"/>
                <w:szCs w:val="20"/>
                <w:lang w:val="kk-KZ"/>
              </w:rPr>
            </w:pPr>
            <w:r w:rsidRPr="00FC0DB6">
              <w:rPr>
                <w:rFonts w:ascii="Times New Roman" w:eastAsia="Times New Roman" w:hAnsi="Times New Roman" w:cs="Times New Roman"/>
                <w:bCs/>
                <w:sz w:val="20"/>
                <w:szCs w:val="20"/>
                <w:lang w:val="kk-KZ"/>
              </w:rPr>
              <w:t>Ата-аналармен әңгімелесу</w:t>
            </w:r>
          </w:p>
          <w:p w14:paraId="47EF999B" w14:textId="77777777" w:rsidR="00863A1D" w:rsidRPr="00FC0DB6" w:rsidRDefault="00863A1D" w:rsidP="00863A1D">
            <w:pPr>
              <w:spacing w:after="0" w:line="240" w:lineRule="auto"/>
              <w:ind w:right="-80"/>
              <w:jc w:val="both"/>
              <w:rPr>
                <w:rFonts w:ascii="Times New Roman" w:eastAsia="Times New Roman" w:hAnsi="Times New Roman" w:cs="Times New Roman"/>
                <w:sz w:val="20"/>
                <w:szCs w:val="20"/>
                <w:lang w:val="kk-KZ"/>
              </w:rPr>
            </w:pPr>
            <w:r w:rsidRPr="00FC0DB6">
              <w:rPr>
                <w:rFonts w:ascii="Times New Roman" w:eastAsia="Times New Roman" w:hAnsi="Times New Roman" w:cs="Times New Roman"/>
                <w:bCs/>
                <w:sz w:val="20"/>
                <w:szCs w:val="20"/>
                <w:lang w:val="kk-KZ"/>
              </w:rPr>
              <w:t>Ойындар (үстел үсті, саусақ және т.б. )</w:t>
            </w:r>
          </w:p>
          <w:p w14:paraId="4DE4A4BA" w14:textId="77777777" w:rsidR="00863A1D" w:rsidRPr="00FC0DB6" w:rsidRDefault="00863A1D" w:rsidP="00863A1D">
            <w:pPr>
              <w:spacing w:after="0" w:line="240" w:lineRule="auto"/>
              <w:jc w:val="both"/>
              <w:rPr>
                <w:rFonts w:ascii="Times New Roman" w:eastAsia="Times New Roman" w:hAnsi="Times New Roman" w:cs="Times New Roman"/>
                <w:b/>
                <w:bCs/>
                <w:sz w:val="20"/>
                <w:szCs w:val="20"/>
              </w:rPr>
            </w:pPr>
            <w:r w:rsidRPr="00FC0DB6">
              <w:rPr>
                <w:rFonts w:ascii="Times New Roman" w:eastAsia="Times New Roman" w:hAnsi="Times New Roman" w:cs="Times New Roman"/>
                <w:bCs/>
                <w:sz w:val="20"/>
                <w:szCs w:val="20"/>
                <w:lang w:val="kk-KZ"/>
              </w:rPr>
              <w:t>Таңертеңгі гимнастика (5 мин)</w:t>
            </w:r>
          </w:p>
          <w:p w14:paraId="5790501B" w14:textId="77777777" w:rsidR="00863A1D" w:rsidRPr="00FC0DB6" w:rsidRDefault="00863A1D" w:rsidP="00863A1D">
            <w:pPr>
              <w:spacing w:after="0" w:line="240" w:lineRule="auto"/>
              <w:jc w:val="both"/>
              <w:rPr>
                <w:rFonts w:ascii="Times New Roman" w:eastAsia="Times New Roman" w:hAnsi="Times New Roman" w:cs="Times New Roman"/>
                <w:sz w:val="20"/>
                <w:szCs w:val="20"/>
              </w:rPr>
            </w:pPr>
            <w:r w:rsidRPr="00FC0DB6">
              <w:rPr>
                <w:rFonts w:ascii="Times New Roman" w:eastAsia="Times New Roman" w:hAnsi="Times New Roman" w:cs="Times New Roman"/>
                <w:b/>
                <w:bCs/>
                <w:sz w:val="20"/>
                <w:szCs w:val="20"/>
              </w:rPr>
              <w:t>Прием детей</w:t>
            </w:r>
          </w:p>
          <w:p w14:paraId="565E0229" w14:textId="77777777" w:rsidR="00863A1D" w:rsidRPr="00FC0DB6" w:rsidRDefault="00863A1D" w:rsidP="00863A1D">
            <w:pPr>
              <w:spacing w:after="0" w:line="240" w:lineRule="auto"/>
              <w:jc w:val="both"/>
              <w:rPr>
                <w:rFonts w:ascii="Times New Roman" w:eastAsia="Times New Roman" w:hAnsi="Times New Roman" w:cs="Times New Roman"/>
                <w:bCs/>
                <w:sz w:val="20"/>
                <w:szCs w:val="20"/>
              </w:rPr>
            </w:pPr>
            <w:r w:rsidRPr="00FC0DB6">
              <w:rPr>
                <w:rFonts w:ascii="Times New Roman" w:eastAsia="Times New Roman" w:hAnsi="Times New Roman" w:cs="Times New Roman"/>
                <w:bCs/>
                <w:sz w:val="20"/>
                <w:szCs w:val="20"/>
              </w:rPr>
              <w:t>Беседы с родителями</w:t>
            </w:r>
          </w:p>
          <w:p w14:paraId="6F85BD60" w14:textId="77777777" w:rsidR="00863A1D" w:rsidRPr="00FC0DB6" w:rsidRDefault="00863A1D" w:rsidP="00863A1D">
            <w:pPr>
              <w:spacing w:after="0" w:line="240" w:lineRule="auto"/>
              <w:ind w:right="-80"/>
              <w:jc w:val="both"/>
              <w:rPr>
                <w:rFonts w:ascii="Times New Roman" w:eastAsia="Times New Roman" w:hAnsi="Times New Roman" w:cs="Times New Roman"/>
                <w:sz w:val="20"/>
                <w:szCs w:val="20"/>
              </w:rPr>
            </w:pPr>
            <w:r w:rsidRPr="00FC0DB6">
              <w:rPr>
                <w:rFonts w:ascii="Times New Roman" w:eastAsia="Times New Roman" w:hAnsi="Times New Roman" w:cs="Times New Roman"/>
                <w:bCs/>
                <w:sz w:val="20"/>
                <w:szCs w:val="20"/>
              </w:rPr>
              <w:t>Игры (настольные, пальчиковые и др.)</w:t>
            </w:r>
          </w:p>
          <w:p w14:paraId="78BF0DF3" w14:textId="77777777" w:rsidR="00863A1D" w:rsidRPr="00FC0DB6" w:rsidRDefault="00863A1D" w:rsidP="00863A1D">
            <w:pPr>
              <w:spacing w:after="0" w:line="240" w:lineRule="auto"/>
              <w:jc w:val="both"/>
              <w:rPr>
                <w:rFonts w:ascii="Times New Roman" w:eastAsia="Times New Roman" w:hAnsi="Times New Roman" w:cs="Times New Roman"/>
                <w:bCs/>
                <w:sz w:val="20"/>
                <w:szCs w:val="20"/>
              </w:rPr>
            </w:pPr>
            <w:r w:rsidRPr="00FC0DB6">
              <w:rPr>
                <w:rFonts w:ascii="Times New Roman" w:eastAsia="Times New Roman" w:hAnsi="Times New Roman" w:cs="Times New Roman"/>
                <w:bCs/>
                <w:sz w:val="20"/>
                <w:szCs w:val="20"/>
              </w:rPr>
              <w:t>Утренняя гимнастика (5 мин)</w:t>
            </w:r>
          </w:p>
        </w:tc>
        <w:tc>
          <w:tcPr>
            <w:tcW w:w="13183" w:type="dxa"/>
            <w:gridSpan w:val="9"/>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48709B4" w14:textId="77777777" w:rsidR="00863A1D" w:rsidRPr="00FC0DB6" w:rsidRDefault="00863A1D" w:rsidP="00863A1D">
            <w:pPr>
              <w:spacing w:after="0" w:line="240" w:lineRule="auto"/>
              <w:rPr>
                <w:rFonts w:ascii="Times New Roman" w:eastAsia="Times New Roman" w:hAnsi="Times New Roman" w:cs="Times New Roman"/>
                <w:bCs/>
                <w:sz w:val="20"/>
                <w:szCs w:val="20"/>
              </w:rPr>
            </w:pPr>
            <w:r w:rsidRPr="00FC0DB6">
              <w:rPr>
                <w:rFonts w:ascii="Times New Roman" w:eastAsia="Times New Roman" w:hAnsi="Times New Roman" w:cs="Times New Roman"/>
                <w:bCs/>
                <w:sz w:val="20"/>
                <w:szCs w:val="20"/>
              </w:rPr>
              <w:t>Общение воспитателя с детьми и родителями: индивидуальные беседы о зиме и зимних забавах, игры для общения и создания хорошего настроения у детей. Создание доброжелательной атмосферы.</w:t>
            </w:r>
          </w:p>
        </w:tc>
      </w:tr>
      <w:tr w:rsidR="00863A1D" w:rsidRPr="00FC0DB6" w14:paraId="26F13AC4" w14:textId="77777777" w:rsidTr="00863A1D">
        <w:trPr>
          <w:trHeight w:val="1691"/>
        </w:trPr>
        <w:tc>
          <w:tcPr>
            <w:tcW w:w="1390" w:type="dxa"/>
            <w:vMerge/>
            <w:tcBorders>
              <w:left w:val="single" w:sz="4" w:space="0" w:color="000000"/>
              <w:right w:val="single" w:sz="4" w:space="0" w:color="000000"/>
            </w:tcBorders>
            <w:shd w:val="clear" w:color="auto" w:fill="FFFFFF"/>
            <w:tcMar>
              <w:top w:w="0" w:type="dxa"/>
              <w:left w:w="108" w:type="dxa"/>
              <w:bottom w:w="0" w:type="dxa"/>
              <w:right w:w="108" w:type="dxa"/>
            </w:tcMar>
          </w:tcPr>
          <w:p w14:paraId="2A4ACCEF" w14:textId="77777777" w:rsidR="00863A1D" w:rsidRPr="00FC0DB6" w:rsidRDefault="00863A1D" w:rsidP="00863A1D">
            <w:pPr>
              <w:spacing w:after="0" w:line="240" w:lineRule="auto"/>
              <w:jc w:val="both"/>
              <w:rPr>
                <w:rFonts w:ascii="Times New Roman" w:eastAsia="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A4A925" w14:textId="77777777" w:rsidR="00863A1D" w:rsidRPr="00FC0DB6" w:rsidRDefault="00863A1D" w:rsidP="00863A1D">
            <w:pPr>
              <w:spacing w:after="0"/>
              <w:rPr>
                <w:rFonts w:ascii="Times New Roman" w:hAnsi="Times New Roman" w:cs="Times New Roman"/>
                <w:sz w:val="20"/>
                <w:szCs w:val="20"/>
                <w:lang w:val="kk-KZ"/>
              </w:rPr>
            </w:pPr>
            <w:r w:rsidRPr="00FC0DB6">
              <w:rPr>
                <w:rFonts w:ascii="Times New Roman" w:hAnsi="Times New Roman" w:cs="Times New Roman"/>
                <w:sz w:val="20"/>
                <w:szCs w:val="20"/>
              </w:rPr>
              <w:t xml:space="preserve">Подвижная игра </w:t>
            </w:r>
            <w:r w:rsidRPr="00FC0DB6">
              <w:rPr>
                <w:rFonts w:ascii="Times New Roman" w:hAnsi="Times New Roman" w:cs="Times New Roman"/>
                <w:sz w:val="20"/>
                <w:szCs w:val="20"/>
                <w:lang w:val="kk-KZ"/>
              </w:rPr>
              <w:t>«Воробушки и автомобиль</w:t>
            </w:r>
            <w:r w:rsidRPr="00FC0DB6">
              <w:rPr>
                <w:rFonts w:ascii="Times New Roman" w:hAnsi="Times New Roman" w:cs="Times New Roman"/>
                <w:sz w:val="20"/>
                <w:szCs w:val="20"/>
              </w:rPr>
              <w:t>»</w:t>
            </w:r>
          </w:p>
        </w:tc>
        <w:tc>
          <w:tcPr>
            <w:tcW w:w="316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F9AC62" w14:textId="77777777" w:rsidR="00863A1D" w:rsidRPr="00FC0DB6" w:rsidRDefault="00863A1D" w:rsidP="00863A1D">
            <w:pPr>
              <w:spacing w:after="0" w:line="240" w:lineRule="auto"/>
              <w:ind w:left="5" w:right="-108" w:hanging="113"/>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 Рассматривание иллюстраций о природах. Беседа о приметах зимы.</w:t>
            </w:r>
          </w:p>
          <w:p w14:paraId="7257116D" w14:textId="77777777" w:rsidR="00863A1D" w:rsidRPr="00FC0DB6" w:rsidRDefault="00863A1D" w:rsidP="00863A1D">
            <w:pPr>
              <w:spacing w:after="0" w:line="240" w:lineRule="auto"/>
              <w:ind w:left="5" w:right="-108" w:hanging="113"/>
              <w:rPr>
                <w:rFonts w:ascii="Times New Roman" w:hAnsi="Times New Roman" w:cs="Times New Roman"/>
                <w:sz w:val="20"/>
                <w:szCs w:val="20"/>
              </w:rPr>
            </w:pPr>
          </w:p>
          <w:p w14:paraId="11447D09" w14:textId="77777777" w:rsidR="00863A1D" w:rsidRPr="00FC0DB6" w:rsidRDefault="00863A1D" w:rsidP="00863A1D">
            <w:pPr>
              <w:rPr>
                <w:rFonts w:ascii="Times New Roman" w:hAnsi="Times New Roman" w:cs="Times New Roman"/>
                <w:sz w:val="20"/>
                <w:szCs w:val="20"/>
              </w:rPr>
            </w:pPr>
          </w:p>
        </w:tc>
        <w:tc>
          <w:tcPr>
            <w:tcW w:w="23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7D6E42" w14:textId="77777777" w:rsidR="00863A1D" w:rsidRPr="00FC0DB6" w:rsidRDefault="00863A1D" w:rsidP="00863A1D">
            <w:pPr>
              <w:spacing w:after="0" w:line="240" w:lineRule="auto"/>
              <w:rPr>
                <w:rFonts w:ascii="Times New Roman" w:eastAsia="Times New Roman" w:hAnsi="Times New Roman" w:cs="Times New Roman"/>
                <w:sz w:val="20"/>
                <w:szCs w:val="20"/>
                <w:lang w:val="kk-KZ"/>
              </w:rPr>
            </w:pPr>
            <w:r w:rsidRPr="00FC0DB6">
              <w:rPr>
                <w:rFonts w:ascii="Times New Roman" w:eastAsia="Times New Roman" w:hAnsi="Times New Roman" w:cs="Times New Roman"/>
                <w:sz w:val="20"/>
                <w:szCs w:val="20"/>
                <w:lang w:val="kk-KZ"/>
              </w:rPr>
              <w:t>Викторина загадок «О живой и неживой природе»</w:t>
            </w:r>
          </w:p>
          <w:p w14:paraId="65FB7EFD" w14:textId="77777777" w:rsidR="00863A1D" w:rsidRPr="00FC0DB6" w:rsidRDefault="00863A1D" w:rsidP="00863A1D">
            <w:pPr>
              <w:spacing w:after="0" w:line="240" w:lineRule="auto"/>
              <w:rPr>
                <w:rFonts w:ascii="Times New Roman" w:hAnsi="Times New Roman" w:cs="Times New Roman"/>
                <w:sz w:val="20"/>
                <w:szCs w:val="20"/>
                <w:lang w:bidi="en-US"/>
              </w:rPr>
            </w:pPr>
          </w:p>
        </w:tc>
        <w:tc>
          <w:tcPr>
            <w:tcW w:w="2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43A5C5"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Настольно – печатные игры, </w:t>
            </w:r>
          </w:p>
          <w:p w14:paraId="4A3B6C0E" w14:textId="77777777" w:rsidR="00863A1D" w:rsidRPr="00FC0DB6" w:rsidRDefault="00863A1D" w:rsidP="00863A1D">
            <w:pPr>
              <w:shd w:val="clear" w:color="auto" w:fill="FFFFFF"/>
              <w:spacing w:line="180" w:lineRule="exact"/>
              <w:rPr>
                <w:rFonts w:ascii="Times New Roman" w:hAnsi="Times New Roman" w:cs="Times New Roman"/>
                <w:sz w:val="20"/>
                <w:szCs w:val="20"/>
              </w:rPr>
            </w:pPr>
          </w:p>
          <w:p w14:paraId="64AD27BB"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25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DA182F"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 Хороводная игра «Зайка».</w:t>
            </w:r>
          </w:p>
          <w:p w14:paraId="06DEA875" w14:textId="77777777" w:rsidR="00863A1D" w:rsidRPr="00FC0DB6" w:rsidRDefault="00863A1D" w:rsidP="00863A1D">
            <w:pPr>
              <w:spacing w:after="0"/>
              <w:rPr>
                <w:rFonts w:ascii="Times New Roman" w:hAnsi="Times New Roman" w:cs="Times New Roman"/>
                <w:sz w:val="20"/>
                <w:szCs w:val="20"/>
                <w:lang w:val="kk-KZ"/>
              </w:rPr>
            </w:pPr>
          </w:p>
        </w:tc>
      </w:tr>
      <w:tr w:rsidR="00863A1D" w:rsidRPr="00FC0DB6" w14:paraId="3F1C12E2" w14:textId="77777777" w:rsidTr="00863A1D">
        <w:trPr>
          <w:trHeight w:val="302"/>
        </w:trPr>
        <w:tc>
          <w:tcPr>
            <w:tcW w:w="1390"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F6835C4" w14:textId="77777777" w:rsidR="00863A1D" w:rsidRPr="00FC0DB6" w:rsidRDefault="00863A1D" w:rsidP="00863A1D">
            <w:pPr>
              <w:spacing w:after="0" w:line="240" w:lineRule="auto"/>
              <w:jc w:val="both"/>
              <w:rPr>
                <w:rFonts w:ascii="Times New Roman" w:eastAsia="Times New Roman" w:hAnsi="Times New Roman" w:cs="Times New Roman"/>
                <w:sz w:val="20"/>
                <w:szCs w:val="20"/>
              </w:rPr>
            </w:pP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E35B66" w14:textId="77777777" w:rsidR="00863A1D" w:rsidRPr="00FC0DB6" w:rsidRDefault="00863A1D" w:rsidP="00863A1D">
            <w:pPr>
              <w:spacing w:after="0"/>
              <w:jc w:val="center"/>
              <w:rPr>
                <w:rFonts w:ascii="Times New Roman" w:hAnsi="Times New Roman" w:cs="Times New Roman"/>
                <w:b/>
                <w:sz w:val="20"/>
                <w:szCs w:val="20"/>
              </w:rPr>
            </w:pPr>
            <w:r w:rsidRPr="00FC0DB6">
              <w:rPr>
                <w:rFonts w:ascii="Times New Roman" w:hAnsi="Times New Roman" w:cs="Times New Roman"/>
                <w:b/>
                <w:sz w:val="20"/>
                <w:szCs w:val="20"/>
                <w:lang w:val="kk-KZ"/>
              </w:rPr>
              <w:t xml:space="preserve">Таңғы жаттығу. </w:t>
            </w:r>
            <w:r w:rsidRPr="00FC0DB6">
              <w:rPr>
                <w:rFonts w:ascii="Times New Roman" w:hAnsi="Times New Roman" w:cs="Times New Roman"/>
                <w:b/>
                <w:sz w:val="20"/>
                <w:szCs w:val="20"/>
              </w:rPr>
              <w:t>Утренняя гимнастика</w:t>
            </w:r>
          </w:p>
          <w:p w14:paraId="4C361E90" w14:textId="77777777" w:rsidR="00863A1D" w:rsidRPr="00FC0DB6" w:rsidRDefault="00863A1D" w:rsidP="00863A1D">
            <w:pPr>
              <w:spacing w:after="0"/>
              <w:jc w:val="center"/>
              <w:rPr>
                <w:rFonts w:ascii="Times New Roman" w:hAnsi="Times New Roman" w:cs="Times New Roman"/>
                <w:b/>
                <w:sz w:val="20"/>
                <w:szCs w:val="20"/>
              </w:rPr>
            </w:pPr>
            <w:r w:rsidRPr="00FC0DB6">
              <w:rPr>
                <w:rFonts w:ascii="Times New Roman" w:hAnsi="Times New Roman" w:cs="Times New Roman"/>
                <w:b/>
                <w:sz w:val="20"/>
                <w:szCs w:val="20"/>
                <w:lang w:val="kk-KZ"/>
              </w:rPr>
              <w:t xml:space="preserve">№ 1 кешен - </w:t>
            </w:r>
            <w:r w:rsidRPr="00FC0DB6">
              <w:rPr>
                <w:rFonts w:ascii="Times New Roman" w:hAnsi="Times New Roman" w:cs="Times New Roman"/>
                <w:b/>
                <w:sz w:val="20"/>
                <w:szCs w:val="20"/>
              </w:rPr>
              <w:t>Комплекс № 1</w:t>
            </w:r>
          </w:p>
          <w:p w14:paraId="533F513A" w14:textId="77777777" w:rsidR="00863A1D" w:rsidRPr="00FC0DB6" w:rsidRDefault="00863A1D" w:rsidP="00863A1D">
            <w:pPr>
              <w:jc w:val="center"/>
              <w:rPr>
                <w:rFonts w:ascii="Times New Roman" w:hAnsi="Times New Roman" w:cs="Times New Roman"/>
                <w:sz w:val="20"/>
                <w:szCs w:val="20"/>
              </w:rPr>
            </w:pPr>
            <w:r w:rsidRPr="00FC0DB6">
              <w:rPr>
                <w:rFonts w:ascii="Times New Roman" w:hAnsi="Times New Roman" w:cs="Times New Roman"/>
                <w:sz w:val="20"/>
                <w:szCs w:val="20"/>
                <w:u w:val="single"/>
                <w:lang w:val="kk-KZ"/>
              </w:rPr>
              <w:t>Мақсаты</w:t>
            </w:r>
            <w:r w:rsidRPr="00FC0DB6">
              <w:rPr>
                <w:rFonts w:ascii="Times New Roman" w:hAnsi="Times New Roman" w:cs="Times New Roman"/>
                <w:sz w:val="20"/>
                <w:szCs w:val="20"/>
                <w:lang w:val="kk-KZ"/>
              </w:rPr>
              <w:t xml:space="preserve">: </w:t>
            </w:r>
            <w:r w:rsidRPr="00FC0DB6">
              <w:rPr>
                <w:rStyle w:val="apple-converted-space"/>
              </w:rPr>
              <w:t> </w:t>
            </w:r>
            <w:r w:rsidRPr="00FC0DB6">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863A1D" w:rsidRPr="00FC0DB6" w14:paraId="4D7BAA08" w14:textId="77777777" w:rsidTr="00863A1D">
        <w:trPr>
          <w:trHeight w:val="553"/>
        </w:trPr>
        <w:tc>
          <w:tcPr>
            <w:tcW w:w="1390"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30D48C3" w14:textId="77777777" w:rsidR="00863A1D" w:rsidRPr="00FC0DB6" w:rsidRDefault="00863A1D" w:rsidP="00863A1D">
            <w:pPr>
              <w:spacing w:after="0" w:line="240" w:lineRule="auto"/>
              <w:ind w:right="-80"/>
              <w:rPr>
                <w:rFonts w:ascii="Times New Roman" w:hAnsi="Times New Roman" w:cs="Times New Roman"/>
                <w:b/>
                <w:sz w:val="20"/>
                <w:szCs w:val="20"/>
                <w:lang w:val="kk-KZ"/>
              </w:rPr>
            </w:pPr>
            <w:r w:rsidRPr="00FC0DB6">
              <w:rPr>
                <w:rFonts w:ascii="Times New Roman" w:hAnsi="Times New Roman" w:cs="Times New Roman"/>
                <w:b/>
                <w:sz w:val="20"/>
                <w:szCs w:val="20"/>
                <w:lang w:val="kk-KZ"/>
              </w:rPr>
              <w:lastRenderedPageBreak/>
              <w:t xml:space="preserve">Таңғы ас </w:t>
            </w:r>
          </w:p>
          <w:p w14:paraId="1FAD2075" w14:textId="77777777" w:rsidR="00863A1D" w:rsidRPr="00FC0DB6" w:rsidRDefault="00863A1D" w:rsidP="00863A1D">
            <w:pPr>
              <w:spacing w:after="0" w:line="240" w:lineRule="auto"/>
              <w:ind w:right="-80"/>
              <w:rPr>
                <w:rFonts w:ascii="Times New Roman" w:hAnsi="Times New Roman" w:cs="Times New Roman"/>
                <w:b/>
                <w:sz w:val="20"/>
                <w:szCs w:val="20"/>
              </w:rPr>
            </w:pPr>
            <w:r w:rsidRPr="00FC0DB6">
              <w:rPr>
                <w:rFonts w:ascii="Times New Roman" w:hAnsi="Times New Roman" w:cs="Times New Roman"/>
                <w:b/>
                <w:sz w:val="20"/>
                <w:szCs w:val="20"/>
              </w:rPr>
              <w:t>Завтрак</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C2E425" w14:textId="77777777" w:rsidR="00863A1D" w:rsidRPr="00FC0DB6" w:rsidRDefault="00863A1D" w:rsidP="00863A1D">
            <w:pPr>
              <w:pStyle w:val="a6"/>
              <w:rPr>
                <w:rFonts w:ascii="Times New Roman" w:eastAsia="Times New Roman" w:hAnsi="Times New Roman" w:cs="Times New Roman"/>
                <w:sz w:val="20"/>
                <w:szCs w:val="20"/>
                <w:lang w:eastAsia="ru-RU"/>
              </w:rPr>
            </w:pPr>
            <w:r w:rsidRPr="00FC0DB6">
              <w:rPr>
                <w:rFonts w:ascii="Times New Roman" w:hAnsi="Times New Roman" w:cs="Times New Roman"/>
                <w:sz w:val="20"/>
                <w:szCs w:val="20"/>
                <w:u w:val="single"/>
                <w:lang w:val="kk-KZ"/>
              </w:rPr>
              <w:t>Мақсаты</w:t>
            </w:r>
            <w:r w:rsidRPr="00FC0DB6">
              <w:rPr>
                <w:rFonts w:ascii="Times New Roman" w:hAnsi="Times New Roman" w:cs="Times New Roman"/>
                <w:sz w:val="20"/>
                <w:szCs w:val="20"/>
                <w:lang w:val="kk-KZ"/>
              </w:rPr>
              <w:t xml:space="preserve">: </w:t>
            </w:r>
            <w:r w:rsidRPr="00FC0DB6">
              <w:rPr>
                <w:rStyle w:val="apple-converted-space"/>
              </w:rPr>
              <w:t> </w:t>
            </w:r>
            <w:r w:rsidRPr="00FC0DB6">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FC0DB6">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FC0DB6">
              <w:rPr>
                <w:rFonts w:ascii="Times New Roman" w:eastAsia="Times New Roman" w:hAnsi="Times New Roman" w:cs="Times New Roman"/>
                <w:sz w:val="20"/>
                <w:szCs w:val="20"/>
                <w:lang w:eastAsia="ru-RU"/>
              </w:rPr>
              <w:t>салфеткой.Воспитывать</w:t>
            </w:r>
            <w:proofErr w:type="spellEnd"/>
            <w:proofErr w:type="gramEnd"/>
            <w:r w:rsidRPr="00FC0DB6">
              <w:rPr>
                <w:rFonts w:ascii="Times New Roman" w:eastAsia="Times New Roman" w:hAnsi="Times New Roman" w:cs="Times New Roman"/>
                <w:sz w:val="20"/>
                <w:szCs w:val="20"/>
                <w:lang w:eastAsia="ru-RU"/>
              </w:rPr>
              <w:t xml:space="preserve"> самостоятельность при самообслуживании за столом.</w:t>
            </w:r>
          </w:p>
          <w:p w14:paraId="02B74FC3" w14:textId="77777777" w:rsidR="00863A1D" w:rsidRPr="00FC0DB6" w:rsidRDefault="00863A1D" w:rsidP="00863A1D">
            <w:pPr>
              <w:pStyle w:val="a6"/>
              <w:rPr>
                <w:rFonts w:ascii="Times New Roman" w:hAnsi="Times New Roman" w:cs="Times New Roman"/>
                <w:sz w:val="20"/>
                <w:szCs w:val="20"/>
              </w:rPr>
            </w:pPr>
          </w:p>
        </w:tc>
      </w:tr>
      <w:tr w:rsidR="00863A1D" w:rsidRPr="00FC0DB6" w14:paraId="21853C9B" w14:textId="77777777" w:rsidTr="00863A1D">
        <w:trPr>
          <w:trHeight w:val="247"/>
        </w:trPr>
        <w:tc>
          <w:tcPr>
            <w:tcW w:w="139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C36C59C" w14:textId="77777777" w:rsidR="00863A1D" w:rsidRPr="00FC0DB6" w:rsidRDefault="00863A1D" w:rsidP="00863A1D">
            <w:pPr>
              <w:spacing w:after="0" w:line="240" w:lineRule="auto"/>
              <w:rPr>
                <w:rFonts w:ascii="Times New Roman" w:hAnsi="Times New Roman" w:cs="Times New Roman"/>
                <w:bCs/>
                <w:sz w:val="20"/>
                <w:szCs w:val="20"/>
                <w:lang w:val="kk-KZ"/>
              </w:rPr>
            </w:pPr>
            <w:r w:rsidRPr="00FC0DB6">
              <w:rPr>
                <w:rFonts w:ascii="Times New Roman" w:hAnsi="Times New Roman" w:cs="Times New Roman"/>
                <w:b/>
                <w:sz w:val="20"/>
                <w:szCs w:val="20"/>
                <w:lang w:val="kk-KZ"/>
              </w:rPr>
              <w:t>Ойындар, Ұйымдастырылған оқу қызметіне (ҰОҚ) дайындық</w:t>
            </w:r>
          </w:p>
          <w:p w14:paraId="7C47ADD6" w14:textId="77777777" w:rsidR="00863A1D" w:rsidRPr="00FC0DB6" w:rsidRDefault="00863A1D" w:rsidP="00863A1D">
            <w:pPr>
              <w:spacing w:after="0" w:line="240" w:lineRule="auto"/>
              <w:rPr>
                <w:rFonts w:ascii="Times New Roman" w:hAnsi="Times New Roman" w:cs="Times New Roman"/>
                <w:bCs/>
                <w:sz w:val="20"/>
                <w:szCs w:val="20"/>
              </w:rPr>
            </w:pPr>
            <w:r w:rsidRPr="00FC0DB6">
              <w:rPr>
                <w:rFonts w:ascii="Times New Roman" w:hAnsi="Times New Roman" w:cs="Times New Roman"/>
                <w:bCs/>
                <w:sz w:val="20"/>
                <w:szCs w:val="20"/>
              </w:rPr>
              <w:t>Игры, подготовка к организованно-учебной деятельности (ОУД)</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E4E579" w14:textId="77777777" w:rsidR="00863A1D" w:rsidRPr="00FC0DB6" w:rsidRDefault="00863A1D" w:rsidP="00863A1D">
            <w:pPr>
              <w:spacing w:after="0" w:line="240" w:lineRule="auto"/>
              <w:jc w:val="center"/>
              <w:rPr>
                <w:rFonts w:ascii="Times New Roman" w:eastAsia="Times New Roman" w:hAnsi="Times New Roman" w:cs="Times New Roman"/>
                <w:sz w:val="20"/>
                <w:szCs w:val="20"/>
                <w:lang w:val="kk-KZ"/>
              </w:rPr>
            </w:pPr>
            <w:r w:rsidRPr="00FC0DB6">
              <w:rPr>
                <w:rFonts w:ascii="Times New Roman" w:eastAsia="Times New Roman" w:hAnsi="Times New Roman" w:cs="Times New Roman"/>
                <w:sz w:val="20"/>
                <w:szCs w:val="20"/>
                <w:lang w:val="kk-KZ"/>
              </w:rPr>
              <w:t>Балалармен ұйымдастырылған оқу қызметін ұйымдастыруда  ойындар және баяу қимылды ойын-жаттығулар</w:t>
            </w:r>
          </w:p>
          <w:p w14:paraId="3C44412D"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Игры и игровые упражнения малой подвижности для подготовки детей к ОУД</w:t>
            </w:r>
          </w:p>
        </w:tc>
      </w:tr>
      <w:tr w:rsidR="00863A1D" w:rsidRPr="00FC0DB6" w14:paraId="03A04A8E" w14:textId="77777777" w:rsidTr="00863A1D">
        <w:trPr>
          <w:trHeight w:val="751"/>
        </w:trPr>
        <w:tc>
          <w:tcPr>
            <w:tcW w:w="139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72D74F" w14:textId="77777777" w:rsidR="00863A1D" w:rsidRPr="00FC0DB6" w:rsidRDefault="00863A1D" w:rsidP="00863A1D">
            <w:pPr>
              <w:spacing w:after="0" w:line="240" w:lineRule="auto"/>
              <w:rPr>
                <w:rFonts w:ascii="Times New Roman" w:hAnsi="Times New Roman" w:cs="Times New Roman"/>
                <w:bCs/>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BAB2BD" w14:textId="77777777" w:rsidR="00863A1D" w:rsidRPr="00FC0DB6" w:rsidRDefault="00863A1D" w:rsidP="00863A1D">
            <w:pPr>
              <w:spacing w:after="0" w:line="240" w:lineRule="auto"/>
              <w:rPr>
                <w:rFonts w:ascii="Times New Roman" w:eastAsia="Times New Roman" w:hAnsi="Times New Roman" w:cs="Times New Roman"/>
                <w:color w:val="000000"/>
                <w:sz w:val="20"/>
                <w:szCs w:val="20"/>
              </w:rPr>
            </w:pPr>
          </w:p>
          <w:p w14:paraId="6C67C99C" w14:textId="77777777" w:rsidR="00863A1D" w:rsidRPr="00FC0DB6" w:rsidRDefault="00863A1D" w:rsidP="00863A1D">
            <w:pPr>
              <w:spacing w:after="0" w:line="240" w:lineRule="auto"/>
              <w:rPr>
                <w:rFonts w:ascii="Times New Roman" w:eastAsia="Times New Roman" w:hAnsi="Times New Roman" w:cs="Times New Roman"/>
                <w:color w:val="000000"/>
                <w:sz w:val="20"/>
                <w:szCs w:val="20"/>
              </w:rPr>
            </w:pPr>
            <w:r w:rsidRPr="00FC0DB6">
              <w:rPr>
                <w:rFonts w:ascii="Times New Roman" w:eastAsia="Times New Roman" w:hAnsi="Times New Roman" w:cs="Times New Roman"/>
                <w:color w:val="000000"/>
                <w:sz w:val="20"/>
                <w:szCs w:val="20"/>
              </w:rPr>
              <w:t>Игра малой подвижности «Пузырь»</w:t>
            </w:r>
          </w:p>
          <w:p w14:paraId="64AE546A" w14:textId="77777777" w:rsidR="00863A1D" w:rsidRPr="00FC0DB6" w:rsidRDefault="00863A1D" w:rsidP="00863A1D">
            <w:pPr>
              <w:spacing w:after="0" w:line="240" w:lineRule="auto"/>
              <w:rPr>
                <w:rFonts w:ascii="Times New Roman" w:hAnsi="Times New Roman" w:cs="Times New Roman"/>
                <w:color w:val="000000"/>
                <w:sz w:val="20"/>
                <w:szCs w:val="20"/>
                <w:lang w:eastAsia="en-US"/>
              </w:rPr>
            </w:pPr>
          </w:p>
        </w:tc>
        <w:tc>
          <w:tcPr>
            <w:tcW w:w="316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E95255" w14:textId="77777777" w:rsidR="00863A1D" w:rsidRPr="00FC0DB6" w:rsidRDefault="00863A1D" w:rsidP="00863A1D">
            <w:pPr>
              <w:spacing w:after="0" w:line="240" w:lineRule="auto"/>
              <w:rPr>
                <w:rFonts w:ascii="Times New Roman" w:eastAsia="Times New Roman" w:hAnsi="Times New Roman" w:cs="Times New Roman"/>
                <w:color w:val="000000"/>
                <w:sz w:val="20"/>
                <w:szCs w:val="20"/>
              </w:rPr>
            </w:pPr>
          </w:p>
          <w:p w14:paraId="280848F8" w14:textId="77777777" w:rsidR="00863A1D" w:rsidRPr="00FC0DB6" w:rsidRDefault="00863A1D" w:rsidP="00863A1D">
            <w:pPr>
              <w:spacing w:after="0" w:line="240" w:lineRule="auto"/>
              <w:rPr>
                <w:rFonts w:ascii="Times New Roman" w:eastAsia="Times New Roman" w:hAnsi="Times New Roman" w:cs="Times New Roman"/>
                <w:color w:val="000000"/>
                <w:sz w:val="20"/>
                <w:szCs w:val="20"/>
              </w:rPr>
            </w:pPr>
            <w:r w:rsidRPr="00FC0DB6">
              <w:rPr>
                <w:rFonts w:ascii="Times New Roman" w:eastAsia="Times New Roman" w:hAnsi="Times New Roman" w:cs="Times New Roman"/>
                <w:color w:val="000000"/>
                <w:sz w:val="20"/>
                <w:szCs w:val="20"/>
              </w:rPr>
              <w:t>Игра – тренинг «Солнышко в доме»</w:t>
            </w:r>
          </w:p>
          <w:p w14:paraId="60E40D83" w14:textId="77777777" w:rsidR="00863A1D" w:rsidRPr="00FC0DB6" w:rsidRDefault="00863A1D" w:rsidP="00863A1D">
            <w:pPr>
              <w:spacing w:after="0" w:line="240" w:lineRule="auto"/>
              <w:rPr>
                <w:rFonts w:ascii="Times New Roman" w:eastAsia="Times New Roman" w:hAnsi="Times New Roman" w:cs="Times New Roman"/>
                <w:color w:val="000000"/>
                <w:sz w:val="20"/>
                <w:szCs w:val="20"/>
              </w:rPr>
            </w:pPr>
          </w:p>
        </w:tc>
        <w:tc>
          <w:tcPr>
            <w:tcW w:w="23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E73601" w14:textId="77777777" w:rsidR="00863A1D" w:rsidRPr="00FC0DB6" w:rsidRDefault="00863A1D" w:rsidP="00863A1D">
            <w:pPr>
              <w:spacing w:after="0" w:line="240" w:lineRule="auto"/>
              <w:rPr>
                <w:rFonts w:ascii="Times New Roman" w:eastAsiaTheme="minorHAnsi" w:hAnsi="Times New Roman" w:cs="Times New Roman"/>
                <w:color w:val="000000"/>
                <w:sz w:val="20"/>
                <w:szCs w:val="20"/>
                <w:lang w:eastAsia="en-US"/>
              </w:rPr>
            </w:pPr>
          </w:p>
          <w:p w14:paraId="6C0F8EEA" w14:textId="77777777" w:rsidR="00863A1D" w:rsidRPr="00FC0DB6" w:rsidRDefault="00863A1D" w:rsidP="00863A1D">
            <w:pPr>
              <w:spacing w:after="0" w:line="240" w:lineRule="auto"/>
              <w:rPr>
                <w:rFonts w:ascii="Times New Roman" w:hAnsi="Times New Roman" w:cs="Times New Roman"/>
                <w:color w:val="000000"/>
                <w:sz w:val="20"/>
                <w:szCs w:val="20"/>
                <w:lang w:eastAsia="en-US"/>
              </w:rPr>
            </w:pPr>
            <w:r w:rsidRPr="00FC0DB6">
              <w:rPr>
                <w:rFonts w:ascii="Times New Roman" w:hAnsi="Times New Roman" w:cs="Times New Roman"/>
                <w:color w:val="000000"/>
                <w:sz w:val="20"/>
                <w:szCs w:val="20"/>
              </w:rPr>
              <w:t>Игра малой подвижности «Карусель»</w:t>
            </w:r>
          </w:p>
        </w:tc>
        <w:tc>
          <w:tcPr>
            <w:tcW w:w="2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EA9CF2" w14:textId="77777777" w:rsidR="00863A1D" w:rsidRPr="00FC0DB6" w:rsidRDefault="00863A1D" w:rsidP="00863A1D">
            <w:pPr>
              <w:spacing w:after="0" w:line="240" w:lineRule="auto"/>
              <w:rPr>
                <w:rFonts w:ascii="Times New Roman" w:eastAsia="Times New Roman" w:hAnsi="Times New Roman" w:cs="Times New Roman"/>
                <w:color w:val="000000"/>
                <w:sz w:val="20"/>
                <w:szCs w:val="20"/>
              </w:rPr>
            </w:pPr>
          </w:p>
          <w:p w14:paraId="6293C628" w14:textId="77777777" w:rsidR="00863A1D" w:rsidRPr="00FC0DB6" w:rsidRDefault="00863A1D" w:rsidP="00863A1D">
            <w:pPr>
              <w:spacing w:after="0" w:line="240" w:lineRule="auto"/>
              <w:rPr>
                <w:rFonts w:ascii="Times New Roman" w:eastAsia="Times New Roman" w:hAnsi="Times New Roman" w:cs="Times New Roman"/>
                <w:color w:val="000000"/>
                <w:sz w:val="20"/>
                <w:szCs w:val="20"/>
              </w:rPr>
            </w:pPr>
            <w:r w:rsidRPr="00FC0DB6">
              <w:rPr>
                <w:rFonts w:ascii="Times New Roman" w:eastAsia="Times New Roman" w:hAnsi="Times New Roman" w:cs="Times New Roman"/>
                <w:color w:val="000000"/>
                <w:sz w:val="20"/>
                <w:szCs w:val="20"/>
              </w:rPr>
              <w:t>Музыкальная игра «У оленя дом большой»</w:t>
            </w:r>
          </w:p>
          <w:p w14:paraId="5A25C8FE" w14:textId="77777777" w:rsidR="00863A1D" w:rsidRPr="00FC0DB6" w:rsidRDefault="00863A1D" w:rsidP="00863A1D">
            <w:pPr>
              <w:spacing w:after="0" w:line="240" w:lineRule="auto"/>
              <w:ind w:right="-221"/>
              <w:jc w:val="both"/>
              <w:rPr>
                <w:rFonts w:ascii="Times New Roman" w:eastAsia="Times New Roman" w:hAnsi="Times New Roman" w:cs="Times New Roman"/>
                <w:color w:val="000000"/>
                <w:sz w:val="20"/>
                <w:szCs w:val="20"/>
              </w:rPr>
            </w:pPr>
          </w:p>
        </w:tc>
        <w:tc>
          <w:tcPr>
            <w:tcW w:w="25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9C97A7" w14:textId="77777777" w:rsidR="00863A1D" w:rsidRPr="00FC0DB6" w:rsidRDefault="00863A1D" w:rsidP="00863A1D">
            <w:pPr>
              <w:spacing w:after="0" w:line="240" w:lineRule="auto"/>
              <w:rPr>
                <w:rFonts w:ascii="Times New Roman" w:eastAsia="Times New Roman" w:hAnsi="Times New Roman" w:cs="Times New Roman"/>
                <w:color w:val="000000"/>
                <w:sz w:val="20"/>
                <w:szCs w:val="20"/>
              </w:rPr>
            </w:pPr>
          </w:p>
          <w:p w14:paraId="7072EAA2" w14:textId="77777777" w:rsidR="00863A1D" w:rsidRPr="00FC0DB6" w:rsidRDefault="00863A1D" w:rsidP="00863A1D">
            <w:pPr>
              <w:spacing w:after="0" w:line="240" w:lineRule="auto"/>
              <w:rPr>
                <w:rFonts w:ascii="Times New Roman" w:eastAsia="Times New Roman" w:hAnsi="Times New Roman" w:cs="Times New Roman"/>
                <w:color w:val="000000"/>
                <w:sz w:val="20"/>
                <w:szCs w:val="20"/>
              </w:rPr>
            </w:pPr>
            <w:r w:rsidRPr="00FC0DB6">
              <w:rPr>
                <w:rFonts w:ascii="Times New Roman" w:eastAsia="Times New Roman" w:hAnsi="Times New Roman" w:cs="Times New Roman"/>
                <w:color w:val="000000"/>
                <w:sz w:val="20"/>
                <w:szCs w:val="20"/>
              </w:rPr>
              <w:t>Игра «Зайка серенький сидит»</w:t>
            </w:r>
          </w:p>
        </w:tc>
      </w:tr>
      <w:tr w:rsidR="00863A1D" w:rsidRPr="00FC0DB6" w14:paraId="317FD233" w14:textId="77777777" w:rsidTr="00863A1D">
        <w:trPr>
          <w:trHeight w:val="1578"/>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58ED3F" w14:textId="77777777" w:rsidR="00863A1D" w:rsidRPr="00FC0DB6" w:rsidRDefault="00863A1D" w:rsidP="00863A1D">
            <w:pPr>
              <w:spacing w:after="0" w:line="240" w:lineRule="auto"/>
              <w:rPr>
                <w:rFonts w:ascii="Times New Roman" w:eastAsia="Times New Roman" w:hAnsi="Times New Roman" w:cs="Times New Roman"/>
                <w:bCs/>
                <w:sz w:val="20"/>
                <w:szCs w:val="20"/>
                <w:lang w:val="kk-KZ"/>
              </w:rPr>
            </w:pPr>
            <w:r w:rsidRPr="00FC0DB6">
              <w:rPr>
                <w:rFonts w:ascii="Times New Roman" w:eastAsia="Times New Roman" w:hAnsi="Times New Roman" w:cs="Times New Roman"/>
                <w:b/>
                <w:bCs/>
                <w:sz w:val="20"/>
                <w:szCs w:val="20"/>
                <w:lang w:val="kk-KZ"/>
              </w:rPr>
              <w:t>Мектепке дейінгі ұйым кестесі  бойынша  ұйымдастырылған оқу қызметі</w:t>
            </w:r>
          </w:p>
          <w:p w14:paraId="6992648C" w14:textId="77777777" w:rsidR="00863A1D" w:rsidRPr="00FC0DB6" w:rsidRDefault="00863A1D" w:rsidP="00863A1D">
            <w:pPr>
              <w:spacing w:after="0" w:line="240" w:lineRule="auto"/>
              <w:rPr>
                <w:rFonts w:ascii="Times New Roman" w:eastAsia="Times New Roman" w:hAnsi="Times New Roman" w:cs="Times New Roman"/>
                <w:bCs/>
                <w:i/>
                <w:iCs/>
                <w:sz w:val="20"/>
                <w:szCs w:val="20"/>
              </w:rPr>
            </w:pPr>
            <w:r w:rsidRPr="00FC0DB6">
              <w:rPr>
                <w:rFonts w:ascii="Times New Roman" w:eastAsia="Times New Roman" w:hAnsi="Times New Roman" w:cs="Times New Roman"/>
                <w:bCs/>
                <w:sz w:val="20"/>
                <w:szCs w:val="20"/>
              </w:rPr>
              <w:t>ОУД по расписанию ДО</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2846D2" w14:textId="77777777" w:rsidR="00863A1D" w:rsidRPr="00FC0DB6" w:rsidRDefault="00863A1D" w:rsidP="00863A1D">
            <w:pPr>
              <w:spacing w:after="0"/>
              <w:rPr>
                <w:rFonts w:ascii="Times New Roman" w:hAnsi="Times New Roman" w:cs="Times New Roman"/>
                <w:b/>
                <w:sz w:val="20"/>
                <w:szCs w:val="20"/>
                <w:lang w:val="kk-KZ"/>
              </w:rPr>
            </w:pPr>
            <w:r w:rsidRPr="00FC0DB6">
              <w:rPr>
                <w:rFonts w:ascii="Times New Roman" w:hAnsi="Times New Roman" w:cs="Times New Roman"/>
                <w:b/>
                <w:sz w:val="20"/>
                <w:szCs w:val="20"/>
                <w:lang w:val="kk-KZ"/>
              </w:rPr>
              <w:t>Развитие речи</w:t>
            </w:r>
          </w:p>
          <w:p w14:paraId="1431B8B7" w14:textId="77777777" w:rsidR="00863A1D" w:rsidRPr="00FC0DB6" w:rsidRDefault="00863A1D" w:rsidP="00863A1D">
            <w:pPr>
              <w:spacing w:after="0"/>
              <w:rPr>
                <w:rFonts w:ascii="Times New Roman" w:hAnsi="Times New Roman" w:cs="Times New Roman"/>
                <w:sz w:val="20"/>
                <w:szCs w:val="20"/>
                <w:lang w:val="kk-KZ"/>
              </w:rPr>
            </w:pPr>
            <w:r w:rsidRPr="00FC0DB6">
              <w:rPr>
                <w:rFonts w:ascii="Times New Roman" w:hAnsi="Times New Roman" w:cs="Times New Roman"/>
                <w:b/>
                <w:sz w:val="20"/>
                <w:szCs w:val="20"/>
                <w:lang w:val="kk-KZ"/>
              </w:rPr>
              <w:t>Заучивание «Зима</w:t>
            </w:r>
            <w:r w:rsidRPr="00FC0DB6">
              <w:rPr>
                <w:rFonts w:ascii="Times New Roman" w:hAnsi="Times New Roman" w:cs="Times New Roman"/>
                <w:sz w:val="20"/>
                <w:szCs w:val="20"/>
                <w:lang w:val="kk-KZ"/>
              </w:rPr>
              <w:t>»</w:t>
            </w:r>
          </w:p>
          <w:p w14:paraId="5287F076" w14:textId="77777777" w:rsidR="00863A1D" w:rsidRPr="00FC0DB6" w:rsidRDefault="00863A1D" w:rsidP="00863A1D">
            <w:pPr>
              <w:pStyle w:val="a6"/>
              <w:rPr>
                <w:rFonts w:ascii="Times New Roman" w:hAnsi="Times New Roman" w:cs="Times New Roman"/>
                <w:sz w:val="20"/>
                <w:szCs w:val="20"/>
              </w:rPr>
            </w:pPr>
            <w:r w:rsidRPr="00FC0DB6">
              <w:rPr>
                <w:rFonts w:ascii="Times New Roman" w:hAnsi="Times New Roman" w:cs="Times New Roman"/>
                <w:sz w:val="20"/>
                <w:szCs w:val="20"/>
                <w:u w:val="single"/>
              </w:rPr>
              <w:t xml:space="preserve">Цель: </w:t>
            </w:r>
            <w:r w:rsidRPr="00FC0DB6">
              <w:rPr>
                <w:rFonts w:ascii="Times New Roman" w:hAnsi="Times New Roman" w:cs="Times New Roman"/>
                <w:sz w:val="20"/>
                <w:szCs w:val="20"/>
              </w:rPr>
              <w:t xml:space="preserve">Научить детей рассказывать стихотворение         </w:t>
            </w:r>
            <w:proofErr w:type="spellStart"/>
            <w:proofErr w:type="gramStart"/>
            <w:r w:rsidRPr="00FC0DB6">
              <w:rPr>
                <w:rFonts w:ascii="Times New Roman" w:hAnsi="Times New Roman" w:cs="Times New Roman"/>
                <w:sz w:val="20"/>
                <w:szCs w:val="20"/>
              </w:rPr>
              <w:t>наизусть.Активизировать</w:t>
            </w:r>
            <w:proofErr w:type="spellEnd"/>
            <w:proofErr w:type="gramEnd"/>
            <w:r w:rsidRPr="00FC0DB6">
              <w:rPr>
                <w:rFonts w:ascii="Times New Roman" w:hAnsi="Times New Roman" w:cs="Times New Roman"/>
                <w:sz w:val="20"/>
                <w:szCs w:val="20"/>
              </w:rPr>
              <w:t xml:space="preserve"> пассивный словарь.</w:t>
            </w:r>
          </w:p>
        </w:tc>
        <w:tc>
          <w:tcPr>
            <w:tcW w:w="316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20D09C" w14:textId="77777777" w:rsidR="00863A1D" w:rsidRPr="00FC0DB6" w:rsidRDefault="00863A1D" w:rsidP="00863A1D">
            <w:pPr>
              <w:pStyle w:val="a6"/>
              <w:rPr>
                <w:rFonts w:ascii="Times New Roman" w:hAnsi="Times New Roman" w:cs="Times New Roman"/>
                <w:b/>
                <w:sz w:val="20"/>
                <w:szCs w:val="20"/>
              </w:rPr>
            </w:pPr>
            <w:r w:rsidRPr="00FC0DB6">
              <w:rPr>
                <w:rFonts w:ascii="Times New Roman" w:hAnsi="Times New Roman" w:cs="Times New Roman"/>
                <w:b/>
                <w:sz w:val="20"/>
                <w:szCs w:val="20"/>
              </w:rPr>
              <w:t>Сенсорика</w:t>
            </w:r>
          </w:p>
          <w:p w14:paraId="39EFC02C" w14:textId="77777777" w:rsidR="00863A1D" w:rsidRPr="00FC0DB6" w:rsidRDefault="00863A1D" w:rsidP="00863A1D">
            <w:pPr>
              <w:pStyle w:val="a6"/>
              <w:rPr>
                <w:rFonts w:ascii="Times New Roman" w:hAnsi="Times New Roman" w:cs="Times New Roman"/>
                <w:b/>
                <w:color w:val="000000"/>
                <w:sz w:val="20"/>
                <w:szCs w:val="20"/>
                <w:shd w:val="clear" w:color="auto" w:fill="FFFFFF"/>
              </w:rPr>
            </w:pPr>
            <w:r w:rsidRPr="00FC0DB6">
              <w:rPr>
                <w:rFonts w:ascii="Times New Roman" w:hAnsi="Times New Roman" w:cs="Times New Roman"/>
                <w:b/>
                <w:color w:val="000000"/>
                <w:sz w:val="20"/>
                <w:szCs w:val="20"/>
                <w:shd w:val="clear" w:color="auto" w:fill="FFFFFF"/>
              </w:rPr>
              <w:t>«Вверх-вниз»</w:t>
            </w:r>
          </w:p>
          <w:p w14:paraId="3DAC271C" w14:textId="77777777" w:rsidR="00863A1D" w:rsidRPr="00FC0DB6" w:rsidRDefault="00863A1D" w:rsidP="00863A1D">
            <w:pPr>
              <w:pStyle w:val="a6"/>
              <w:rPr>
                <w:rFonts w:ascii="Times New Roman" w:hAnsi="Times New Roman" w:cs="Times New Roman"/>
                <w:color w:val="000000"/>
                <w:sz w:val="20"/>
                <w:szCs w:val="20"/>
                <w:shd w:val="clear" w:color="auto" w:fill="FFFFFF"/>
              </w:rPr>
            </w:pPr>
            <w:r w:rsidRPr="00FC0DB6">
              <w:rPr>
                <w:rFonts w:ascii="Times New Roman" w:hAnsi="Times New Roman" w:cs="Times New Roman"/>
                <w:b/>
                <w:color w:val="000000"/>
                <w:sz w:val="20"/>
                <w:szCs w:val="20"/>
                <w:shd w:val="clear" w:color="auto" w:fill="FFFFFF"/>
              </w:rPr>
              <w:t xml:space="preserve">Цель: </w:t>
            </w:r>
            <w:r w:rsidRPr="00FC0DB6">
              <w:rPr>
                <w:rFonts w:ascii="Times New Roman" w:hAnsi="Times New Roman" w:cs="Times New Roman"/>
                <w:color w:val="000000"/>
                <w:sz w:val="20"/>
                <w:szCs w:val="20"/>
                <w:shd w:val="clear" w:color="auto" w:fill="FFFFFF"/>
              </w:rPr>
              <w:t>познакомить детей с пространственными отношениями, выражениями словами вверх- вниз</w:t>
            </w:r>
          </w:p>
          <w:p w14:paraId="10652FD2" w14:textId="77777777" w:rsidR="00863A1D" w:rsidRPr="00FC0DB6" w:rsidRDefault="00863A1D" w:rsidP="00863A1D">
            <w:pPr>
              <w:pStyle w:val="a6"/>
              <w:rPr>
                <w:rFonts w:ascii="Times New Roman" w:hAnsi="Times New Roman" w:cs="Times New Roman"/>
                <w:b/>
                <w:sz w:val="20"/>
                <w:szCs w:val="20"/>
              </w:rPr>
            </w:pPr>
            <w:r w:rsidRPr="00FC0DB6">
              <w:rPr>
                <w:rFonts w:ascii="Times New Roman" w:hAnsi="Times New Roman" w:cs="Times New Roman"/>
                <w:sz w:val="20"/>
                <w:szCs w:val="20"/>
              </w:rPr>
              <w:t>1</w:t>
            </w:r>
            <w:r w:rsidRPr="00FC0DB6">
              <w:rPr>
                <w:rFonts w:ascii="Times New Roman" w:hAnsi="Times New Roman" w:cs="Times New Roman"/>
                <w:b/>
                <w:sz w:val="20"/>
                <w:szCs w:val="20"/>
              </w:rPr>
              <w:t xml:space="preserve">.Физ-ра </w:t>
            </w:r>
          </w:p>
          <w:p w14:paraId="14E84C2E" w14:textId="77777777" w:rsidR="00863A1D" w:rsidRPr="00FC0DB6" w:rsidRDefault="00863A1D" w:rsidP="00863A1D">
            <w:pPr>
              <w:pStyle w:val="a6"/>
              <w:rPr>
                <w:rFonts w:ascii="Times New Roman" w:eastAsia="Calibri" w:hAnsi="Times New Roman" w:cs="Times New Roman"/>
                <w:b/>
                <w:sz w:val="20"/>
                <w:szCs w:val="20"/>
                <w:lang w:val="kk-KZ"/>
              </w:rPr>
            </w:pPr>
            <w:r w:rsidRPr="00FC0DB6">
              <w:rPr>
                <w:rFonts w:ascii="Times New Roman" w:hAnsi="Times New Roman" w:cs="Times New Roman"/>
                <w:sz w:val="20"/>
                <w:szCs w:val="20"/>
              </w:rPr>
              <w:t>2. Ходьба по кругу взявшись за руки. Лазание по гимнастической стенке вверх и вниз произвольно «Обезьянки». Игра с подпрыгиванием «Зайка беленький сидит». 3 Ходьба с перешагиванием через гимнастические палки «Перешагни через палку». Бег с заданиями «Воробушки автомобиль». Подвижная игра «Пузырь»</w:t>
            </w:r>
          </w:p>
        </w:tc>
        <w:tc>
          <w:tcPr>
            <w:tcW w:w="23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BF3FBA" w14:textId="77777777" w:rsidR="00863A1D" w:rsidRPr="00FC0DB6" w:rsidRDefault="00863A1D" w:rsidP="00863A1D">
            <w:pPr>
              <w:pStyle w:val="a6"/>
              <w:rPr>
                <w:b/>
                <w:sz w:val="20"/>
                <w:szCs w:val="20"/>
              </w:rPr>
            </w:pPr>
            <w:r w:rsidRPr="00FC0DB6">
              <w:rPr>
                <w:b/>
                <w:sz w:val="20"/>
                <w:szCs w:val="20"/>
              </w:rPr>
              <w:t>Естествознание</w:t>
            </w:r>
          </w:p>
          <w:p w14:paraId="79FC9331" w14:textId="77777777" w:rsidR="00863A1D" w:rsidRPr="00FC0DB6" w:rsidRDefault="00863A1D" w:rsidP="00863A1D">
            <w:pPr>
              <w:pStyle w:val="a6"/>
              <w:rPr>
                <w:rFonts w:eastAsia="Times New Roman"/>
                <w:b/>
                <w:color w:val="000000"/>
                <w:sz w:val="20"/>
                <w:szCs w:val="20"/>
                <w:shd w:val="clear" w:color="auto" w:fill="FFFFFF"/>
              </w:rPr>
            </w:pPr>
            <w:r w:rsidRPr="00FC0DB6">
              <w:rPr>
                <w:rFonts w:eastAsia="Times New Roman"/>
                <w:b/>
                <w:color w:val="000000"/>
                <w:sz w:val="20"/>
                <w:szCs w:val="20"/>
                <w:shd w:val="clear" w:color="auto" w:fill="FFFFFF"/>
              </w:rPr>
              <w:t>«Природные явления. Зима.»</w:t>
            </w:r>
          </w:p>
          <w:p w14:paraId="69A7A9B9" w14:textId="77777777" w:rsidR="00863A1D" w:rsidRPr="00FC0DB6" w:rsidRDefault="00863A1D" w:rsidP="00863A1D">
            <w:pPr>
              <w:pStyle w:val="a6"/>
              <w:rPr>
                <w:rFonts w:ascii="Times New Roman" w:eastAsia="Times New Roman" w:hAnsi="Times New Roman" w:cs="Times New Roman"/>
                <w:color w:val="000000"/>
                <w:sz w:val="20"/>
                <w:szCs w:val="20"/>
                <w:shd w:val="clear" w:color="auto" w:fill="FFFFFF"/>
              </w:rPr>
            </w:pPr>
            <w:proofErr w:type="gramStart"/>
            <w:r w:rsidRPr="00FC0DB6">
              <w:rPr>
                <w:rFonts w:eastAsia="Times New Roman"/>
                <w:b/>
                <w:color w:val="000000"/>
                <w:sz w:val="20"/>
                <w:szCs w:val="20"/>
                <w:shd w:val="clear" w:color="auto" w:fill="FFFFFF"/>
              </w:rPr>
              <w:t>Цель :</w:t>
            </w:r>
            <w:proofErr w:type="gramEnd"/>
            <w:r w:rsidRPr="00FC0DB6">
              <w:rPr>
                <w:rFonts w:ascii="Times New Roman" w:eastAsia="Times New Roman" w:hAnsi="Times New Roman" w:cs="Times New Roman"/>
                <w:color w:val="000000"/>
                <w:sz w:val="20"/>
                <w:szCs w:val="20"/>
                <w:shd w:val="clear" w:color="auto" w:fill="FFFFFF"/>
              </w:rPr>
              <w:t xml:space="preserve"> познакомить детей с зимними явлениями природы,</w:t>
            </w:r>
          </w:p>
          <w:p w14:paraId="6026FFD6" w14:textId="77777777" w:rsidR="00863A1D" w:rsidRPr="00FC0DB6" w:rsidRDefault="00863A1D" w:rsidP="00863A1D">
            <w:pPr>
              <w:pStyle w:val="a6"/>
              <w:rPr>
                <w:rFonts w:eastAsia="Times New Roman"/>
                <w:b/>
                <w:color w:val="000000"/>
                <w:sz w:val="20"/>
                <w:szCs w:val="20"/>
                <w:shd w:val="clear" w:color="auto" w:fill="FFFFFF"/>
              </w:rPr>
            </w:pPr>
            <w:r w:rsidRPr="00FC0DB6">
              <w:rPr>
                <w:rFonts w:ascii="Times New Roman" w:eastAsia="Times New Roman" w:hAnsi="Times New Roman" w:cs="Times New Roman"/>
                <w:color w:val="000000"/>
                <w:sz w:val="20"/>
                <w:szCs w:val="20"/>
                <w:shd w:val="clear" w:color="auto" w:fill="FFFFFF"/>
              </w:rPr>
              <w:t>Развивать мыслительную деятельность у детей., развивать речь, умение</w:t>
            </w:r>
            <w:r w:rsidRPr="00FC0DB6">
              <w:rPr>
                <w:rFonts w:eastAsia="Times New Roman"/>
                <w:b/>
                <w:color w:val="000000"/>
                <w:sz w:val="20"/>
                <w:szCs w:val="20"/>
                <w:shd w:val="clear" w:color="auto" w:fill="FFFFFF"/>
              </w:rPr>
              <w:t xml:space="preserve"> отвечать на </w:t>
            </w:r>
            <w:r w:rsidRPr="00FC0DB6">
              <w:rPr>
                <w:rFonts w:ascii="Times New Roman" w:eastAsia="Times New Roman" w:hAnsi="Times New Roman" w:cs="Times New Roman"/>
                <w:color w:val="000000"/>
                <w:sz w:val="20"/>
                <w:szCs w:val="20"/>
                <w:shd w:val="clear" w:color="auto" w:fill="FFFFFF"/>
              </w:rPr>
              <w:t>вопросы</w:t>
            </w:r>
            <w:r w:rsidRPr="00FC0DB6">
              <w:rPr>
                <w:rFonts w:eastAsia="Times New Roman"/>
                <w:b/>
                <w:color w:val="000000"/>
                <w:sz w:val="20"/>
                <w:szCs w:val="20"/>
                <w:shd w:val="clear" w:color="auto" w:fill="FFFFFF"/>
              </w:rPr>
              <w:t>.</w:t>
            </w:r>
          </w:p>
          <w:p w14:paraId="5331A895" w14:textId="77777777" w:rsidR="00863A1D" w:rsidRPr="00FC0DB6" w:rsidRDefault="00863A1D" w:rsidP="00863A1D">
            <w:pPr>
              <w:pStyle w:val="a6"/>
              <w:rPr>
                <w:rFonts w:eastAsia="Times New Roman"/>
                <w:b/>
                <w:color w:val="000000"/>
                <w:sz w:val="20"/>
                <w:szCs w:val="20"/>
                <w:shd w:val="clear" w:color="auto" w:fill="FFFFFF"/>
              </w:rPr>
            </w:pPr>
            <w:proofErr w:type="spellStart"/>
            <w:r w:rsidRPr="00FC0DB6">
              <w:rPr>
                <w:rFonts w:eastAsia="Times New Roman"/>
                <w:b/>
                <w:color w:val="000000"/>
                <w:sz w:val="20"/>
                <w:szCs w:val="20"/>
                <w:shd w:val="clear" w:color="auto" w:fill="FFFFFF"/>
              </w:rPr>
              <w:t>музука</w:t>
            </w:r>
            <w:proofErr w:type="spellEnd"/>
          </w:p>
          <w:p w14:paraId="331D2EED" w14:textId="77777777" w:rsidR="00863A1D" w:rsidRPr="00FC0DB6" w:rsidRDefault="00863A1D" w:rsidP="00863A1D">
            <w:pPr>
              <w:pStyle w:val="a6"/>
              <w:rPr>
                <w:rFonts w:eastAsia="Times New Roman" w:cs="Times New Roman"/>
                <w:b/>
                <w:sz w:val="20"/>
                <w:szCs w:val="20"/>
                <w:lang w:val="kk-KZ"/>
              </w:rPr>
            </w:pPr>
          </w:p>
        </w:tc>
        <w:tc>
          <w:tcPr>
            <w:tcW w:w="2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9E08ED" w14:textId="77777777" w:rsidR="00863A1D" w:rsidRPr="00FC0DB6" w:rsidRDefault="00863A1D" w:rsidP="00863A1D">
            <w:pPr>
              <w:pStyle w:val="a6"/>
              <w:rPr>
                <w:rFonts w:ascii="Times New Roman" w:hAnsi="Times New Roman" w:cs="Times New Roman"/>
                <w:b/>
                <w:sz w:val="20"/>
                <w:szCs w:val="20"/>
              </w:rPr>
            </w:pPr>
            <w:r w:rsidRPr="00FC0DB6">
              <w:rPr>
                <w:rFonts w:ascii="Times New Roman" w:hAnsi="Times New Roman" w:cs="Times New Roman"/>
                <w:b/>
                <w:sz w:val="20"/>
                <w:szCs w:val="20"/>
              </w:rPr>
              <w:t>Лепка</w:t>
            </w:r>
          </w:p>
          <w:p w14:paraId="26C922DF" w14:textId="77777777" w:rsidR="00863A1D" w:rsidRPr="00FC0DB6" w:rsidRDefault="00863A1D" w:rsidP="00863A1D">
            <w:pPr>
              <w:pStyle w:val="a6"/>
              <w:rPr>
                <w:rFonts w:ascii="Times New Roman" w:hAnsi="Times New Roman" w:cs="Times New Roman"/>
                <w:b/>
                <w:sz w:val="20"/>
                <w:szCs w:val="20"/>
              </w:rPr>
            </w:pPr>
            <w:r w:rsidRPr="00FC0DB6">
              <w:rPr>
                <w:rFonts w:ascii="Times New Roman" w:hAnsi="Times New Roman" w:cs="Times New Roman"/>
                <w:b/>
                <w:sz w:val="20"/>
                <w:szCs w:val="20"/>
              </w:rPr>
              <w:t xml:space="preserve">Морковка </w:t>
            </w:r>
            <w:proofErr w:type="gramStart"/>
            <w:r w:rsidRPr="00FC0DB6">
              <w:rPr>
                <w:rFonts w:ascii="Times New Roman" w:hAnsi="Times New Roman" w:cs="Times New Roman"/>
                <w:b/>
                <w:sz w:val="20"/>
                <w:szCs w:val="20"/>
              </w:rPr>
              <w:t>для зайчик</w:t>
            </w:r>
            <w:proofErr w:type="gramEnd"/>
          </w:p>
          <w:p w14:paraId="0D4B9663" w14:textId="77777777" w:rsidR="00863A1D" w:rsidRPr="00FC0DB6" w:rsidRDefault="00863A1D" w:rsidP="00863A1D">
            <w:pPr>
              <w:pStyle w:val="a6"/>
              <w:rPr>
                <w:rFonts w:ascii="Times New Roman" w:hAnsi="Times New Roman" w:cs="Times New Roman"/>
                <w:sz w:val="20"/>
                <w:szCs w:val="20"/>
              </w:rPr>
            </w:pPr>
            <w:r w:rsidRPr="00FC0DB6">
              <w:rPr>
                <w:rFonts w:ascii="Times New Roman" w:hAnsi="Times New Roman" w:cs="Times New Roman"/>
                <w:b/>
                <w:sz w:val="20"/>
                <w:szCs w:val="20"/>
              </w:rPr>
              <w:t xml:space="preserve">цель: </w:t>
            </w:r>
            <w:r w:rsidRPr="00FC0DB6">
              <w:rPr>
                <w:rFonts w:ascii="Times New Roman" w:hAnsi="Times New Roman" w:cs="Times New Roman"/>
                <w:sz w:val="20"/>
                <w:szCs w:val="20"/>
              </w:rPr>
              <w:t>воспитывать бережное отношение к животным и приходить к ними на помощь.</w:t>
            </w:r>
          </w:p>
          <w:p w14:paraId="27D51CFC" w14:textId="77777777" w:rsidR="00863A1D" w:rsidRPr="00FC0DB6" w:rsidRDefault="00863A1D" w:rsidP="00863A1D">
            <w:pPr>
              <w:pStyle w:val="a6"/>
              <w:rPr>
                <w:rFonts w:ascii="Times New Roman" w:hAnsi="Times New Roman" w:cs="Times New Roman"/>
                <w:sz w:val="20"/>
                <w:szCs w:val="20"/>
              </w:rPr>
            </w:pPr>
            <w:r w:rsidRPr="00FC0DB6">
              <w:rPr>
                <w:rFonts w:ascii="Times New Roman" w:hAnsi="Times New Roman" w:cs="Times New Roman"/>
                <w:sz w:val="20"/>
                <w:szCs w:val="20"/>
              </w:rPr>
              <w:t>1.Физ-р</w:t>
            </w:r>
          </w:p>
          <w:p w14:paraId="35C5B68B" w14:textId="77777777" w:rsidR="00863A1D" w:rsidRPr="00FC0DB6" w:rsidRDefault="00863A1D" w:rsidP="00863A1D">
            <w:pPr>
              <w:pStyle w:val="a6"/>
              <w:rPr>
                <w:rFonts w:ascii="Times New Roman" w:eastAsia="Times New Roman" w:hAnsi="Times New Roman" w:cs="Times New Roman"/>
                <w:b/>
                <w:sz w:val="20"/>
                <w:szCs w:val="20"/>
              </w:rPr>
            </w:pPr>
            <w:r w:rsidRPr="00FC0DB6">
              <w:rPr>
                <w:rFonts w:ascii="Times New Roman" w:hAnsi="Times New Roman" w:cs="Times New Roman"/>
                <w:sz w:val="20"/>
                <w:szCs w:val="20"/>
              </w:rPr>
              <w:t xml:space="preserve"> Ходьба по кругу взявшись за руки. Лазание по гимнастической стенке вверх и вниз произвольно «Обезьянки». Игра с подпрыгиванием «Зайка беленький сидит». 3Ходьба с перешагиванием через гимнастические палки «Перешагни через палку». Бег с заданиями «Воробушки автомобиль». Подвижная игра «Пузырь»</w:t>
            </w:r>
          </w:p>
        </w:tc>
        <w:tc>
          <w:tcPr>
            <w:tcW w:w="25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F8BD29" w14:textId="77777777" w:rsidR="00863A1D" w:rsidRPr="00FC0DB6" w:rsidRDefault="00863A1D" w:rsidP="00863A1D">
            <w:pPr>
              <w:pStyle w:val="a6"/>
              <w:rPr>
                <w:rFonts w:ascii="Times New Roman" w:hAnsi="Times New Roman" w:cs="Times New Roman"/>
                <w:b/>
                <w:sz w:val="20"/>
                <w:szCs w:val="20"/>
              </w:rPr>
            </w:pPr>
            <w:r w:rsidRPr="00FC0DB6">
              <w:rPr>
                <w:rFonts w:ascii="Times New Roman" w:hAnsi="Times New Roman" w:cs="Times New Roman"/>
                <w:b/>
                <w:sz w:val="20"/>
                <w:szCs w:val="20"/>
              </w:rPr>
              <w:t>Рисование</w:t>
            </w:r>
          </w:p>
          <w:p w14:paraId="6D7DBB23" w14:textId="77777777" w:rsidR="00863A1D" w:rsidRPr="00FC0DB6" w:rsidRDefault="00863A1D" w:rsidP="00863A1D">
            <w:pPr>
              <w:pStyle w:val="a6"/>
              <w:rPr>
                <w:rFonts w:ascii="Times New Roman" w:eastAsia="Times New Roman" w:hAnsi="Times New Roman" w:cs="Times New Roman"/>
                <w:b/>
                <w:color w:val="000000"/>
                <w:sz w:val="20"/>
                <w:szCs w:val="20"/>
              </w:rPr>
            </w:pPr>
            <w:r w:rsidRPr="00FC0DB6">
              <w:rPr>
                <w:rFonts w:ascii="Times New Roman" w:eastAsia="Times New Roman" w:hAnsi="Times New Roman" w:cs="Times New Roman"/>
                <w:b/>
                <w:color w:val="000000"/>
                <w:sz w:val="20"/>
                <w:szCs w:val="20"/>
              </w:rPr>
              <w:t>«Узоры на льду»</w:t>
            </w:r>
          </w:p>
          <w:p w14:paraId="0B8127A0" w14:textId="77777777" w:rsidR="00863A1D" w:rsidRPr="00FC0DB6" w:rsidRDefault="00863A1D" w:rsidP="00863A1D">
            <w:pPr>
              <w:pStyle w:val="a6"/>
              <w:rPr>
                <w:rFonts w:ascii="Times New Roman" w:eastAsia="Times New Roman" w:hAnsi="Times New Roman" w:cs="Times New Roman"/>
                <w:color w:val="000000"/>
                <w:sz w:val="20"/>
                <w:szCs w:val="20"/>
              </w:rPr>
            </w:pPr>
            <w:proofErr w:type="spellStart"/>
            <w:proofErr w:type="gramStart"/>
            <w:r w:rsidRPr="00FC0DB6">
              <w:rPr>
                <w:rFonts w:ascii="Times New Roman" w:eastAsia="Times New Roman" w:hAnsi="Times New Roman" w:cs="Times New Roman"/>
                <w:b/>
                <w:color w:val="000000"/>
                <w:sz w:val="20"/>
                <w:szCs w:val="20"/>
              </w:rPr>
              <w:t>Цель:</w:t>
            </w:r>
            <w:r w:rsidRPr="00FC0DB6">
              <w:rPr>
                <w:rFonts w:ascii="Times New Roman" w:eastAsia="Times New Roman" w:hAnsi="Times New Roman" w:cs="Times New Roman"/>
                <w:color w:val="000000"/>
                <w:sz w:val="20"/>
                <w:szCs w:val="20"/>
              </w:rPr>
              <w:t>развивать</w:t>
            </w:r>
            <w:proofErr w:type="spellEnd"/>
            <w:proofErr w:type="gramEnd"/>
            <w:r w:rsidRPr="00FC0DB6">
              <w:rPr>
                <w:rFonts w:ascii="Times New Roman" w:eastAsia="Times New Roman" w:hAnsi="Times New Roman" w:cs="Times New Roman"/>
                <w:color w:val="000000"/>
                <w:sz w:val="20"/>
                <w:szCs w:val="20"/>
              </w:rPr>
              <w:t xml:space="preserve"> умение работы красками </w:t>
            </w:r>
            <w:proofErr w:type="spellStart"/>
            <w:r w:rsidRPr="00FC0DB6">
              <w:rPr>
                <w:rFonts w:ascii="Times New Roman" w:eastAsia="Times New Roman" w:hAnsi="Times New Roman" w:cs="Times New Roman"/>
                <w:color w:val="000000"/>
                <w:sz w:val="20"/>
                <w:szCs w:val="20"/>
              </w:rPr>
              <w:t>икистью</w:t>
            </w:r>
            <w:proofErr w:type="spellEnd"/>
          </w:p>
          <w:p w14:paraId="74D9ECFA" w14:textId="77777777" w:rsidR="00863A1D" w:rsidRPr="00FC0DB6" w:rsidRDefault="00863A1D" w:rsidP="00863A1D">
            <w:pPr>
              <w:pStyle w:val="a6"/>
              <w:rPr>
                <w:rFonts w:ascii="Times New Roman" w:hAnsi="Times New Roman" w:cs="Times New Roman"/>
                <w:sz w:val="20"/>
                <w:szCs w:val="20"/>
              </w:rPr>
            </w:pPr>
            <w:r w:rsidRPr="00FC0DB6">
              <w:rPr>
                <w:rFonts w:ascii="Times New Roman" w:hAnsi="Times New Roman" w:cs="Times New Roman"/>
                <w:sz w:val="20"/>
                <w:szCs w:val="20"/>
              </w:rPr>
              <w:t>1.</w:t>
            </w:r>
            <w:r w:rsidRPr="00FC0DB6">
              <w:rPr>
                <w:rFonts w:ascii="Times New Roman" w:hAnsi="Times New Roman" w:cs="Times New Roman"/>
                <w:b/>
                <w:sz w:val="20"/>
                <w:szCs w:val="20"/>
              </w:rPr>
              <w:t>Физ-ра</w:t>
            </w:r>
          </w:p>
          <w:p w14:paraId="67653A70" w14:textId="77777777" w:rsidR="00863A1D" w:rsidRPr="00FC0DB6" w:rsidRDefault="00863A1D" w:rsidP="00863A1D">
            <w:pPr>
              <w:pStyle w:val="a6"/>
              <w:rPr>
                <w:rFonts w:ascii="Times New Roman" w:hAnsi="Times New Roman" w:cs="Times New Roman"/>
                <w:b/>
                <w:sz w:val="20"/>
                <w:szCs w:val="20"/>
                <w:lang w:val="kk-KZ"/>
              </w:rPr>
            </w:pPr>
            <w:r w:rsidRPr="00FC0DB6">
              <w:rPr>
                <w:rFonts w:ascii="Times New Roman" w:hAnsi="Times New Roman" w:cs="Times New Roman"/>
                <w:sz w:val="20"/>
                <w:szCs w:val="20"/>
              </w:rPr>
              <w:t xml:space="preserve">Ходьба по кругу взявшись за руки. Лазание по гимнастической стенке вверх и вниз произвольно «Обезьянки». Игра с подпрыгиванием «Зайка беленький сидит». 3. </w:t>
            </w:r>
            <w:proofErr w:type="spellStart"/>
            <w:r w:rsidRPr="00FC0DB6">
              <w:rPr>
                <w:rFonts w:ascii="Times New Roman" w:hAnsi="Times New Roman" w:cs="Times New Roman"/>
                <w:sz w:val="20"/>
                <w:szCs w:val="20"/>
              </w:rPr>
              <w:t>Физ-ра</w:t>
            </w:r>
            <w:proofErr w:type="spellEnd"/>
            <w:r w:rsidRPr="00FC0DB6">
              <w:rPr>
                <w:rFonts w:ascii="Times New Roman" w:hAnsi="Times New Roman" w:cs="Times New Roman"/>
                <w:sz w:val="20"/>
                <w:szCs w:val="20"/>
              </w:rPr>
              <w:t xml:space="preserve"> Ходьба с перешагиванием через гимнастические палки «Перешагни через палку». Бег с заданиями «Воробушки автомобиль». Подвижная игра «Пузырь»</w:t>
            </w:r>
          </w:p>
        </w:tc>
      </w:tr>
      <w:tr w:rsidR="00863A1D" w:rsidRPr="00FC0DB6" w14:paraId="48FD58BF" w14:textId="77777777" w:rsidTr="00863A1D">
        <w:trPr>
          <w:trHeight w:val="782"/>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AFBD81"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lang w:val="kk-KZ"/>
              </w:rPr>
              <w:t>Серуен</w:t>
            </w:r>
            <w:r w:rsidRPr="00FC0DB6">
              <w:rPr>
                <w:rFonts w:ascii="Times New Roman" w:eastAsia="Times New Roman" w:hAnsi="Times New Roman" w:cs="Times New Roman"/>
                <w:sz w:val="20"/>
                <w:szCs w:val="20"/>
              </w:rPr>
              <w:t>:</w:t>
            </w:r>
          </w:p>
          <w:p w14:paraId="6405C292"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Прогулка:</w:t>
            </w:r>
          </w:p>
          <w:p w14:paraId="4C064A88"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8662809" w14:textId="77777777" w:rsidR="00863A1D" w:rsidRPr="00FC0DB6" w:rsidRDefault="00863A1D" w:rsidP="00863A1D">
            <w:pPr>
              <w:rPr>
                <w:rFonts w:ascii="Times New Roman" w:eastAsia="Times New Roman" w:hAnsi="Times New Roman" w:cs="Times New Roman"/>
                <w:sz w:val="20"/>
                <w:szCs w:val="20"/>
                <w:lang w:val="kk-KZ"/>
              </w:rPr>
            </w:pPr>
            <w:r w:rsidRPr="00FC0DB6">
              <w:rPr>
                <w:rFonts w:ascii="Times New Roman" w:hAnsi="Times New Roman" w:cs="Times New Roman"/>
                <w:b/>
                <w:bCs/>
                <w:spacing w:val="-8"/>
                <w:sz w:val="20"/>
                <w:szCs w:val="20"/>
              </w:rPr>
              <w:t>Прогулка4</w:t>
            </w:r>
          </w:p>
        </w:tc>
        <w:tc>
          <w:tcPr>
            <w:tcW w:w="3154" w:type="dxa"/>
            <w:gridSpan w:val="2"/>
            <w:tcBorders>
              <w:top w:val="single" w:sz="4" w:space="0" w:color="000000"/>
              <w:left w:val="single" w:sz="4" w:space="0" w:color="auto"/>
              <w:bottom w:val="single" w:sz="4" w:space="0" w:color="000000"/>
              <w:right w:val="single" w:sz="4" w:space="0" w:color="auto"/>
            </w:tcBorders>
            <w:shd w:val="clear" w:color="auto" w:fill="FFFFFF"/>
          </w:tcPr>
          <w:p w14:paraId="721AB8EF" w14:textId="77777777" w:rsidR="00863A1D" w:rsidRPr="00FC0DB6" w:rsidRDefault="00863A1D" w:rsidP="00863A1D">
            <w:pPr>
              <w:pStyle w:val="a7"/>
              <w:shd w:val="clear" w:color="auto" w:fill="FFFFFF"/>
              <w:spacing w:before="0" w:beforeAutospacing="0" w:after="0" w:afterAutospacing="0" w:line="408" w:lineRule="atLeast"/>
              <w:rPr>
                <w:sz w:val="20"/>
                <w:szCs w:val="20"/>
              </w:rPr>
            </w:pPr>
            <w:r w:rsidRPr="00FC0DB6">
              <w:rPr>
                <w:b/>
                <w:bCs/>
                <w:spacing w:val="-8"/>
                <w:sz w:val="20"/>
                <w:szCs w:val="20"/>
              </w:rPr>
              <w:t>Прогулка6</w:t>
            </w:r>
          </w:p>
        </w:tc>
        <w:tc>
          <w:tcPr>
            <w:tcW w:w="2359" w:type="dxa"/>
            <w:gridSpan w:val="3"/>
            <w:tcBorders>
              <w:top w:val="single" w:sz="4" w:space="0" w:color="auto"/>
              <w:left w:val="single" w:sz="4" w:space="0" w:color="auto"/>
              <w:bottom w:val="single" w:sz="4" w:space="0" w:color="000000"/>
              <w:right w:val="single" w:sz="4" w:space="0" w:color="auto"/>
            </w:tcBorders>
            <w:shd w:val="clear" w:color="auto" w:fill="FFFFFF"/>
          </w:tcPr>
          <w:p w14:paraId="06359699" w14:textId="77777777" w:rsidR="00863A1D" w:rsidRPr="00FC0DB6" w:rsidRDefault="00863A1D" w:rsidP="00863A1D">
            <w:pPr>
              <w:pStyle w:val="a7"/>
              <w:shd w:val="clear" w:color="auto" w:fill="FFFFFF"/>
              <w:spacing w:before="0" w:beforeAutospacing="0" w:after="0" w:afterAutospacing="0"/>
              <w:rPr>
                <w:sz w:val="20"/>
                <w:szCs w:val="20"/>
              </w:rPr>
            </w:pPr>
            <w:r w:rsidRPr="00FC0DB6">
              <w:rPr>
                <w:b/>
                <w:bCs/>
                <w:spacing w:val="-8"/>
                <w:sz w:val="20"/>
                <w:szCs w:val="20"/>
              </w:rPr>
              <w:t>Прогулка8</w:t>
            </w:r>
          </w:p>
        </w:tc>
        <w:tc>
          <w:tcPr>
            <w:tcW w:w="2389" w:type="dxa"/>
            <w:gridSpan w:val="2"/>
            <w:tcBorders>
              <w:top w:val="single" w:sz="4" w:space="0" w:color="auto"/>
              <w:left w:val="single" w:sz="4" w:space="0" w:color="auto"/>
              <w:bottom w:val="single" w:sz="4" w:space="0" w:color="000000"/>
              <w:right w:val="single" w:sz="4" w:space="0" w:color="auto"/>
            </w:tcBorders>
            <w:shd w:val="clear" w:color="auto" w:fill="FFFFFF"/>
          </w:tcPr>
          <w:p w14:paraId="50DF231A" w14:textId="77777777" w:rsidR="00863A1D" w:rsidRPr="00FC0DB6" w:rsidRDefault="00863A1D" w:rsidP="00863A1D">
            <w:pPr>
              <w:pStyle w:val="a7"/>
              <w:shd w:val="clear" w:color="auto" w:fill="FFFFFF"/>
              <w:spacing w:before="0" w:beforeAutospacing="0" w:after="0" w:afterAutospacing="0"/>
              <w:rPr>
                <w:sz w:val="20"/>
                <w:szCs w:val="20"/>
              </w:rPr>
            </w:pPr>
            <w:r w:rsidRPr="00FC0DB6">
              <w:rPr>
                <w:b/>
                <w:bCs/>
                <w:spacing w:val="-8"/>
                <w:sz w:val="20"/>
                <w:szCs w:val="20"/>
              </w:rPr>
              <w:t>Прогулка3</w:t>
            </w:r>
          </w:p>
        </w:tc>
        <w:tc>
          <w:tcPr>
            <w:tcW w:w="2588" w:type="dxa"/>
            <w:tcBorders>
              <w:top w:val="single" w:sz="4" w:space="0" w:color="auto"/>
              <w:left w:val="single" w:sz="4" w:space="0" w:color="auto"/>
              <w:bottom w:val="single" w:sz="4" w:space="0" w:color="000000"/>
              <w:right w:val="single" w:sz="4" w:space="0" w:color="000000"/>
            </w:tcBorders>
            <w:shd w:val="clear" w:color="auto" w:fill="FFFFFF"/>
          </w:tcPr>
          <w:p w14:paraId="1B528D24" w14:textId="77777777" w:rsidR="00863A1D" w:rsidRPr="00FC0DB6" w:rsidRDefault="00863A1D" w:rsidP="00863A1D">
            <w:pPr>
              <w:rPr>
                <w:rFonts w:ascii="Times New Roman" w:hAnsi="Times New Roman" w:cs="Times New Roman"/>
                <w:b/>
                <w:sz w:val="20"/>
                <w:szCs w:val="20"/>
              </w:rPr>
            </w:pPr>
            <w:r w:rsidRPr="00FC0DB6">
              <w:rPr>
                <w:rFonts w:ascii="Times New Roman" w:hAnsi="Times New Roman" w:cs="Times New Roman"/>
                <w:b/>
                <w:bCs/>
                <w:spacing w:val="-8"/>
                <w:sz w:val="20"/>
                <w:szCs w:val="20"/>
              </w:rPr>
              <w:t>Прогулка5</w:t>
            </w:r>
          </w:p>
        </w:tc>
      </w:tr>
      <w:tr w:rsidR="00863A1D" w:rsidRPr="00FC0DB6" w14:paraId="477ED6D7" w14:textId="77777777" w:rsidTr="00863A1D">
        <w:trPr>
          <w:trHeight w:val="589"/>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4279D8" w14:textId="77777777" w:rsidR="00863A1D" w:rsidRPr="00FC0DB6" w:rsidRDefault="00863A1D" w:rsidP="00863A1D">
            <w:pPr>
              <w:spacing w:after="0" w:line="240" w:lineRule="auto"/>
              <w:rPr>
                <w:rFonts w:ascii="Times New Roman" w:eastAsia="Times New Roman" w:hAnsi="Times New Roman" w:cs="Times New Roman"/>
                <w:iCs/>
                <w:sz w:val="20"/>
                <w:szCs w:val="20"/>
              </w:rPr>
            </w:pPr>
            <w:r w:rsidRPr="00FC0DB6">
              <w:rPr>
                <w:rFonts w:ascii="Times New Roman" w:eastAsia="Times New Roman" w:hAnsi="Times New Roman" w:cs="Times New Roman"/>
                <w:iCs/>
                <w:sz w:val="20"/>
                <w:szCs w:val="20"/>
                <w:lang w:val="kk-KZ"/>
              </w:rPr>
              <w:t xml:space="preserve">Серуеннен  оралу </w:t>
            </w:r>
            <w:r w:rsidRPr="00FC0DB6">
              <w:rPr>
                <w:rFonts w:ascii="Times New Roman" w:eastAsia="Times New Roman" w:hAnsi="Times New Roman" w:cs="Times New Roman"/>
                <w:iCs/>
                <w:sz w:val="20"/>
                <w:szCs w:val="20"/>
              </w:rPr>
              <w:t xml:space="preserve">Возвращение </w:t>
            </w:r>
            <w:r w:rsidRPr="00FC0DB6">
              <w:rPr>
                <w:rFonts w:ascii="Times New Roman" w:eastAsia="Times New Roman" w:hAnsi="Times New Roman" w:cs="Times New Roman"/>
                <w:iCs/>
                <w:sz w:val="20"/>
                <w:szCs w:val="20"/>
              </w:rPr>
              <w:lastRenderedPageBreak/>
              <w:t>с прогулки</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4920DF"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lastRenderedPageBreak/>
              <w:t>Последовательное раздевание, складывание в шкафчики, мытье рук.</w:t>
            </w:r>
          </w:p>
        </w:tc>
      </w:tr>
      <w:tr w:rsidR="00863A1D" w:rsidRPr="00FC0DB6" w14:paraId="2DC388AC" w14:textId="77777777" w:rsidTr="00863A1D">
        <w:trPr>
          <w:trHeight w:val="589"/>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04C90D" w14:textId="77777777" w:rsidR="00863A1D" w:rsidRPr="00FC0DB6" w:rsidRDefault="00863A1D" w:rsidP="00863A1D">
            <w:pPr>
              <w:spacing w:after="0" w:line="240" w:lineRule="auto"/>
              <w:rPr>
                <w:rFonts w:ascii="Times New Roman" w:eastAsia="Times New Roman" w:hAnsi="Times New Roman" w:cs="Times New Roman"/>
                <w:iCs/>
                <w:sz w:val="20"/>
                <w:szCs w:val="20"/>
              </w:rPr>
            </w:pPr>
            <w:r w:rsidRPr="00FC0DB6">
              <w:rPr>
                <w:rFonts w:ascii="Times New Roman" w:eastAsia="Times New Roman" w:hAnsi="Times New Roman" w:cs="Times New Roman"/>
                <w:iCs/>
                <w:sz w:val="20"/>
                <w:szCs w:val="20"/>
                <w:lang w:val="kk-KZ"/>
              </w:rPr>
              <w:t>Түскі ас</w:t>
            </w:r>
          </w:p>
          <w:p w14:paraId="1AA1D47D" w14:textId="77777777" w:rsidR="00863A1D" w:rsidRPr="00FC0DB6" w:rsidRDefault="00863A1D" w:rsidP="00863A1D">
            <w:pPr>
              <w:spacing w:after="0" w:line="240" w:lineRule="auto"/>
              <w:rPr>
                <w:rFonts w:ascii="Times New Roman" w:eastAsia="Times New Roman" w:hAnsi="Times New Roman" w:cs="Times New Roman"/>
                <w:iCs/>
                <w:sz w:val="20"/>
                <w:szCs w:val="20"/>
              </w:rPr>
            </w:pPr>
            <w:r w:rsidRPr="00FC0DB6">
              <w:rPr>
                <w:rFonts w:ascii="Times New Roman" w:eastAsia="Times New Roman" w:hAnsi="Times New Roman" w:cs="Times New Roman"/>
                <w:iCs/>
                <w:sz w:val="20"/>
                <w:szCs w:val="20"/>
              </w:rPr>
              <w:t>Обед</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616DF1"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w:t>
            </w:r>
          </w:p>
        </w:tc>
      </w:tr>
      <w:tr w:rsidR="00863A1D" w:rsidRPr="00FC0DB6" w14:paraId="6284E8AB" w14:textId="77777777" w:rsidTr="00863A1D">
        <w:trPr>
          <w:trHeight w:val="71"/>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5F0B52"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iCs/>
                <w:sz w:val="20"/>
                <w:szCs w:val="20"/>
              </w:rPr>
              <w:t>Сон</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4224A6"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 Создание благоприятной обстановки для спокойного сна детей.</w:t>
            </w:r>
          </w:p>
        </w:tc>
      </w:tr>
      <w:tr w:rsidR="00863A1D" w:rsidRPr="00FC0DB6" w14:paraId="30B7403F" w14:textId="77777777" w:rsidTr="00863A1D">
        <w:trPr>
          <w:trHeight w:val="279"/>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DEC569" w14:textId="77777777" w:rsidR="00863A1D" w:rsidRPr="00FC0DB6" w:rsidRDefault="00863A1D" w:rsidP="00863A1D">
            <w:pPr>
              <w:spacing w:after="0" w:line="240" w:lineRule="auto"/>
              <w:rPr>
                <w:rFonts w:ascii="Times New Roman" w:eastAsia="Times New Roman" w:hAnsi="Times New Roman" w:cs="Times New Roman"/>
                <w:sz w:val="20"/>
                <w:szCs w:val="20"/>
                <w:lang w:val="kk-KZ"/>
              </w:rPr>
            </w:pPr>
            <w:r w:rsidRPr="00FC0DB6">
              <w:rPr>
                <w:rFonts w:ascii="Times New Roman" w:eastAsia="Times New Roman" w:hAnsi="Times New Roman" w:cs="Times New Roman"/>
                <w:bCs/>
                <w:sz w:val="20"/>
                <w:szCs w:val="20"/>
                <w:lang w:val="kk-KZ"/>
              </w:rPr>
              <w:t>Біртіндеп ұйқыдан ояту, ауа, су шаралары</w:t>
            </w:r>
          </w:p>
          <w:p w14:paraId="40480617" w14:textId="77777777" w:rsidR="00863A1D" w:rsidRPr="00FC0DB6" w:rsidRDefault="00863A1D" w:rsidP="00863A1D">
            <w:pPr>
              <w:spacing w:after="0" w:line="240" w:lineRule="auto"/>
              <w:rPr>
                <w:rFonts w:ascii="Times New Roman" w:eastAsia="Times New Roman" w:hAnsi="Times New Roman" w:cs="Times New Roman"/>
                <w:i/>
                <w:iCs/>
                <w:sz w:val="20"/>
                <w:szCs w:val="20"/>
              </w:rPr>
            </w:pPr>
            <w:r w:rsidRPr="00FC0DB6">
              <w:rPr>
                <w:rFonts w:ascii="Times New Roman" w:eastAsia="Times New Roman" w:hAnsi="Times New Roman" w:cs="Times New Roman"/>
                <w:sz w:val="20"/>
                <w:szCs w:val="20"/>
              </w:rPr>
              <w:t>Постепенный подъем, закаливающие процедуры</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1E7BFF"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p>
          <w:p w14:paraId="7A879EBB"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Ходьба по ортопедической дорожке.</w:t>
            </w:r>
          </w:p>
          <w:p w14:paraId="3FE15582"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Закрепление знаний и выполнение культурно-гигиенических навыков.</w:t>
            </w:r>
          </w:p>
          <w:p w14:paraId="429A3385"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Игровое упражнение «Водичка, водичка, умой мое личико»</w:t>
            </w:r>
          </w:p>
        </w:tc>
      </w:tr>
      <w:tr w:rsidR="00863A1D" w:rsidRPr="00FC0DB6" w14:paraId="38CDA76D" w14:textId="77777777" w:rsidTr="00863A1D">
        <w:trPr>
          <w:trHeight w:val="396"/>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287CF1"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lang w:val="kk-KZ"/>
              </w:rPr>
              <w:t>Бесін  ас</w:t>
            </w:r>
          </w:p>
          <w:p w14:paraId="094DEB0B"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Полдник</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3EAF09"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Привлечение внимания детей к пище; индивидуальная работа по воспитанию навыков культуры еды.</w:t>
            </w:r>
          </w:p>
        </w:tc>
      </w:tr>
      <w:tr w:rsidR="00863A1D" w:rsidRPr="00FC0DB6" w14:paraId="684AC2DF" w14:textId="77777777" w:rsidTr="00863A1D">
        <w:trPr>
          <w:trHeight w:val="1701"/>
        </w:trPr>
        <w:tc>
          <w:tcPr>
            <w:tcW w:w="139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49CD6CD" w14:textId="77777777" w:rsidR="00863A1D" w:rsidRPr="00FC0DB6" w:rsidRDefault="00863A1D" w:rsidP="00863A1D">
            <w:pPr>
              <w:spacing w:after="0" w:line="240" w:lineRule="auto"/>
              <w:rPr>
                <w:rFonts w:ascii="Times New Roman" w:eastAsia="Times New Roman" w:hAnsi="Times New Roman" w:cs="Times New Roman"/>
                <w:bCs/>
                <w:sz w:val="20"/>
                <w:szCs w:val="20"/>
                <w:lang w:val="kk-KZ"/>
              </w:rPr>
            </w:pPr>
            <w:r w:rsidRPr="00FC0DB6">
              <w:rPr>
                <w:rFonts w:ascii="Times New Roman" w:eastAsia="Times New Roman" w:hAnsi="Times New Roman" w:cs="Times New Roman"/>
                <w:bCs/>
                <w:sz w:val="20"/>
                <w:szCs w:val="20"/>
                <w:lang w:val="kk-KZ"/>
              </w:rPr>
              <w:t>Ойындар, дербес әрекет</w:t>
            </w:r>
          </w:p>
          <w:p w14:paraId="4FE962AB"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lang w:val="kk-KZ"/>
              </w:rPr>
              <w:t>Баланың жеке даму картасына сәйкес жеке жұмыс</w:t>
            </w:r>
          </w:p>
          <w:p w14:paraId="477B1F0D" w14:textId="77777777" w:rsidR="00863A1D" w:rsidRPr="00FC0DB6" w:rsidRDefault="00863A1D" w:rsidP="00863A1D">
            <w:pPr>
              <w:spacing w:after="0" w:line="240" w:lineRule="auto"/>
              <w:rPr>
                <w:rFonts w:ascii="Times New Roman" w:eastAsia="Times New Roman" w:hAnsi="Times New Roman" w:cs="Times New Roman"/>
                <w:sz w:val="20"/>
                <w:szCs w:val="20"/>
              </w:rPr>
            </w:pPr>
          </w:p>
          <w:p w14:paraId="596302E6"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Игры, самостоятельная деятельность</w:t>
            </w:r>
          </w:p>
          <w:p w14:paraId="46730ED7" w14:textId="77777777" w:rsidR="00863A1D" w:rsidRPr="00FC0DB6" w:rsidRDefault="00863A1D" w:rsidP="00863A1D">
            <w:pPr>
              <w:spacing w:after="0" w:line="240" w:lineRule="auto"/>
              <w:rPr>
                <w:rFonts w:ascii="Times New Roman" w:eastAsia="Times New Roman" w:hAnsi="Times New Roman" w:cs="Times New Roman"/>
                <w:sz w:val="20"/>
                <w:szCs w:val="20"/>
                <w:lang w:val="kk-KZ"/>
              </w:rPr>
            </w:pPr>
          </w:p>
          <w:p w14:paraId="470D2D6A" w14:textId="77777777" w:rsidR="00863A1D" w:rsidRPr="00FC0DB6" w:rsidRDefault="00863A1D" w:rsidP="00863A1D">
            <w:pPr>
              <w:spacing w:after="0" w:line="240" w:lineRule="auto"/>
              <w:rPr>
                <w:rFonts w:ascii="Times New Roman" w:eastAsia="Times New Roman" w:hAnsi="Times New Roman" w:cs="Times New Roman"/>
                <w:sz w:val="20"/>
                <w:szCs w:val="20"/>
                <w:lang w:val="kk-KZ"/>
              </w:rPr>
            </w:pPr>
          </w:p>
          <w:p w14:paraId="5F941725" w14:textId="77777777" w:rsidR="00863A1D" w:rsidRPr="00FC0DB6" w:rsidRDefault="00863A1D" w:rsidP="00863A1D">
            <w:pPr>
              <w:spacing w:after="0" w:line="240" w:lineRule="auto"/>
              <w:jc w:val="both"/>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Индивидуальная работа в соответствии с Индивидуальной картой развития ребенка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48C5E6"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u w:val="single"/>
              </w:rPr>
              <w:t>И/У «Холодно-тепло»</w:t>
            </w:r>
            <w:r w:rsidRPr="00FC0DB6">
              <w:rPr>
                <w:rFonts w:ascii="Times New Roman" w:eastAsia="Times New Roman" w:hAnsi="Times New Roman" w:cs="Times New Roman"/>
                <w:sz w:val="20"/>
                <w:szCs w:val="20"/>
              </w:rPr>
              <w:t>-развивает внимание, мышление.</w:t>
            </w:r>
          </w:p>
          <w:p w14:paraId="35DCF221" w14:textId="77777777" w:rsidR="00863A1D" w:rsidRPr="00FC0DB6" w:rsidRDefault="00863A1D" w:rsidP="00863A1D">
            <w:pPr>
              <w:shd w:val="clear" w:color="auto" w:fill="FFFFFF"/>
              <w:spacing w:line="180" w:lineRule="exact"/>
              <w:ind w:firstLine="142"/>
              <w:jc w:val="both"/>
              <w:rPr>
                <w:rFonts w:ascii="Times New Roman" w:hAnsi="Times New Roman" w:cs="Times New Roman"/>
                <w:sz w:val="20"/>
                <w:szCs w:val="20"/>
              </w:rPr>
            </w:pPr>
          </w:p>
        </w:tc>
        <w:tc>
          <w:tcPr>
            <w:tcW w:w="31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41B334" w14:textId="77777777" w:rsidR="00863A1D" w:rsidRPr="00FC0DB6" w:rsidRDefault="00863A1D" w:rsidP="00863A1D">
            <w:pPr>
              <w:pStyle w:val="11"/>
              <w:rPr>
                <w:rFonts w:ascii="Times New Roman" w:hAnsi="Times New Roman" w:cs="Times New Roman"/>
                <w:sz w:val="20"/>
                <w:szCs w:val="20"/>
              </w:rPr>
            </w:pPr>
            <w:r w:rsidRPr="00FC0DB6">
              <w:rPr>
                <w:rFonts w:ascii="Times New Roman" w:hAnsi="Times New Roman" w:cs="Times New Roman"/>
                <w:sz w:val="20"/>
                <w:szCs w:val="20"/>
              </w:rPr>
              <w:t>Игра – забава «Из-за леса, из-</w:t>
            </w:r>
            <w:proofErr w:type="spellStart"/>
            <w:r w:rsidRPr="00FC0DB6">
              <w:rPr>
                <w:rFonts w:ascii="Times New Roman" w:hAnsi="Times New Roman" w:cs="Times New Roman"/>
                <w:sz w:val="20"/>
                <w:szCs w:val="20"/>
              </w:rPr>
              <w:t>зи</w:t>
            </w:r>
            <w:proofErr w:type="spellEnd"/>
            <w:r w:rsidRPr="00FC0DB6">
              <w:rPr>
                <w:rFonts w:ascii="Times New Roman" w:hAnsi="Times New Roman" w:cs="Times New Roman"/>
                <w:sz w:val="20"/>
                <w:szCs w:val="20"/>
              </w:rPr>
              <w:t xml:space="preserve"> гор»</w:t>
            </w:r>
          </w:p>
          <w:p w14:paraId="0B84BC38" w14:textId="77777777" w:rsidR="00863A1D" w:rsidRPr="00FC0DB6" w:rsidRDefault="00863A1D" w:rsidP="00863A1D">
            <w:pPr>
              <w:pStyle w:val="a6"/>
              <w:rPr>
                <w:rFonts w:ascii="Times New Roman" w:hAnsi="Times New Roman" w:cs="Times New Roman"/>
                <w:sz w:val="20"/>
                <w:szCs w:val="20"/>
              </w:rPr>
            </w:pPr>
          </w:p>
        </w:tc>
        <w:tc>
          <w:tcPr>
            <w:tcW w:w="241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355A3A" w14:textId="77777777" w:rsidR="00863A1D" w:rsidRPr="00FC0DB6" w:rsidRDefault="00863A1D" w:rsidP="00863A1D">
            <w:pPr>
              <w:pStyle w:val="a6"/>
              <w:rPr>
                <w:rFonts w:ascii="Times New Roman" w:eastAsia="Times New Roman" w:hAnsi="Times New Roman" w:cs="Times New Roman"/>
                <w:sz w:val="20"/>
                <w:szCs w:val="20"/>
                <w:lang w:eastAsia="ru-RU"/>
              </w:rPr>
            </w:pPr>
            <w:r w:rsidRPr="00FC0DB6">
              <w:rPr>
                <w:rFonts w:ascii="Times New Roman" w:eastAsia="Times New Roman" w:hAnsi="Times New Roman" w:cs="Times New Roman"/>
                <w:color w:val="000000"/>
                <w:sz w:val="20"/>
                <w:szCs w:val="20"/>
              </w:rPr>
              <w:t>Игры с крупным строительным материалом</w:t>
            </w:r>
          </w:p>
        </w:tc>
        <w:tc>
          <w:tcPr>
            <w:tcW w:w="2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D35183" w14:textId="77777777" w:rsidR="00863A1D" w:rsidRPr="00FC0DB6" w:rsidRDefault="00863A1D" w:rsidP="00863A1D">
            <w:pPr>
              <w:pStyle w:val="a6"/>
              <w:rPr>
                <w:rFonts w:ascii="Times New Roman" w:hAnsi="Times New Roman" w:cs="Times New Roman"/>
                <w:sz w:val="20"/>
                <w:szCs w:val="20"/>
                <w:lang w:val="kk-KZ"/>
              </w:rPr>
            </w:pPr>
            <w:r w:rsidRPr="00FC0DB6">
              <w:rPr>
                <w:rFonts w:ascii="Times New Roman" w:eastAsia="Times New Roman" w:hAnsi="Times New Roman" w:cs="Times New Roman"/>
                <w:sz w:val="20"/>
                <w:szCs w:val="20"/>
              </w:rPr>
              <w:t xml:space="preserve">Чтение сказки В. Бианки </w:t>
            </w:r>
            <w:proofErr w:type="gramStart"/>
            <w:r w:rsidRPr="00FC0DB6">
              <w:rPr>
                <w:rFonts w:ascii="Times New Roman" w:eastAsia="Times New Roman" w:hAnsi="Times New Roman" w:cs="Times New Roman"/>
                <w:sz w:val="20"/>
                <w:szCs w:val="20"/>
              </w:rPr>
              <w:t>« Лесные</w:t>
            </w:r>
            <w:proofErr w:type="gramEnd"/>
            <w:r w:rsidRPr="00FC0DB6">
              <w:rPr>
                <w:rFonts w:ascii="Times New Roman" w:eastAsia="Times New Roman" w:hAnsi="Times New Roman" w:cs="Times New Roman"/>
                <w:sz w:val="20"/>
                <w:szCs w:val="20"/>
              </w:rPr>
              <w:t xml:space="preserve"> жители».</w:t>
            </w:r>
          </w:p>
          <w:p w14:paraId="48EB04E7" w14:textId="77777777" w:rsidR="00863A1D" w:rsidRPr="00FC0DB6" w:rsidRDefault="00863A1D" w:rsidP="00863A1D">
            <w:pPr>
              <w:pStyle w:val="a6"/>
              <w:rPr>
                <w:rFonts w:ascii="Times New Roman" w:hAnsi="Times New Roman" w:cs="Times New Roman"/>
                <w:sz w:val="20"/>
                <w:szCs w:val="20"/>
              </w:rPr>
            </w:pPr>
          </w:p>
        </w:tc>
        <w:tc>
          <w:tcPr>
            <w:tcW w:w="25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27E47C" w14:textId="77777777" w:rsidR="00863A1D" w:rsidRPr="00FC0DB6" w:rsidRDefault="00863A1D" w:rsidP="00863A1D">
            <w:pPr>
              <w:pStyle w:val="11"/>
              <w:rPr>
                <w:rFonts w:ascii="Times New Roman" w:hAnsi="Times New Roman" w:cs="Times New Roman"/>
                <w:sz w:val="20"/>
                <w:szCs w:val="20"/>
              </w:rPr>
            </w:pPr>
            <w:r w:rsidRPr="00FC0DB6">
              <w:rPr>
                <w:rFonts w:ascii="Times New Roman" w:hAnsi="Times New Roman" w:cs="Times New Roman"/>
                <w:sz w:val="20"/>
                <w:szCs w:val="20"/>
              </w:rPr>
              <w:t>Сюжетно – ролевая игра «</w:t>
            </w:r>
            <w:proofErr w:type="spellStart"/>
            <w:r w:rsidRPr="00FC0DB6">
              <w:rPr>
                <w:rFonts w:ascii="Times New Roman" w:hAnsi="Times New Roman" w:cs="Times New Roman"/>
                <w:sz w:val="20"/>
                <w:szCs w:val="20"/>
              </w:rPr>
              <w:t>Аурухана</w:t>
            </w:r>
            <w:proofErr w:type="spellEnd"/>
            <w:r w:rsidRPr="00FC0DB6">
              <w:rPr>
                <w:rFonts w:ascii="Times New Roman" w:hAnsi="Times New Roman" w:cs="Times New Roman"/>
                <w:sz w:val="20"/>
                <w:szCs w:val="20"/>
              </w:rPr>
              <w:t>».</w:t>
            </w:r>
          </w:p>
          <w:p w14:paraId="44756FB1" w14:textId="77777777" w:rsidR="00863A1D" w:rsidRPr="00FC0DB6" w:rsidRDefault="00863A1D" w:rsidP="00863A1D">
            <w:pPr>
              <w:pStyle w:val="a6"/>
              <w:rPr>
                <w:rFonts w:ascii="Times New Roman" w:eastAsia="Times New Roman" w:hAnsi="Times New Roman" w:cs="Times New Roman"/>
                <w:sz w:val="20"/>
                <w:szCs w:val="20"/>
              </w:rPr>
            </w:pPr>
          </w:p>
        </w:tc>
      </w:tr>
      <w:tr w:rsidR="00863A1D" w:rsidRPr="00FC0DB6" w14:paraId="42EA384B" w14:textId="77777777" w:rsidTr="00863A1D">
        <w:trPr>
          <w:trHeight w:val="281"/>
        </w:trPr>
        <w:tc>
          <w:tcPr>
            <w:tcW w:w="139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22E298" w14:textId="77777777" w:rsidR="00863A1D" w:rsidRPr="00FC0DB6" w:rsidRDefault="00863A1D" w:rsidP="00863A1D">
            <w:pPr>
              <w:spacing w:after="0" w:line="240" w:lineRule="auto"/>
              <w:rPr>
                <w:rFonts w:ascii="Times New Roman" w:eastAsia="Times New Roman" w:hAnsi="Times New Roman" w:cs="Times New Roman"/>
                <w:i/>
                <w:iCs/>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5BA52E"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Дидактическая игра «Что в мешочке?» - учить детей наощупь определять, какие зёрна находятся в мешочке.</w:t>
            </w:r>
          </w:p>
          <w:p w14:paraId="46DCA5E2"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31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D4B695"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Дидактическая игра «Назови ласково» - учить образовывать существительные с уменьшительно-ласкательными суффиксами.</w:t>
            </w:r>
          </w:p>
          <w:p w14:paraId="106D1FB0"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241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656732"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Д/и </w:t>
            </w:r>
            <w:proofErr w:type="gramStart"/>
            <w:r w:rsidRPr="00FC0DB6">
              <w:rPr>
                <w:rFonts w:ascii="Times New Roman" w:eastAsia="Times New Roman" w:hAnsi="Times New Roman" w:cs="Times New Roman"/>
                <w:sz w:val="20"/>
                <w:szCs w:val="20"/>
              </w:rPr>
              <w:t>« Найди</w:t>
            </w:r>
            <w:proofErr w:type="gramEnd"/>
            <w:r w:rsidRPr="00FC0DB6">
              <w:rPr>
                <w:rFonts w:ascii="Times New Roman" w:eastAsia="Times New Roman" w:hAnsi="Times New Roman" w:cs="Times New Roman"/>
                <w:sz w:val="20"/>
                <w:szCs w:val="20"/>
              </w:rPr>
              <w:t xml:space="preserve"> такую же»</w:t>
            </w:r>
          </w:p>
          <w:p w14:paraId="5E34D536"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Продолжать закреплять умение находить нужную геометрическую фигуру (круг, квадрат, треугольник),</w:t>
            </w:r>
          </w:p>
          <w:p w14:paraId="2BE44F9C"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2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CEE916"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Д/и «Найди маму детенышу»</w:t>
            </w:r>
          </w:p>
          <w:p w14:paraId="4CD0F3E4"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Закреплять знания детей о животных и их детеныша.</w:t>
            </w:r>
          </w:p>
          <w:p w14:paraId="07295842"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25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2B9B11"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Игра </w:t>
            </w:r>
            <w:proofErr w:type="gramStart"/>
            <w:r w:rsidRPr="00FC0DB6">
              <w:rPr>
                <w:rFonts w:ascii="Times New Roman" w:eastAsia="Times New Roman" w:hAnsi="Times New Roman" w:cs="Times New Roman"/>
                <w:sz w:val="20"/>
                <w:szCs w:val="20"/>
              </w:rPr>
              <w:t>для укрепление</w:t>
            </w:r>
            <w:proofErr w:type="gramEnd"/>
            <w:r w:rsidRPr="00FC0DB6">
              <w:rPr>
                <w:rFonts w:ascii="Times New Roman" w:eastAsia="Times New Roman" w:hAnsi="Times New Roman" w:cs="Times New Roman"/>
                <w:sz w:val="20"/>
                <w:szCs w:val="20"/>
              </w:rPr>
              <w:t xml:space="preserve"> спины</w:t>
            </w:r>
          </w:p>
          <w:p w14:paraId="1BE8B2C5" w14:textId="77777777" w:rsidR="00863A1D" w:rsidRPr="00FC0DB6" w:rsidRDefault="00863A1D" w:rsidP="00863A1D">
            <w:pPr>
              <w:spacing w:after="0"/>
              <w:rPr>
                <w:rFonts w:ascii="Times New Roman" w:hAnsi="Times New Roman" w:cs="Times New Roman"/>
                <w:sz w:val="20"/>
                <w:szCs w:val="20"/>
              </w:rPr>
            </w:pPr>
            <w:r w:rsidRPr="00FC0DB6">
              <w:rPr>
                <w:rFonts w:ascii="Times New Roman" w:hAnsi="Times New Roman" w:cs="Times New Roman"/>
                <w:sz w:val="20"/>
                <w:szCs w:val="20"/>
              </w:rPr>
              <w:t>Рыбки и акулы"</w:t>
            </w:r>
          </w:p>
          <w:p w14:paraId="491EF001" w14:textId="77777777" w:rsidR="00863A1D" w:rsidRPr="00FC0DB6" w:rsidRDefault="00863A1D" w:rsidP="00863A1D">
            <w:pPr>
              <w:spacing w:after="0" w:line="240" w:lineRule="auto"/>
              <w:rPr>
                <w:rFonts w:ascii="Times New Roman" w:eastAsia="Times New Roman" w:hAnsi="Times New Roman" w:cs="Times New Roman"/>
                <w:sz w:val="20"/>
                <w:szCs w:val="20"/>
              </w:rPr>
            </w:pPr>
          </w:p>
        </w:tc>
      </w:tr>
      <w:tr w:rsidR="00863A1D" w:rsidRPr="00FC0DB6" w14:paraId="47457101" w14:textId="77777777" w:rsidTr="00863A1D">
        <w:trPr>
          <w:trHeight w:val="547"/>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7E7E99" w14:textId="77777777" w:rsidR="00863A1D" w:rsidRPr="00FC0DB6" w:rsidRDefault="00863A1D" w:rsidP="00863A1D">
            <w:pPr>
              <w:spacing w:after="0" w:line="240" w:lineRule="auto"/>
              <w:rPr>
                <w:rFonts w:ascii="Times New Roman" w:eastAsia="Times New Roman" w:hAnsi="Times New Roman" w:cs="Times New Roman"/>
                <w:iCs/>
                <w:sz w:val="20"/>
                <w:szCs w:val="20"/>
              </w:rPr>
            </w:pPr>
            <w:r w:rsidRPr="00FC0DB6">
              <w:rPr>
                <w:rFonts w:ascii="Times New Roman" w:eastAsia="Times New Roman" w:hAnsi="Times New Roman" w:cs="Times New Roman"/>
                <w:bCs/>
                <w:iCs/>
                <w:sz w:val="20"/>
                <w:szCs w:val="20"/>
                <w:lang w:val="kk-KZ"/>
              </w:rPr>
              <w:t>Серуенге дайындық</w:t>
            </w:r>
            <w:r w:rsidRPr="00FC0DB6">
              <w:rPr>
                <w:rFonts w:ascii="Times New Roman" w:eastAsia="Times New Roman" w:hAnsi="Times New Roman" w:cs="Times New Roman"/>
                <w:iCs/>
                <w:sz w:val="20"/>
                <w:szCs w:val="20"/>
              </w:rPr>
              <w:t xml:space="preserve"> Подготовка к прогулке </w:t>
            </w:r>
          </w:p>
        </w:tc>
        <w:tc>
          <w:tcPr>
            <w:tcW w:w="1318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CB75E5" w14:textId="77777777" w:rsidR="00863A1D" w:rsidRPr="00FC0DB6" w:rsidRDefault="00863A1D" w:rsidP="00863A1D">
            <w:pPr>
              <w:spacing w:after="0" w:line="240" w:lineRule="auto"/>
              <w:rPr>
                <w:rFonts w:ascii="Times New Roman" w:eastAsia="Times New Roman" w:hAnsi="Times New Roman" w:cs="Times New Roman"/>
                <w:sz w:val="20"/>
                <w:szCs w:val="20"/>
              </w:rPr>
            </w:pPr>
          </w:p>
          <w:p w14:paraId="2976A284"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Одевание: последовательность, выход на прогулку.</w:t>
            </w:r>
          </w:p>
        </w:tc>
      </w:tr>
      <w:tr w:rsidR="00863A1D" w:rsidRPr="00FC0DB6" w14:paraId="280F7823" w14:textId="77777777" w:rsidTr="00863A1D">
        <w:trPr>
          <w:trHeight w:val="224"/>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0CFF0A" w14:textId="77777777" w:rsidR="00863A1D" w:rsidRPr="00FC0DB6" w:rsidRDefault="00863A1D" w:rsidP="00863A1D">
            <w:pPr>
              <w:spacing w:after="0" w:line="240" w:lineRule="auto"/>
              <w:rPr>
                <w:rFonts w:ascii="Times New Roman" w:eastAsia="Times New Roman" w:hAnsi="Times New Roman" w:cs="Times New Roman"/>
                <w:iCs/>
                <w:sz w:val="20"/>
                <w:szCs w:val="20"/>
              </w:rPr>
            </w:pPr>
            <w:r w:rsidRPr="00FC0DB6">
              <w:rPr>
                <w:rFonts w:ascii="Times New Roman" w:eastAsia="Times New Roman" w:hAnsi="Times New Roman" w:cs="Times New Roman"/>
                <w:bCs/>
                <w:iCs/>
                <w:sz w:val="20"/>
                <w:szCs w:val="20"/>
                <w:lang w:val="kk-KZ"/>
              </w:rPr>
              <w:t>Серуен</w:t>
            </w:r>
          </w:p>
          <w:p w14:paraId="63A10E01" w14:textId="77777777" w:rsidR="00863A1D" w:rsidRPr="00FC0DB6" w:rsidRDefault="00863A1D" w:rsidP="00863A1D">
            <w:pPr>
              <w:spacing w:after="0" w:line="240" w:lineRule="auto"/>
              <w:rPr>
                <w:rFonts w:ascii="Times New Roman" w:eastAsia="Times New Roman" w:hAnsi="Times New Roman" w:cs="Times New Roman"/>
                <w:iCs/>
                <w:sz w:val="20"/>
                <w:szCs w:val="20"/>
              </w:rPr>
            </w:pPr>
            <w:r w:rsidRPr="00FC0DB6">
              <w:rPr>
                <w:rFonts w:ascii="Times New Roman" w:eastAsia="Times New Roman" w:hAnsi="Times New Roman" w:cs="Times New Roman"/>
                <w:iCs/>
                <w:sz w:val="20"/>
                <w:szCs w:val="20"/>
              </w:rPr>
              <w:t>Прогулка</w:t>
            </w: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4A3215E"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Продолжаем наблюдение </w:t>
            </w:r>
          </w:p>
        </w:tc>
        <w:tc>
          <w:tcPr>
            <w:tcW w:w="3168" w:type="dxa"/>
            <w:gridSpan w:val="4"/>
            <w:tcBorders>
              <w:top w:val="single" w:sz="4" w:space="0" w:color="000000"/>
              <w:left w:val="single" w:sz="4" w:space="0" w:color="auto"/>
              <w:bottom w:val="single" w:sz="4" w:space="0" w:color="000000"/>
              <w:right w:val="single" w:sz="4" w:space="0" w:color="auto"/>
            </w:tcBorders>
            <w:shd w:val="clear" w:color="auto" w:fill="FFFFFF"/>
          </w:tcPr>
          <w:p w14:paraId="7143E74A"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Продолжаем наблюдение </w:t>
            </w:r>
          </w:p>
        </w:tc>
        <w:tc>
          <w:tcPr>
            <w:tcW w:w="2361" w:type="dxa"/>
            <w:gridSpan w:val="2"/>
            <w:tcBorders>
              <w:top w:val="single" w:sz="4" w:space="0" w:color="000000"/>
              <w:left w:val="single" w:sz="4" w:space="0" w:color="auto"/>
              <w:bottom w:val="single" w:sz="4" w:space="0" w:color="000000"/>
              <w:right w:val="single" w:sz="4" w:space="0" w:color="auto"/>
            </w:tcBorders>
            <w:shd w:val="clear" w:color="auto" w:fill="FFFFFF"/>
          </w:tcPr>
          <w:p w14:paraId="550D0169"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Продолжаем наблюдение </w:t>
            </w:r>
          </w:p>
        </w:tc>
        <w:tc>
          <w:tcPr>
            <w:tcW w:w="2373" w:type="dxa"/>
            <w:tcBorders>
              <w:top w:val="single" w:sz="4" w:space="0" w:color="000000"/>
              <w:left w:val="single" w:sz="4" w:space="0" w:color="auto"/>
              <w:bottom w:val="single" w:sz="4" w:space="0" w:color="000000"/>
              <w:right w:val="single" w:sz="4" w:space="0" w:color="auto"/>
            </w:tcBorders>
            <w:shd w:val="clear" w:color="auto" w:fill="FFFFFF"/>
          </w:tcPr>
          <w:p w14:paraId="6EFBF8FA"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Продолжаем наблюдение </w:t>
            </w:r>
          </w:p>
        </w:tc>
        <w:tc>
          <w:tcPr>
            <w:tcW w:w="2588" w:type="dxa"/>
            <w:tcBorders>
              <w:top w:val="single" w:sz="4" w:space="0" w:color="000000"/>
              <w:left w:val="single" w:sz="4" w:space="0" w:color="auto"/>
              <w:bottom w:val="single" w:sz="4" w:space="0" w:color="000000"/>
              <w:right w:val="single" w:sz="4" w:space="0" w:color="000000"/>
            </w:tcBorders>
            <w:shd w:val="clear" w:color="auto" w:fill="FFFFFF"/>
          </w:tcPr>
          <w:p w14:paraId="538B74DF"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Продолжаем наблюдение </w:t>
            </w:r>
          </w:p>
        </w:tc>
      </w:tr>
      <w:tr w:rsidR="00863A1D" w:rsidRPr="00FC0DB6" w14:paraId="2C6B1E32" w14:textId="77777777" w:rsidTr="00863A1D">
        <w:trPr>
          <w:trHeight w:val="800"/>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80AA7B" w14:textId="77777777" w:rsidR="00863A1D" w:rsidRPr="00FC0DB6" w:rsidRDefault="00863A1D" w:rsidP="00863A1D">
            <w:pPr>
              <w:spacing w:after="0" w:line="240" w:lineRule="auto"/>
              <w:rPr>
                <w:rFonts w:ascii="Times New Roman" w:eastAsia="Times New Roman" w:hAnsi="Times New Roman" w:cs="Times New Roman"/>
                <w:iCs/>
                <w:sz w:val="20"/>
                <w:szCs w:val="20"/>
              </w:rPr>
            </w:pPr>
            <w:r w:rsidRPr="00FC0DB6">
              <w:rPr>
                <w:rFonts w:ascii="Times New Roman" w:eastAsia="Times New Roman" w:hAnsi="Times New Roman" w:cs="Times New Roman"/>
                <w:bCs/>
                <w:iCs/>
                <w:sz w:val="20"/>
                <w:szCs w:val="20"/>
                <w:lang w:val="kk-KZ"/>
              </w:rPr>
              <w:lastRenderedPageBreak/>
              <w:t>Балалардың үйге қайтуы</w:t>
            </w:r>
          </w:p>
          <w:p w14:paraId="071933BD"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iCs/>
                <w:sz w:val="20"/>
                <w:szCs w:val="20"/>
              </w:rPr>
              <w:t>Уход детей домой</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E2814B" w14:textId="77777777" w:rsidR="00863A1D" w:rsidRPr="00FC0DB6" w:rsidRDefault="00863A1D" w:rsidP="00863A1D">
            <w:pPr>
              <w:shd w:val="clear" w:color="auto" w:fill="FFFFFF"/>
              <w:spacing w:line="180" w:lineRule="exact"/>
              <w:ind w:firstLine="142"/>
              <w:rPr>
                <w:rFonts w:ascii="Times New Roman" w:hAnsi="Times New Roman" w:cs="Times New Roman"/>
                <w:sz w:val="20"/>
                <w:szCs w:val="20"/>
              </w:rPr>
            </w:pPr>
            <w:r w:rsidRPr="00FC0DB6">
              <w:rPr>
                <w:rFonts w:ascii="Times New Roman" w:eastAsia="Times New Roman" w:hAnsi="Times New Roman" w:cs="Times New Roman"/>
                <w:sz w:val="20"/>
                <w:szCs w:val="20"/>
              </w:rPr>
              <w:t>Настольно-печатные игры</w:t>
            </w:r>
          </w:p>
        </w:tc>
        <w:tc>
          <w:tcPr>
            <w:tcW w:w="316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871DD2"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Беседа с родителями о пропусках и оплате</w:t>
            </w:r>
          </w:p>
        </w:tc>
        <w:tc>
          <w:tcPr>
            <w:tcW w:w="23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8FD9A2"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Беседа с родителями о зимних прогулках с детьми</w:t>
            </w:r>
          </w:p>
        </w:tc>
        <w:tc>
          <w:tcPr>
            <w:tcW w:w="2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9CD53F" w14:textId="77777777" w:rsidR="00863A1D" w:rsidRPr="00FC0DB6" w:rsidRDefault="00863A1D" w:rsidP="00863A1D">
            <w:pPr>
              <w:shd w:val="clear" w:color="auto" w:fill="FFFFFF"/>
              <w:spacing w:line="180" w:lineRule="exact"/>
              <w:ind w:firstLine="142"/>
              <w:rPr>
                <w:rFonts w:ascii="Times New Roman" w:hAnsi="Times New Roman" w:cs="Times New Roman"/>
                <w:sz w:val="20"/>
                <w:szCs w:val="20"/>
              </w:rPr>
            </w:pPr>
            <w:r w:rsidRPr="00FC0DB6">
              <w:rPr>
                <w:rFonts w:ascii="Times New Roman" w:hAnsi="Times New Roman" w:cs="Times New Roman"/>
                <w:sz w:val="20"/>
                <w:szCs w:val="20"/>
              </w:rPr>
              <w:t>Раскраски «Зимние забавы»</w:t>
            </w:r>
          </w:p>
        </w:tc>
        <w:tc>
          <w:tcPr>
            <w:tcW w:w="25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ADB0FA"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Консультация с родителями осторожно лед</w:t>
            </w:r>
          </w:p>
        </w:tc>
      </w:tr>
    </w:tbl>
    <w:p w14:paraId="2472208F" w14:textId="77777777" w:rsidR="00863A1D" w:rsidRPr="00FC0DB6" w:rsidRDefault="00863A1D" w:rsidP="00863A1D">
      <w:pPr>
        <w:spacing w:after="0" w:line="240" w:lineRule="auto"/>
        <w:rPr>
          <w:rFonts w:ascii="Times New Roman" w:hAnsi="Times New Roman" w:cs="Times New Roman"/>
          <w:i/>
          <w:noProof/>
          <w:sz w:val="20"/>
          <w:szCs w:val="20"/>
        </w:rPr>
      </w:pPr>
    </w:p>
    <w:p w14:paraId="4957D0DC" w14:textId="0BDA78B7" w:rsidR="00863A1D" w:rsidRPr="009120A1" w:rsidRDefault="00863A1D" w:rsidP="00863A1D">
      <w:pPr>
        <w:tabs>
          <w:tab w:val="left" w:pos="900"/>
        </w:tabs>
        <w:spacing w:after="0"/>
        <w:rPr>
          <w:rFonts w:ascii="Times New Roman" w:hAnsi="Times New Roman" w:cs="Times New Roman"/>
          <w:bCs/>
          <w:i/>
          <w:iCs/>
          <w:lang w:val="kk-KZ"/>
        </w:rPr>
      </w:pPr>
      <w:r>
        <w:rPr>
          <w:rFonts w:ascii="Times New Roman" w:hAnsi="Times New Roman" w:cs="Times New Roman"/>
          <w:bCs/>
          <w:i/>
          <w:iCs/>
          <w:lang w:val="kk-KZ"/>
        </w:rPr>
        <w:t>.</w:t>
      </w:r>
    </w:p>
    <w:p w14:paraId="1D05E9A5" w14:textId="4CE99C12" w:rsidR="00863A1D" w:rsidRDefault="00BC13AB" w:rsidP="00863A1D">
      <w:pPr>
        <w:tabs>
          <w:tab w:val="left" w:pos="900"/>
        </w:tabs>
        <w:spacing w:after="0"/>
        <w:rPr>
          <w:rFonts w:ascii="Times New Roman" w:hAnsi="Times New Roman" w:cs="Times New Roman"/>
          <w:i/>
          <w:noProof/>
          <w:sz w:val="20"/>
          <w:szCs w:val="20"/>
        </w:rPr>
      </w:pPr>
      <w:r w:rsidRPr="00EF5CE1">
        <w:rPr>
          <w:rFonts w:ascii="Calibri" w:eastAsia="Calibri" w:hAnsi="Calibri" w:cs="Times New Roman"/>
          <w:noProof/>
          <w:kern w:val="2"/>
          <w:lang w:val="ru-KZ" w:eastAsia="en-US"/>
        </w:rPr>
        <w:drawing>
          <wp:inline distT="0" distB="0" distL="0" distR="0" wp14:anchorId="39154C62" wp14:editId="01203062">
            <wp:extent cx="3381375" cy="914400"/>
            <wp:effectExtent l="0" t="0" r="9525" b="0"/>
            <wp:docPr id="1560310679" name="Рисунок 156031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06E11BB6" w14:textId="77777777" w:rsidR="00863A1D" w:rsidRDefault="00863A1D" w:rsidP="00863A1D">
      <w:pPr>
        <w:tabs>
          <w:tab w:val="left" w:pos="900"/>
        </w:tabs>
        <w:spacing w:after="0"/>
        <w:rPr>
          <w:rFonts w:ascii="Times New Roman" w:hAnsi="Times New Roman" w:cs="Times New Roman"/>
          <w:b/>
          <w:sz w:val="20"/>
          <w:szCs w:val="20"/>
          <w:lang w:val="kk-KZ"/>
        </w:rPr>
      </w:pPr>
    </w:p>
    <w:p w14:paraId="04F0D483" w14:textId="77777777" w:rsidR="00863A1D" w:rsidRDefault="00863A1D" w:rsidP="00863A1D">
      <w:pPr>
        <w:tabs>
          <w:tab w:val="left" w:pos="900"/>
        </w:tabs>
        <w:spacing w:after="0"/>
        <w:rPr>
          <w:rFonts w:ascii="Times New Roman" w:hAnsi="Times New Roman" w:cs="Times New Roman"/>
          <w:b/>
          <w:sz w:val="20"/>
          <w:szCs w:val="20"/>
          <w:lang w:val="kk-KZ"/>
        </w:rPr>
      </w:pPr>
    </w:p>
    <w:p w14:paraId="26154C54" w14:textId="77777777" w:rsidR="00863A1D" w:rsidRDefault="00863A1D" w:rsidP="00863A1D">
      <w:pPr>
        <w:tabs>
          <w:tab w:val="left" w:pos="900"/>
        </w:tabs>
        <w:spacing w:after="0"/>
        <w:rPr>
          <w:rFonts w:ascii="Times New Roman" w:hAnsi="Times New Roman" w:cs="Times New Roman"/>
          <w:b/>
          <w:sz w:val="20"/>
          <w:szCs w:val="20"/>
          <w:lang w:val="kk-KZ"/>
        </w:rPr>
      </w:pPr>
    </w:p>
    <w:p w14:paraId="1A1E08D6" w14:textId="77777777" w:rsidR="00863A1D" w:rsidRDefault="00863A1D" w:rsidP="00863A1D">
      <w:pPr>
        <w:tabs>
          <w:tab w:val="left" w:pos="900"/>
        </w:tabs>
        <w:spacing w:after="0"/>
        <w:rPr>
          <w:rFonts w:ascii="Times New Roman" w:hAnsi="Times New Roman" w:cs="Times New Roman"/>
          <w:b/>
          <w:sz w:val="20"/>
          <w:szCs w:val="20"/>
          <w:lang w:val="kk-KZ"/>
        </w:rPr>
      </w:pPr>
    </w:p>
    <w:p w14:paraId="2A68D7D9" w14:textId="77777777" w:rsidR="00863A1D" w:rsidRDefault="00863A1D" w:rsidP="00863A1D">
      <w:pPr>
        <w:tabs>
          <w:tab w:val="left" w:pos="900"/>
        </w:tabs>
        <w:spacing w:after="0"/>
        <w:rPr>
          <w:rFonts w:ascii="Times New Roman" w:eastAsia="Times New Roman" w:hAnsi="Times New Roman" w:cs="Times New Roman"/>
          <w:sz w:val="20"/>
          <w:szCs w:val="20"/>
          <w:lang w:val="kk-KZ"/>
        </w:rPr>
      </w:pPr>
    </w:p>
    <w:p w14:paraId="41AF68D1" w14:textId="77777777" w:rsidR="00BC13AB" w:rsidRDefault="00BC13AB" w:rsidP="00863A1D">
      <w:pPr>
        <w:tabs>
          <w:tab w:val="left" w:pos="900"/>
        </w:tabs>
        <w:spacing w:after="0"/>
        <w:rPr>
          <w:rFonts w:ascii="Times New Roman" w:eastAsia="Times New Roman" w:hAnsi="Times New Roman" w:cs="Times New Roman"/>
          <w:sz w:val="20"/>
          <w:szCs w:val="20"/>
          <w:lang w:val="kk-KZ"/>
        </w:rPr>
      </w:pPr>
    </w:p>
    <w:p w14:paraId="3423CBD9" w14:textId="77777777" w:rsidR="00BC13AB" w:rsidRDefault="00BC13AB" w:rsidP="00863A1D">
      <w:pPr>
        <w:tabs>
          <w:tab w:val="left" w:pos="900"/>
        </w:tabs>
        <w:spacing w:after="0"/>
        <w:rPr>
          <w:rFonts w:ascii="Times New Roman" w:eastAsia="Times New Roman" w:hAnsi="Times New Roman" w:cs="Times New Roman"/>
          <w:sz w:val="20"/>
          <w:szCs w:val="20"/>
          <w:lang w:val="kk-KZ"/>
        </w:rPr>
      </w:pPr>
    </w:p>
    <w:p w14:paraId="088C4CCA" w14:textId="77777777" w:rsidR="00BC13AB" w:rsidRDefault="00BC13AB" w:rsidP="00863A1D">
      <w:pPr>
        <w:tabs>
          <w:tab w:val="left" w:pos="900"/>
        </w:tabs>
        <w:spacing w:after="0"/>
        <w:rPr>
          <w:rFonts w:ascii="Times New Roman" w:eastAsia="Times New Roman" w:hAnsi="Times New Roman" w:cs="Times New Roman"/>
          <w:sz w:val="20"/>
          <w:szCs w:val="20"/>
          <w:lang w:val="kk-KZ"/>
        </w:rPr>
      </w:pPr>
    </w:p>
    <w:p w14:paraId="5B9DCDE8" w14:textId="77777777" w:rsidR="00BC13AB" w:rsidRDefault="00BC13AB" w:rsidP="00863A1D">
      <w:pPr>
        <w:tabs>
          <w:tab w:val="left" w:pos="900"/>
        </w:tabs>
        <w:spacing w:after="0"/>
        <w:rPr>
          <w:rFonts w:ascii="Times New Roman" w:eastAsia="Times New Roman" w:hAnsi="Times New Roman" w:cs="Times New Roman"/>
          <w:sz w:val="20"/>
          <w:szCs w:val="20"/>
          <w:lang w:val="kk-KZ"/>
        </w:rPr>
      </w:pPr>
    </w:p>
    <w:p w14:paraId="72EAC592" w14:textId="77777777" w:rsidR="00BC13AB" w:rsidRDefault="00BC13AB" w:rsidP="00863A1D">
      <w:pPr>
        <w:tabs>
          <w:tab w:val="left" w:pos="900"/>
        </w:tabs>
        <w:spacing w:after="0"/>
        <w:rPr>
          <w:rFonts w:ascii="Times New Roman" w:eastAsia="Times New Roman" w:hAnsi="Times New Roman" w:cs="Times New Roman"/>
          <w:sz w:val="20"/>
          <w:szCs w:val="20"/>
          <w:lang w:val="kk-KZ"/>
        </w:rPr>
      </w:pPr>
    </w:p>
    <w:p w14:paraId="2DBF5CC2" w14:textId="77777777" w:rsidR="00BC13AB" w:rsidRDefault="00BC13AB" w:rsidP="00863A1D">
      <w:pPr>
        <w:tabs>
          <w:tab w:val="left" w:pos="900"/>
        </w:tabs>
        <w:spacing w:after="0"/>
        <w:rPr>
          <w:rFonts w:ascii="Times New Roman" w:eastAsia="Times New Roman" w:hAnsi="Times New Roman" w:cs="Times New Roman"/>
          <w:sz w:val="20"/>
          <w:szCs w:val="20"/>
          <w:lang w:val="kk-KZ"/>
        </w:rPr>
      </w:pPr>
    </w:p>
    <w:p w14:paraId="039EC59E" w14:textId="77777777" w:rsidR="00BC13AB" w:rsidRDefault="00BC13AB" w:rsidP="00863A1D">
      <w:pPr>
        <w:tabs>
          <w:tab w:val="left" w:pos="900"/>
        </w:tabs>
        <w:spacing w:after="0"/>
        <w:rPr>
          <w:rFonts w:ascii="Times New Roman" w:eastAsia="Times New Roman" w:hAnsi="Times New Roman" w:cs="Times New Roman"/>
          <w:sz w:val="20"/>
          <w:szCs w:val="20"/>
          <w:lang w:val="kk-KZ"/>
        </w:rPr>
      </w:pPr>
    </w:p>
    <w:p w14:paraId="675A5492" w14:textId="77777777" w:rsidR="00BC13AB" w:rsidRDefault="00BC13AB" w:rsidP="00863A1D">
      <w:pPr>
        <w:tabs>
          <w:tab w:val="left" w:pos="900"/>
        </w:tabs>
        <w:spacing w:after="0"/>
        <w:rPr>
          <w:rFonts w:ascii="Times New Roman" w:eastAsia="Times New Roman" w:hAnsi="Times New Roman" w:cs="Times New Roman"/>
          <w:sz w:val="20"/>
          <w:szCs w:val="20"/>
          <w:lang w:val="kk-KZ"/>
        </w:rPr>
      </w:pPr>
    </w:p>
    <w:p w14:paraId="24A7DDC0" w14:textId="77777777" w:rsidR="00BC13AB" w:rsidRDefault="00BC13AB" w:rsidP="00863A1D">
      <w:pPr>
        <w:tabs>
          <w:tab w:val="left" w:pos="900"/>
        </w:tabs>
        <w:spacing w:after="0"/>
        <w:rPr>
          <w:rFonts w:ascii="Times New Roman" w:eastAsia="Times New Roman" w:hAnsi="Times New Roman" w:cs="Times New Roman"/>
          <w:sz w:val="20"/>
          <w:szCs w:val="20"/>
          <w:lang w:val="kk-KZ"/>
        </w:rPr>
      </w:pPr>
    </w:p>
    <w:p w14:paraId="3E508BDB" w14:textId="77777777" w:rsidR="00BC13AB" w:rsidRDefault="00BC13AB" w:rsidP="00863A1D">
      <w:pPr>
        <w:tabs>
          <w:tab w:val="left" w:pos="900"/>
        </w:tabs>
        <w:spacing w:after="0"/>
        <w:rPr>
          <w:rFonts w:ascii="Times New Roman" w:eastAsia="Times New Roman" w:hAnsi="Times New Roman" w:cs="Times New Roman"/>
          <w:sz w:val="20"/>
          <w:szCs w:val="20"/>
          <w:lang w:val="kk-KZ"/>
        </w:rPr>
      </w:pPr>
    </w:p>
    <w:p w14:paraId="5D24C361" w14:textId="77777777" w:rsidR="00BC13AB" w:rsidRDefault="00BC13AB" w:rsidP="00863A1D">
      <w:pPr>
        <w:tabs>
          <w:tab w:val="left" w:pos="900"/>
        </w:tabs>
        <w:spacing w:after="0"/>
        <w:rPr>
          <w:rFonts w:ascii="Times New Roman" w:eastAsia="Times New Roman" w:hAnsi="Times New Roman" w:cs="Times New Roman"/>
          <w:sz w:val="20"/>
          <w:szCs w:val="20"/>
          <w:lang w:val="kk-KZ"/>
        </w:rPr>
      </w:pPr>
    </w:p>
    <w:p w14:paraId="47272756" w14:textId="77777777" w:rsidR="00BC13AB" w:rsidRDefault="00BC13AB" w:rsidP="00863A1D">
      <w:pPr>
        <w:tabs>
          <w:tab w:val="left" w:pos="900"/>
        </w:tabs>
        <w:spacing w:after="0"/>
        <w:rPr>
          <w:rFonts w:ascii="Times New Roman" w:eastAsia="Times New Roman" w:hAnsi="Times New Roman" w:cs="Times New Roman"/>
          <w:sz w:val="20"/>
          <w:szCs w:val="20"/>
          <w:lang w:val="kk-KZ"/>
        </w:rPr>
      </w:pPr>
    </w:p>
    <w:p w14:paraId="21EF5719" w14:textId="77777777" w:rsidR="00BC13AB" w:rsidRDefault="00BC13AB" w:rsidP="00863A1D">
      <w:pPr>
        <w:tabs>
          <w:tab w:val="left" w:pos="900"/>
        </w:tabs>
        <w:spacing w:after="0"/>
        <w:rPr>
          <w:rFonts w:ascii="Times New Roman" w:hAnsi="Times New Roman" w:cs="Times New Roman"/>
          <w:b/>
          <w:sz w:val="20"/>
          <w:szCs w:val="20"/>
          <w:lang w:val="kk-KZ"/>
        </w:rPr>
      </w:pPr>
    </w:p>
    <w:p w14:paraId="132D77A7" w14:textId="77777777" w:rsidR="00863A1D" w:rsidRDefault="00863A1D" w:rsidP="00863A1D">
      <w:pPr>
        <w:tabs>
          <w:tab w:val="left" w:pos="900"/>
        </w:tabs>
        <w:spacing w:after="0"/>
        <w:rPr>
          <w:rFonts w:ascii="Times New Roman" w:hAnsi="Times New Roman" w:cs="Times New Roman"/>
          <w:b/>
          <w:sz w:val="20"/>
          <w:szCs w:val="20"/>
          <w:lang w:val="kk-KZ"/>
        </w:rPr>
      </w:pPr>
    </w:p>
    <w:p w14:paraId="0BD8C2D0" w14:textId="77777777" w:rsidR="00BC13AB" w:rsidRDefault="00BC13AB" w:rsidP="00863A1D">
      <w:pPr>
        <w:tabs>
          <w:tab w:val="left" w:pos="900"/>
        </w:tabs>
        <w:spacing w:after="0"/>
        <w:rPr>
          <w:rFonts w:ascii="Times New Roman" w:hAnsi="Times New Roman" w:cs="Times New Roman"/>
          <w:b/>
          <w:sz w:val="20"/>
          <w:szCs w:val="20"/>
          <w:lang w:val="kk-KZ"/>
        </w:rPr>
      </w:pPr>
    </w:p>
    <w:p w14:paraId="0DF31849" w14:textId="77777777" w:rsidR="00BC13AB" w:rsidRDefault="00BC13AB" w:rsidP="00863A1D">
      <w:pPr>
        <w:tabs>
          <w:tab w:val="left" w:pos="900"/>
        </w:tabs>
        <w:spacing w:after="0"/>
        <w:rPr>
          <w:rFonts w:ascii="Times New Roman" w:hAnsi="Times New Roman" w:cs="Times New Roman"/>
          <w:b/>
          <w:sz w:val="20"/>
          <w:szCs w:val="20"/>
          <w:lang w:val="kk-KZ"/>
        </w:rPr>
      </w:pPr>
    </w:p>
    <w:p w14:paraId="491B3C9C" w14:textId="77777777" w:rsidR="00BC13AB" w:rsidRDefault="00BC13AB" w:rsidP="00863A1D">
      <w:pPr>
        <w:tabs>
          <w:tab w:val="left" w:pos="900"/>
        </w:tabs>
        <w:spacing w:after="0"/>
        <w:rPr>
          <w:rFonts w:ascii="Times New Roman" w:hAnsi="Times New Roman" w:cs="Times New Roman"/>
          <w:b/>
          <w:sz w:val="20"/>
          <w:szCs w:val="20"/>
          <w:lang w:val="kk-KZ"/>
        </w:rPr>
      </w:pPr>
    </w:p>
    <w:p w14:paraId="1FD56745" w14:textId="77777777" w:rsidR="00BC13AB" w:rsidRDefault="00BC13AB" w:rsidP="00863A1D">
      <w:pPr>
        <w:tabs>
          <w:tab w:val="left" w:pos="900"/>
        </w:tabs>
        <w:spacing w:after="0"/>
        <w:rPr>
          <w:rFonts w:ascii="Times New Roman" w:hAnsi="Times New Roman" w:cs="Times New Roman"/>
          <w:b/>
          <w:sz w:val="20"/>
          <w:szCs w:val="20"/>
          <w:lang w:val="kk-KZ"/>
        </w:rPr>
      </w:pPr>
    </w:p>
    <w:p w14:paraId="44DCACEA" w14:textId="77777777" w:rsidR="00BC13AB" w:rsidRDefault="00BC13AB" w:rsidP="00863A1D">
      <w:pPr>
        <w:tabs>
          <w:tab w:val="left" w:pos="900"/>
        </w:tabs>
        <w:spacing w:after="0"/>
        <w:rPr>
          <w:rFonts w:ascii="Times New Roman" w:hAnsi="Times New Roman" w:cs="Times New Roman"/>
          <w:b/>
          <w:sz w:val="20"/>
          <w:szCs w:val="20"/>
          <w:lang w:val="kk-KZ"/>
        </w:rPr>
      </w:pPr>
    </w:p>
    <w:p w14:paraId="699BB879" w14:textId="77777777" w:rsidR="00BC13AB" w:rsidRDefault="00BC13AB" w:rsidP="00863A1D">
      <w:pPr>
        <w:tabs>
          <w:tab w:val="left" w:pos="900"/>
        </w:tabs>
        <w:spacing w:after="0"/>
        <w:rPr>
          <w:rFonts w:ascii="Times New Roman" w:hAnsi="Times New Roman" w:cs="Times New Roman"/>
          <w:b/>
          <w:sz w:val="20"/>
          <w:szCs w:val="20"/>
          <w:lang w:val="kk-KZ"/>
        </w:rPr>
      </w:pPr>
    </w:p>
    <w:p w14:paraId="3E86E8B2" w14:textId="77777777" w:rsidR="00BC13AB" w:rsidRDefault="00BC13AB" w:rsidP="00863A1D">
      <w:pPr>
        <w:tabs>
          <w:tab w:val="left" w:pos="900"/>
        </w:tabs>
        <w:spacing w:after="0"/>
        <w:rPr>
          <w:rFonts w:ascii="Times New Roman" w:hAnsi="Times New Roman" w:cs="Times New Roman"/>
          <w:b/>
          <w:sz w:val="20"/>
          <w:szCs w:val="20"/>
          <w:lang w:val="kk-KZ"/>
        </w:rPr>
      </w:pPr>
    </w:p>
    <w:p w14:paraId="2020D633" w14:textId="77777777" w:rsidR="00BC13AB" w:rsidRDefault="00BC13AB" w:rsidP="00863A1D">
      <w:pPr>
        <w:tabs>
          <w:tab w:val="left" w:pos="900"/>
        </w:tabs>
        <w:spacing w:after="0"/>
        <w:rPr>
          <w:rFonts w:ascii="Times New Roman" w:hAnsi="Times New Roman" w:cs="Times New Roman"/>
          <w:b/>
          <w:sz w:val="20"/>
          <w:szCs w:val="20"/>
          <w:lang w:val="kk-KZ"/>
        </w:rPr>
      </w:pPr>
    </w:p>
    <w:p w14:paraId="1C71660F" w14:textId="77777777" w:rsidR="00BC13AB" w:rsidRDefault="00BC13AB" w:rsidP="00863A1D">
      <w:pPr>
        <w:tabs>
          <w:tab w:val="left" w:pos="900"/>
        </w:tabs>
        <w:spacing w:after="0"/>
        <w:rPr>
          <w:rFonts w:ascii="Times New Roman" w:hAnsi="Times New Roman" w:cs="Times New Roman"/>
          <w:b/>
          <w:sz w:val="20"/>
          <w:szCs w:val="20"/>
          <w:lang w:val="kk-KZ"/>
        </w:rPr>
      </w:pPr>
    </w:p>
    <w:p w14:paraId="1A34C4D5" w14:textId="77777777" w:rsidR="00BC13AB" w:rsidRDefault="00BC13AB" w:rsidP="00863A1D">
      <w:pPr>
        <w:tabs>
          <w:tab w:val="left" w:pos="900"/>
        </w:tabs>
        <w:spacing w:after="0"/>
        <w:rPr>
          <w:rFonts w:ascii="Times New Roman" w:hAnsi="Times New Roman" w:cs="Times New Roman"/>
          <w:b/>
          <w:sz w:val="20"/>
          <w:szCs w:val="20"/>
          <w:lang w:val="kk-KZ"/>
        </w:rPr>
      </w:pPr>
    </w:p>
    <w:p w14:paraId="60885B3E" w14:textId="536A0AA7" w:rsidR="00BC13AB" w:rsidRDefault="00BC13AB" w:rsidP="00863A1D">
      <w:pPr>
        <w:tabs>
          <w:tab w:val="left" w:pos="900"/>
        </w:tabs>
        <w:spacing w:after="0"/>
        <w:rPr>
          <w:rFonts w:ascii="Times New Roman" w:hAnsi="Times New Roman" w:cs="Times New Roman"/>
          <w:b/>
          <w:sz w:val="20"/>
          <w:szCs w:val="20"/>
          <w:lang w:val="kk-KZ"/>
        </w:rPr>
      </w:pPr>
      <w:r>
        <w:rPr>
          <w:noProof/>
        </w:rPr>
        <w:lastRenderedPageBreak/>
        <w:drawing>
          <wp:inline distT="0" distB="0" distL="0" distR="0" wp14:anchorId="262790E5" wp14:editId="56EE6E11">
            <wp:extent cx="2505075" cy="1152525"/>
            <wp:effectExtent l="0" t="0" r="0" b="0"/>
            <wp:docPr id="326472922" name="Рисунок 32647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7A2AF0C6" w14:textId="04679017" w:rsidR="00BC13AB" w:rsidRPr="00BC13AB" w:rsidRDefault="00BC13AB" w:rsidP="00BC13AB">
      <w:pPr>
        <w:tabs>
          <w:tab w:val="left" w:pos="900"/>
        </w:tabs>
        <w:spacing w:after="0"/>
        <w:rPr>
          <w:rFonts w:ascii="Times New Roman" w:hAnsi="Times New Roman" w:cs="Times New Roman"/>
          <w:bCs/>
          <w:lang w:val="kk-KZ"/>
        </w:rPr>
      </w:pPr>
      <w:r w:rsidRPr="00BC13AB">
        <w:rPr>
          <w:rFonts w:ascii="Times New Roman" w:hAnsi="Times New Roman" w:cs="Times New Roman"/>
          <w:bCs/>
          <w:lang w:val="kk-KZ"/>
        </w:rPr>
        <w:t>Дата составление: .2</w:t>
      </w:r>
      <w:r w:rsidR="000D4088">
        <w:rPr>
          <w:rFonts w:ascii="Times New Roman" w:hAnsi="Times New Roman" w:cs="Times New Roman"/>
          <w:bCs/>
          <w:lang w:val="kk-KZ"/>
        </w:rPr>
        <w:t>2</w:t>
      </w:r>
      <w:r w:rsidRPr="00BC13AB">
        <w:rPr>
          <w:rFonts w:ascii="Times New Roman" w:hAnsi="Times New Roman" w:cs="Times New Roman"/>
          <w:bCs/>
          <w:lang w:val="kk-KZ"/>
        </w:rPr>
        <w:t>. 01..2</w:t>
      </w:r>
      <w:r w:rsidR="000D4088">
        <w:rPr>
          <w:rFonts w:ascii="Times New Roman" w:hAnsi="Times New Roman" w:cs="Times New Roman"/>
          <w:bCs/>
          <w:lang w:val="kk-KZ"/>
        </w:rPr>
        <w:t>1</w:t>
      </w:r>
      <w:r w:rsidRPr="00BC13AB">
        <w:rPr>
          <w:rFonts w:ascii="Times New Roman" w:hAnsi="Times New Roman" w:cs="Times New Roman"/>
          <w:bCs/>
          <w:lang w:val="kk-KZ"/>
        </w:rPr>
        <w:t>.</w:t>
      </w:r>
    </w:p>
    <w:p w14:paraId="56BFDFA9" w14:textId="77777777" w:rsidR="00BC13AB" w:rsidRDefault="00BC13AB" w:rsidP="00863A1D">
      <w:pPr>
        <w:tabs>
          <w:tab w:val="left" w:pos="900"/>
        </w:tabs>
        <w:spacing w:after="0"/>
        <w:rPr>
          <w:rFonts w:ascii="Times New Roman" w:hAnsi="Times New Roman" w:cs="Times New Roman"/>
          <w:b/>
          <w:sz w:val="20"/>
          <w:szCs w:val="20"/>
          <w:lang w:val="kk-KZ"/>
        </w:rPr>
      </w:pPr>
    </w:p>
    <w:p w14:paraId="5253F0A6" w14:textId="5FD77D20" w:rsidR="00863A1D" w:rsidRPr="00FC0DB6" w:rsidRDefault="00BC13AB" w:rsidP="00863A1D">
      <w:pPr>
        <w:tabs>
          <w:tab w:val="left" w:pos="900"/>
        </w:tabs>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sidR="00863A1D" w:rsidRPr="00FC0DB6">
        <w:rPr>
          <w:rFonts w:ascii="Times New Roman" w:hAnsi="Times New Roman" w:cs="Times New Roman"/>
          <w:b/>
          <w:sz w:val="20"/>
          <w:szCs w:val="20"/>
          <w:lang w:val="kk-KZ"/>
        </w:rPr>
        <w:t>1 кіші тобының  балалар өмірін  ұйымдастыру және тәрбиелеуді  жоспарлау  циклограмассы</w:t>
      </w:r>
    </w:p>
    <w:p w14:paraId="7943E5DF" w14:textId="77777777" w:rsidR="00863A1D" w:rsidRPr="00FC0DB6" w:rsidRDefault="00863A1D" w:rsidP="00863A1D">
      <w:pPr>
        <w:spacing w:after="0"/>
        <w:jc w:val="center"/>
        <w:rPr>
          <w:rFonts w:ascii="Times New Roman" w:hAnsi="Times New Roman" w:cs="Times New Roman"/>
          <w:b/>
          <w:sz w:val="20"/>
          <w:szCs w:val="20"/>
          <w:lang w:val="kk-KZ"/>
        </w:rPr>
      </w:pPr>
      <w:r w:rsidRPr="00FC0DB6">
        <w:rPr>
          <w:rFonts w:ascii="Times New Roman" w:hAnsi="Times New Roman" w:cs="Times New Roman"/>
          <w:b/>
          <w:sz w:val="20"/>
          <w:szCs w:val="20"/>
          <w:lang w:val="kk-KZ"/>
        </w:rPr>
        <w:t>Циклограмма организации жизни и воспитания детей в</w:t>
      </w:r>
      <w:r w:rsidRPr="00FC0DB6">
        <w:rPr>
          <w:rFonts w:ascii="Times New Roman" w:hAnsi="Times New Roman" w:cs="Times New Roman"/>
          <w:b/>
          <w:sz w:val="20"/>
          <w:szCs w:val="20"/>
        </w:rPr>
        <w:t xml:space="preserve"> первой  младшей группе </w:t>
      </w:r>
    </w:p>
    <w:p w14:paraId="3CD6867C" w14:textId="69B3EB69" w:rsidR="00863A1D" w:rsidRPr="00FC0DB6" w:rsidRDefault="00863A1D" w:rsidP="00863A1D">
      <w:pPr>
        <w:spacing w:after="0"/>
        <w:ind w:firstLine="708"/>
        <w:jc w:val="center"/>
        <w:rPr>
          <w:rFonts w:ascii="Times New Roman" w:hAnsi="Times New Roman" w:cs="Times New Roman"/>
          <w:sz w:val="20"/>
          <w:szCs w:val="20"/>
          <w:lang w:val="kk-KZ"/>
        </w:rPr>
      </w:pPr>
      <w:r w:rsidRPr="00FC0DB6">
        <w:rPr>
          <w:rFonts w:ascii="Times New Roman" w:hAnsi="Times New Roman" w:cs="Times New Roman"/>
          <w:sz w:val="20"/>
          <w:szCs w:val="20"/>
          <w:lang w:val="kk-KZ"/>
        </w:rPr>
        <w:t>Қантар Январь.  4апта –4 неделя (2</w:t>
      </w:r>
      <w:r w:rsidR="000D4088">
        <w:rPr>
          <w:rFonts w:ascii="Times New Roman" w:hAnsi="Times New Roman" w:cs="Times New Roman"/>
          <w:sz w:val="20"/>
          <w:szCs w:val="20"/>
          <w:lang w:val="kk-KZ"/>
        </w:rPr>
        <w:t>5</w:t>
      </w:r>
      <w:r w:rsidRPr="00FC0DB6">
        <w:rPr>
          <w:rFonts w:ascii="Times New Roman" w:hAnsi="Times New Roman" w:cs="Times New Roman"/>
          <w:sz w:val="20"/>
          <w:szCs w:val="20"/>
          <w:lang w:val="kk-KZ"/>
        </w:rPr>
        <w:t>.01 2</w:t>
      </w:r>
      <w:r w:rsidR="000D4088">
        <w:rPr>
          <w:rFonts w:ascii="Times New Roman" w:hAnsi="Times New Roman" w:cs="Times New Roman"/>
          <w:sz w:val="20"/>
          <w:szCs w:val="20"/>
          <w:lang w:val="kk-KZ"/>
        </w:rPr>
        <w:t>1</w:t>
      </w:r>
      <w:r w:rsidRPr="00FC0DB6">
        <w:rPr>
          <w:rFonts w:ascii="Times New Roman" w:hAnsi="Times New Roman" w:cs="Times New Roman"/>
          <w:sz w:val="20"/>
          <w:szCs w:val="20"/>
          <w:lang w:val="kk-KZ"/>
        </w:rPr>
        <w:t>. -2</w:t>
      </w:r>
      <w:r w:rsidR="000D4088">
        <w:rPr>
          <w:rFonts w:ascii="Times New Roman" w:hAnsi="Times New Roman" w:cs="Times New Roman"/>
          <w:sz w:val="20"/>
          <w:szCs w:val="20"/>
          <w:lang w:val="kk-KZ"/>
        </w:rPr>
        <w:t>9</w:t>
      </w:r>
      <w:r w:rsidRPr="00FC0DB6">
        <w:rPr>
          <w:rFonts w:ascii="Times New Roman" w:hAnsi="Times New Roman" w:cs="Times New Roman"/>
          <w:sz w:val="20"/>
          <w:szCs w:val="20"/>
          <w:lang w:val="kk-KZ"/>
        </w:rPr>
        <w:t>.01.2</w:t>
      </w:r>
      <w:r w:rsidR="000D4088">
        <w:rPr>
          <w:rFonts w:ascii="Times New Roman" w:hAnsi="Times New Roman" w:cs="Times New Roman"/>
          <w:sz w:val="20"/>
          <w:szCs w:val="20"/>
          <w:lang w:val="kk-KZ"/>
        </w:rPr>
        <w:t>1</w:t>
      </w:r>
      <w:r w:rsidRPr="00FC0DB6">
        <w:rPr>
          <w:rFonts w:ascii="Times New Roman" w:hAnsi="Times New Roman" w:cs="Times New Roman"/>
          <w:sz w:val="20"/>
          <w:szCs w:val="20"/>
          <w:lang w:val="kk-KZ"/>
        </w:rPr>
        <w:t>)</w:t>
      </w:r>
    </w:p>
    <w:p w14:paraId="0CF2213C" w14:textId="77777777" w:rsidR="00863A1D" w:rsidRPr="00FC0DB6" w:rsidRDefault="00863A1D" w:rsidP="00863A1D">
      <w:pPr>
        <w:spacing w:after="0" w:line="240" w:lineRule="auto"/>
        <w:jc w:val="right"/>
        <w:rPr>
          <w:rFonts w:ascii="Times New Roman" w:eastAsia="Times New Roman" w:hAnsi="Times New Roman" w:cs="Times New Roman"/>
          <w:sz w:val="20"/>
          <w:szCs w:val="20"/>
          <w:lang w:val="kk-KZ"/>
        </w:rPr>
      </w:pPr>
      <w:r w:rsidRPr="00FC0DB6">
        <w:rPr>
          <w:rFonts w:ascii="Times New Roman" w:eastAsia="Times New Roman" w:hAnsi="Times New Roman" w:cs="Times New Roman"/>
          <w:sz w:val="20"/>
          <w:szCs w:val="20"/>
          <w:lang w:val="kk-KZ"/>
        </w:rPr>
        <w:t xml:space="preserve">Өтпелі тақырып/ Сквозная тема «Мир природы» </w:t>
      </w:r>
    </w:p>
    <w:p w14:paraId="3FF1BAA3" w14:textId="77777777" w:rsidR="00863A1D" w:rsidRPr="00FC0DB6" w:rsidRDefault="00863A1D" w:rsidP="00863A1D">
      <w:pPr>
        <w:spacing w:after="0" w:line="240" w:lineRule="auto"/>
        <w:jc w:val="right"/>
        <w:rPr>
          <w:rFonts w:ascii="Times New Roman" w:eastAsia="Times New Roman" w:hAnsi="Times New Roman" w:cs="Times New Roman"/>
          <w:sz w:val="20"/>
          <w:szCs w:val="20"/>
          <w:lang w:val="kk-KZ"/>
        </w:rPr>
      </w:pPr>
      <w:r w:rsidRPr="00FC0DB6">
        <w:rPr>
          <w:rFonts w:ascii="Times New Roman" w:eastAsia="Times New Roman" w:hAnsi="Times New Roman" w:cs="Times New Roman"/>
          <w:sz w:val="20"/>
          <w:szCs w:val="20"/>
          <w:lang w:val="kk-KZ"/>
        </w:rPr>
        <w:t>Тақырыпша /Подтема «Мир дикой природы»</w:t>
      </w:r>
    </w:p>
    <w:tbl>
      <w:tblPr>
        <w:tblW w:w="15423" w:type="dxa"/>
        <w:tblInd w:w="-431" w:type="dxa"/>
        <w:shd w:val="clear" w:color="auto" w:fill="FFFFFF"/>
        <w:tblLayout w:type="fixed"/>
        <w:tblCellMar>
          <w:left w:w="0" w:type="dxa"/>
          <w:right w:w="0" w:type="dxa"/>
        </w:tblCellMar>
        <w:tblLook w:val="04A0" w:firstRow="1" w:lastRow="0" w:firstColumn="1" w:lastColumn="0" w:noHBand="0" w:noVBand="1"/>
      </w:tblPr>
      <w:tblGrid>
        <w:gridCol w:w="1957"/>
        <w:gridCol w:w="2721"/>
        <w:gridCol w:w="2108"/>
        <w:gridCol w:w="44"/>
        <w:gridCol w:w="11"/>
        <w:gridCol w:w="2235"/>
        <w:gridCol w:w="12"/>
        <w:gridCol w:w="3075"/>
        <w:gridCol w:w="3260"/>
      </w:tblGrid>
      <w:tr w:rsidR="00863A1D" w:rsidRPr="00FC0DB6" w14:paraId="100C8135" w14:textId="77777777" w:rsidTr="00863A1D">
        <w:trPr>
          <w:trHeight w:val="509"/>
        </w:trPr>
        <w:tc>
          <w:tcPr>
            <w:tcW w:w="195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791CFC3" w14:textId="77777777" w:rsidR="00863A1D" w:rsidRPr="00FC0DB6" w:rsidRDefault="00863A1D" w:rsidP="00863A1D">
            <w:pPr>
              <w:spacing w:after="0" w:line="240" w:lineRule="auto"/>
              <w:jc w:val="center"/>
              <w:rPr>
                <w:rFonts w:ascii="Times New Roman" w:eastAsia="Times New Roman" w:hAnsi="Times New Roman" w:cs="Times New Roman"/>
                <w:sz w:val="20"/>
                <w:szCs w:val="20"/>
                <w:lang w:val="kk-KZ"/>
              </w:rPr>
            </w:pPr>
            <w:r w:rsidRPr="00FC0DB6">
              <w:rPr>
                <w:rFonts w:ascii="Times New Roman" w:eastAsia="Times New Roman" w:hAnsi="Times New Roman" w:cs="Times New Roman"/>
                <w:b/>
                <w:bCs/>
                <w:sz w:val="20"/>
                <w:szCs w:val="20"/>
                <w:lang w:val="kk-KZ"/>
              </w:rPr>
              <w:t>Күн тәртібі</w:t>
            </w:r>
          </w:p>
          <w:p w14:paraId="6FDC4FCB" w14:textId="77777777" w:rsidR="00863A1D" w:rsidRPr="00FC0DB6" w:rsidRDefault="00863A1D" w:rsidP="00863A1D">
            <w:pPr>
              <w:spacing w:after="0" w:line="240" w:lineRule="auto"/>
              <w:jc w:val="center"/>
              <w:rPr>
                <w:rFonts w:ascii="Times New Roman" w:eastAsia="Times New Roman" w:hAnsi="Times New Roman" w:cs="Times New Roman"/>
                <w:sz w:val="20"/>
                <w:szCs w:val="20"/>
                <w:lang w:val="kk-KZ"/>
              </w:rPr>
            </w:pPr>
            <w:r w:rsidRPr="00FC0DB6">
              <w:rPr>
                <w:rFonts w:ascii="Times New Roman" w:eastAsia="Times New Roman" w:hAnsi="Times New Roman" w:cs="Times New Roman"/>
                <w:sz w:val="20"/>
                <w:szCs w:val="20"/>
                <w:lang w:val="kk-KZ"/>
              </w:rPr>
              <w:t xml:space="preserve">Режим дня  </w:t>
            </w:r>
          </w:p>
        </w:tc>
        <w:tc>
          <w:tcPr>
            <w:tcW w:w="2721"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1EE046C" w14:textId="77777777" w:rsidR="00863A1D" w:rsidRPr="00FC0DB6" w:rsidRDefault="00863A1D" w:rsidP="00863A1D">
            <w:pPr>
              <w:spacing w:after="0" w:line="240" w:lineRule="auto"/>
              <w:jc w:val="center"/>
              <w:rPr>
                <w:rFonts w:ascii="Times New Roman" w:eastAsia="Times New Roman" w:hAnsi="Times New Roman" w:cs="Times New Roman"/>
                <w:sz w:val="20"/>
                <w:szCs w:val="20"/>
                <w:lang w:val="kk-KZ"/>
              </w:rPr>
            </w:pPr>
            <w:r w:rsidRPr="00FC0DB6">
              <w:rPr>
                <w:rFonts w:ascii="Times New Roman" w:eastAsia="Times New Roman" w:hAnsi="Times New Roman" w:cs="Times New Roman"/>
                <w:b/>
                <w:bCs/>
                <w:sz w:val="20"/>
                <w:szCs w:val="20"/>
                <w:lang w:val="kk-KZ"/>
              </w:rPr>
              <w:t>Дүйсенбі</w:t>
            </w:r>
          </w:p>
          <w:p w14:paraId="532C8FCE"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lang w:val="kk-KZ"/>
              </w:rPr>
              <w:t>По</w:t>
            </w:r>
            <w:proofErr w:type="spellStart"/>
            <w:r w:rsidRPr="00FC0DB6">
              <w:rPr>
                <w:rFonts w:ascii="Times New Roman" w:eastAsia="Times New Roman" w:hAnsi="Times New Roman" w:cs="Times New Roman"/>
                <w:sz w:val="20"/>
                <w:szCs w:val="20"/>
              </w:rPr>
              <w:t>недельник</w:t>
            </w:r>
            <w:proofErr w:type="spellEnd"/>
          </w:p>
          <w:p w14:paraId="6F95B351"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p>
        </w:tc>
        <w:tc>
          <w:tcPr>
            <w:tcW w:w="2152"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D0D1054"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b/>
                <w:bCs/>
                <w:sz w:val="20"/>
                <w:szCs w:val="20"/>
                <w:lang w:val="kk-KZ"/>
              </w:rPr>
              <w:t>Сейсенбі</w:t>
            </w:r>
          </w:p>
          <w:p w14:paraId="5938418D"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Вторник</w:t>
            </w:r>
          </w:p>
        </w:tc>
        <w:tc>
          <w:tcPr>
            <w:tcW w:w="2258"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E37B2A9"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b/>
                <w:bCs/>
                <w:sz w:val="20"/>
                <w:szCs w:val="20"/>
              </w:rPr>
              <w:t>С</w:t>
            </w:r>
            <w:r w:rsidRPr="00FC0DB6">
              <w:rPr>
                <w:rFonts w:ascii="Times New Roman" w:eastAsia="Times New Roman" w:hAnsi="Times New Roman" w:cs="Times New Roman"/>
                <w:b/>
                <w:bCs/>
                <w:sz w:val="20"/>
                <w:szCs w:val="20"/>
                <w:lang w:val="kk-KZ"/>
              </w:rPr>
              <w:t>әрсенбі</w:t>
            </w:r>
          </w:p>
          <w:p w14:paraId="19CDE194"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Среда</w:t>
            </w:r>
          </w:p>
          <w:p w14:paraId="0A5398A0"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307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412EBE5"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b/>
                <w:bCs/>
                <w:sz w:val="20"/>
                <w:szCs w:val="20"/>
                <w:lang w:val="kk-KZ"/>
              </w:rPr>
              <w:t>Бейсенбі</w:t>
            </w:r>
          </w:p>
          <w:p w14:paraId="24F08BC1"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Четверг</w:t>
            </w:r>
          </w:p>
          <w:p w14:paraId="3B2E439B"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326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8E458A3"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b/>
                <w:bCs/>
                <w:sz w:val="20"/>
                <w:szCs w:val="20"/>
                <w:lang w:val="kk-KZ"/>
              </w:rPr>
              <w:t>Жұма</w:t>
            </w:r>
          </w:p>
          <w:p w14:paraId="6B29626B"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Пятница</w:t>
            </w:r>
          </w:p>
          <w:p w14:paraId="2DB190CB" w14:textId="77777777" w:rsidR="00863A1D" w:rsidRPr="00FC0DB6" w:rsidRDefault="00863A1D" w:rsidP="00863A1D">
            <w:pPr>
              <w:spacing w:after="0" w:line="240" w:lineRule="auto"/>
              <w:rPr>
                <w:rFonts w:ascii="Times New Roman" w:eastAsia="Times New Roman" w:hAnsi="Times New Roman" w:cs="Times New Roman"/>
                <w:sz w:val="20"/>
                <w:szCs w:val="20"/>
              </w:rPr>
            </w:pPr>
          </w:p>
        </w:tc>
      </w:tr>
      <w:tr w:rsidR="00863A1D" w:rsidRPr="00FC0DB6" w14:paraId="1D7A01A1" w14:textId="77777777" w:rsidTr="00863A1D">
        <w:trPr>
          <w:trHeight w:val="509"/>
        </w:trPr>
        <w:tc>
          <w:tcPr>
            <w:tcW w:w="195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C59057"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2721"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3F3B64"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p>
        </w:tc>
        <w:tc>
          <w:tcPr>
            <w:tcW w:w="2152"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D62060"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p>
        </w:tc>
        <w:tc>
          <w:tcPr>
            <w:tcW w:w="2258"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A4F3CB"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307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298252"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326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7959E1" w14:textId="77777777" w:rsidR="00863A1D" w:rsidRPr="00FC0DB6" w:rsidRDefault="00863A1D" w:rsidP="00863A1D">
            <w:pPr>
              <w:spacing w:after="0" w:line="240" w:lineRule="auto"/>
              <w:rPr>
                <w:rFonts w:ascii="Times New Roman" w:eastAsia="Times New Roman" w:hAnsi="Times New Roman" w:cs="Times New Roman"/>
                <w:sz w:val="20"/>
                <w:szCs w:val="20"/>
              </w:rPr>
            </w:pPr>
          </w:p>
        </w:tc>
      </w:tr>
      <w:tr w:rsidR="00863A1D" w:rsidRPr="00FC0DB6" w14:paraId="3AE9369B" w14:textId="77777777" w:rsidTr="00863A1D">
        <w:trPr>
          <w:trHeight w:val="641"/>
        </w:trPr>
        <w:tc>
          <w:tcPr>
            <w:tcW w:w="1957"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6C9D3EC0" w14:textId="77777777" w:rsidR="00863A1D" w:rsidRPr="00FC0DB6" w:rsidRDefault="00863A1D" w:rsidP="00863A1D">
            <w:pPr>
              <w:spacing w:after="0" w:line="240" w:lineRule="auto"/>
              <w:jc w:val="both"/>
              <w:rPr>
                <w:rFonts w:ascii="Times New Roman" w:eastAsia="Times New Roman" w:hAnsi="Times New Roman" w:cs="Times New Roman"/>
                <w:b/>
                <w:bCs/>
                <w:sz w:val="20"/>
                <w:szCs w:val="20"/>
                <w:lang w:val="kk-KZ"/>
              </w:rPr>
            </w:pPr>
            <w:r w:rsidRPr="00FC0DB6">
              <w:rPr>
                <w:rFonts w:ascii="Times New Roman" w:eastAsia="Times New Roman" w:hAnsi="Times New Roman" w:cs="Times New Roman"/>
                <w:b/>
                <w:bCs/>
                <w:sz w:val="20"/>
                <w:szCs w:val="20"/>
                <w:lang w:val="kk-KZ"/>
              </w:rPr>
              <w:t>Балаларды қабылдау</w:t>
            </w:r>
          </w:p>
          <w:p w14:paraId="677D2D9B" w14:textId="77777777" w:rsidR="00863A1D" w:rsidRPr="00FC0DB6" w:rsidRDefault="00863A1D" w:rsidP="00863A1D">
            <w:pPr>
              <w:spacing w:after="0" w:line="240" w:lineRule="auto"/>
              <w:jc w:val="both"/>
              <w:rPr>
                <w:rFonts w:ascii="Times New Roman" w:eastAsia="Times New Roman" w:hAnsi="Times New Roman" w:cs="Times New Roman"/>
                <w:bCs/>
                <w:sz w:val="20"/>
                <w:szCs w:val="20"/>
                <w:lang w:val="kk-KZ"/>
              </w:rPr>
            </w:pPr>
            <w:r w:rsidRPr="00FC0DB6">
              <w:rPr>
                <w:rFonts w:ascii="Times New Roman" w:eastAsia="Times New Roman" w:hAnsi="Times New Roman" w:cs="Times New Roman"/>
                <w:bCs/>
                <w:sz w:val="20"/>
                <w:szCs w:val="20"/>
                <w:lang w:val="kk-KZ"/>
              </w:rPr>
              <w:t>Ата-аналармен әңгімелесу</w:t>
            </w:r>
          </w:p>
          <w:p w14:paraId="484B75D7" w14:textId="77777777" w:rsidR="00863A1D" w:rsidRPr="00FC0DB6" w:rsidRDefault="00863A1D" w:rsidP="00863A1D">
            <w:pPr>
              <w:spacing w:after="0" w:line="240" w:lineRule="auto"/>
              <w:ind w:right="-80"/>
              <w:jc w:val="both"/>
              <w:rPr>
                <w:rFonts w:ascii="Times New Roman" w:eastAsia="Times New Roman" w:hAnsi="Times New Roman" w:cs="Times New Roman"/>
                <w:sz w:val="20"/>
                <w:szCs w:val="20"/>
                <w:lang w:val="kk-KZ"/>
              </w:rPr>
            </w:pPr>
            <w:r w:rsidRPr="00FC0DB6">
              <w:rPr>
                <w:rFonts w:ascii="Times New Roman" w:eastAsia="Times New Roman" w:hAnsi="Times New Roman" w:cs="Times New Roman"/>
                <w:bCs/>
                <w:sz w:val="20"/>
                <w:szCs w:val="20"/>
                <w:lang w:val="kk-KZ"/>
              </w:rPr>
              <w:t>Ойындар (үстел үсті, саусақ және т.б. )</w:t>
            </w:r>
          </w:p>
          <w:p w14:paraId="11F48D7A" w14:textId="77777777" w:rsidR="00863A1D" w:rsidRPr="00FC0DB6" w:rsidRDefault="00863A1D" w:rsidP="00863A1D">
            <w:pPr>
              <w:spacing w:after="0" w:line="240" w:lineRule="auto"/>
              <w:jc w:val="both"/>
              <w:rPr>
                <w:rFonts w:ascii="Times New Roman" w:eastAsia="Times New Roman" w:hAnsi="Times New Roman" w:cs="Times New Roman"/>
                <w:b/>
                <w:bCs/>
                <w:sz w:val="20"/>
                <w:szCs w:val="20"/>
              </w:rPr>
            </w:pPr>
            <w:r w:rsidRPr="00FC0DB6">
              <w:rPr>
                <w:rFonts w:ascii="Times New Roman" w:eastAsia="Times New Roman" w:hAnsi="Times New Roman" w:cs="Times New Roman"/>
                <w:bCs/>
                <w:sz w:val="20"/>
                <w:szCs w:val="20"/>
                <w:lang w:val="kk-KZ"/>
              </w:rPr>
              <w:t>Таңертеңгі гимнастика (5 мин)</w:t>
            </w:r>
          </w:p>
          <w:p w14:paraId="6DE44906" w14:textId="77777777" w:rsidR="00863A1D" w:rsidRPr="00FC0DB6" w:rsidRDefault="00863A1D" w:rsidP="00863A1D">
            <w:pPr>
              <w:spacing w:after="0" w:line="240" w:lineRule="auto"/>
              <w:jc w:val="both"/>
              <w:rPr>
                <w:rFonts w:ascii="Times New Roman" w:eastAsia="Times New Roman" w:hAnsi="Times New Roman" w:cs="Times New Roman"/>
                <w:sz w:val="20"/>
                <w:szCs w:val="20"/>
              </w:rPr>
            </w:pPr>
            <w:r w:rsidRPr="00FC0DB6">
              <w:rPr>
                <w:rFonts w:ascii="Times New Roman" w:eastAsia="Times New Roman" w:hAnsi="Times New Roman" w:cs="Times New Roman"/>
                <w:b/>
                <w:bCs/>
                <w:sz w:val="20"/>
                <w:szCs w:val="20"/>
              </w:rPr>
              <w:t>Прием детей</w:t>
            </w:r>
          </w:p>
          <w:p w14:paraId="69D264DC" w14:textId="77777777" w:rsidR="00863A1D" w:rsidRPr="00FC0DB6" w:rsidRDefault="00863A1D" w:rsidP="00863A1D">
            <w:pPr>
              <w:spacing w:after="0" w:line="240" w:lineRule="auto"/>
              <w:jc w:val="both"/>
              <w:rPr>
                <w:rFonts w:ascii="Times New Roman" w:eastAsia="Times New Roman" w:hAnsi="Times New Roman" w:cs="Times New Roman"/>
                <w:bCs/>
                <w:sz w:val="20"/>
                <w:szCs w:val="20"/>
              </w:rPr>
            </w:pPr>
            <w:r w:rsidRPr="00FC0DB6">
              <w:rPr>
                <w:rFonts w:ascii="Times New Roman" w:eastAsia="Times New Roman" w:hAnsi="Times New Roman" w:cs="Times New Roman"/>
                <w:bCs/>
                <w:sz w:val="20"/>
                <w:szCs w:val="20"/>
              </w:rPr>
              <w:t>Беседы с родителями</w:t>
            </w:r>
          </w:p>
          <w:p w14:paraId="47744B86" w14:textId="77777777" w:rsidR="00863A1D" w:rsidRPr="00FC0DB6" w:rsidRDefault="00863A1D" w:rsidP="00863A1D">
            <w:pPr>
              <w:spacing w:after="0" w:line="240" w:lineRule="auto"/>
              <w:ind w:right="-80"/>
              <w:jc w:val="both"/>
              <w:rPr>
                <w:rFonts w:ascii="Times New Roman" w:eastAsia="Times New Roman" w:hAnsi="Times New Roman" w:cs="Times New Roman"/>
                <w:sz w:val="20"/>
                <w:szCs w:val="20"/>
              </w:rPr>
            </w:pPr>
            <w:r w:rsidRPr="00FC0DB6">
              <w:rPr>
                <w:rFonts w:ascii="Times New Roman" w:eastAsia="Times New Roman" w:hAnsi="Times New Roman" w:cs="Times New Roman"/>
                <w:bCs/>
                <w:sz w:val="20"/>
                <w:szCs w:val="20"/>
              </w:rPr>
              <w:t>Игры (настольные, пальчиковые и др.)</w:t>
            </w:r>
          </w:p>
          <w:p w14:paraId="53823A55" w14:textId="77777777" w:rsidR="00863A1D" w:rsidRPr="00FC0DB6" w:rsidRDefault="00863A1D" w:rsidP="00863A1D">
            <w:pPr>
              <w:spacing w:after="0" w:line="240" w:lineRule="auto"/>
              <w:jc w:val="both"/>
              <w:rPr>
                <w:rFonts w:ascii="Times New Roman" w:eastAsia="Times New Roman" w:hAnsi="Times New Roman" w:cs="Times New Roman"/>
                <w:bCs/>
                <w:sz w:val="20"/>
                <w:szCs w:val="20"/>
              </w:rPr>
            </w:pPr>
            <w:r w:rsidRPr="00FC0DB6">
              <w:rPr>
                <w:rFonts w:ascii="Times New Roman" w:eastAsia="Times New Roman" w:hAnsi="Times New Roman" w:cs="Times New Roman"/>
                <w:bCs/>
                <w:sz w:val="20"/>
                <w:szCs w:val="20"/>
              </w:rPr>
              <w:t>Утренняя гимнастика (5 мин)</w:t>
            </w:r>
          </w:p>
        </w:tc>
        <w:tc>
          <w:tcPr>
            <w:tcW w:w="13466" w:type="dxa"/>
            <w:gridSpan w:val="8"/>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604A2E0" w14:textId="77777777" w:rsidR="00863A1D" w:rsidRPr="00FC0DB6" w:rsidRDefault="00863A1D" w:rsidP="00863A1D">
            <w:pPr>
              <w:spacing w:after="0" w:line="240" w:lineRule="auto"/>
              <w:rPr>
                <w:rFonts w:ascii="Times New Roman" w:eastAsia="Times New Roman" w:hAnsi="Times New Roman" w:cs="Times New Roman"/>
                <w:bCs/>
                <w:sz w:val="20"/>
                <w:szCs w:val="20"/>
              </w:rPr>
            </w:pPr>
            <w:r w:rsidRPr="00FC0DB6">
              <w:rPr>
                <w:rFonts w:ascii="Times New Roman" w:eastAsia="Times New Roman" w:hAnsi="Times New Roman" w:cs="Times New Roman"/>
                <w:bCs/>
                <w:sz w:val="20"/>
                <w:szCs w:val="20"/>
              </w:rPr>
              <w:t>Общение воспитателя с детьми и родителями: индивидуальные беседы о зиме и зимних забавах, игры для общения и создания хорошего настроения у детей. Создание доброжелательной атмосферы.</w:t>
            </w:r>
          </w:p>
        </w:tc>
      </w:tr>
      <w:tr w:rsidR="00863A1D" w:rsidRPr="00FC0DB6" w14:paraId="2697C86B" w14:textId="77777777" w:rsidTr="00863A1D">
        <w:trPr>
          <w:trHeight w:val="1638"/>
        </w:trPr>
        <w:tc>
          <w:tcPr>
            <w:tcW w:w="1957" w:type="dxa"/>
            <w:vMerge/>
            <w:tcBorders>
              <w:left w:val="single" w:sz="4" w:space="0" w:color="000000"/>
              <w:right w:val="single" w:sz="4" w:space="0" w:color="000000"/>
            </w:tcBorders>
            <w:shd w:val="clear" w:color="auto" w:fill="FFFFFF"/>
            <w:tcMar>
              <w:top w:w="0" w:type="dxa"/>
              <w:left w:w="108" w:type="dxa"/>
              <w:bottom w:w="0" w:type="dxa"/>
              <w:right w:w="108" w:type="dxa"/>
            </w:tcMar>
          </w:tcPr>
          <w:p w14:paraId="1FE099E0" w14:textId="77777777" w:rsidR="00863A1D" w:rsidRPr="00FC0DB6" w:rsidRDefault="00863A1D" w:rsidP="00863A1D">
            <w:pPr>
              <w:spacing w:after="0" w:line="240" w:lineRule="auto"/>
              <w:jc w:val="both"/>
              <w:rPr>
                <w:rFonts w:ascii="Times New Roman" w:eastAsia="Times New Roman" w:hAnsi="Times New Roman" w:cs="Times New Roman"/>
                <w:sz w:val="20"/>
                <w:szCs w:val="20"/>
              </w:rPr>
            </w:pPr>
          </w:p>
        </w:tc>
        <w:tc>
          <w:tcPr>
            <w:tcW w:w="27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7BD762" w14:textId="77777777" w:rsidR="00863A1D" w:rsidRPr="00FC0DB6" w:rsidRDefault="00863A1D" w:rsidP="00863A1D">
            <w:pPr>
              <w:spacing w:after="0"/>
              <w:rPr>
                <w:rFonts w:ascii="Times New Roman" w:hAnsi="Times New Roman" w:cs="Times New Roman"/>
                <w:sz w:val="20"/>
                <w:szCs w:val="20"/>
              </w:rPr>
            </w:pPr>
            <w:r w:rsidRPr="00FC0DB6">
              <w:rPr>
                <w:rFonts w:ascii="Times New Roman" w:hAnsi="Times New Roman" w:cs="Times New Roman"/>
                <w:sz w:val="20"/>
                <w:szCs w:val="20"/>
              </w:rPr>
              <w:t>Беседа «</w:t>
            </w:r>
            <w:r w:rsidRPr="00FC0DB6">
              <w:rPr>
                <w:rFonts w:ascii="Times New Roman" w:hAnsi="Times New Roman" w:cs="Times New Roman"/>
                <w:sz w:val="20"/>
                <w:szCs w:val="20"/>
                <w:lang w:val="kk-KZ"/>
              </w:rPr>
              <w:t>В мире диких животных</w:t>
            </w:r>
            <w:r w:rsidRPr="00FC0DB6">
              <w:rPr>
                <w:rFonts w:ascii="Times New Roman" w:hAnsi="Times New Roman" w:cs="Times New Roman"/>
                <w:sz w:val="20"/>
                <w:szCs w:val="20"/>
              </w:rPr>
              <w:t xml:space="preserve">». </w:t>
            </w:r>
          </w:p>
          <w:p w14:paraId="58027622" w14:textId="77777777" w:rsidR="00863A1D" w:rsidRPr="00FC0DB6" w:rsidRDefault="00863A1D" w:rsidP="00863A1D">
            <w:pPr>
              <w:spacing w:after="0"/>
              <w:rPr>
                <w:rFonts w:ascii="Times New Roman" w:eastAsia="Times New Roman" w:hAnsi="Times New Roman" w:cs="Times New Roman"/>
                <w:sz w:val="20"/>
                <w:szCs w:val="20"/>
              </w:rPr>
            </w:pPr>
          </w:p>
          <w:p w14:paraId="717AE4A5" w14:textId="77777777" w:rsidR="00863A1D" w:rsidRPr="00FC0DB6" w:rsidRDefault="00863A1D" w:rsidP="00863A1D">
            <w:pPr>
              <w:spacing w:after="0"/>
              <w:rPr>
                <w:rFonts w:ascii="Times New Roman" w:hAnsi="Times New Roman" w:cs="Times New Roman"/>
                <w:sz w:val="20"/>
                <w:szCs w:val="20"/>
                <w:lang w:val="kk-KZ"/>
              </w:rPr>
            </w:pPr>
            <w:r w:rsidRPr="00FC0DB6">
              <w:rPr>
                <w:rFonts w:ascii="Times New Roman" w:eastAsia="Times New Roman" w:hAnsi="Times New Roman" w:cs="Times New Roman"/>
                <w:sz w:val="20"/>
                <w:szCs w:val="20"/>
              </w:rPr>
              <w:t>Формировать умение самостоятельно раздеваться и одеваться</w:t>
            </w:r>
          </w:p>
          <w:p w14:paraId="12A2762B" w14:textId="77777777" w:rsidR="00863A1D" w:rsidRPr="00FC0DB6" w:rsidRDefault="00863A1D" w:rsidP="00863A1D">
            <w:pPr>
              <w:pStyle w:val="a6"/>
              <w:rPr>
                <w:rFonts w:ascii="Times New Roman" w:hAnsi="Times New Roman" w:cs="Times New Roman"/>
                <w:sz w:val="20"/>
                <w:szCs w:val="20"/>
                <w:lang w:val="kk-KZ"/>
              </w:rPr>
            </w:pPr>
          </w:p>
        </w:tc>
        <w:tc>
          <w:tcPr>
            <w:tcW w:w="21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9C1C92" w14:textId="77777777" w:rsidR="00863A1D" w:rsidRPr="00FC0DB6" w:rsidRDefault="00863A1D" w:rsidP="00863A1D">
            <w:pPr>
              <w:spacing w:after="0" w:line="240" w:lineRule="auto"/>
              <w:ind w:left="5" w:right="-108" w:hanging="113"/>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 Рассматривание иллюстраций животных</w:t>
            </w:r>
          </w:p>
          <w:p w14:paraId="6900FBC8" w14:textId="77777777" w:rsidR="00863A1D" w:rsidRPr="00FC0DB6" w:rsidRDefault="00863A1D" w:rsidP="00863A1D">
            <w:pPr>
              <w:spacing w:after="0" w:line="240" w:lineRule="auto"/>
              <w:ind w:left="5" w:right="-108" w:hanging="113"/>
              <w:rPr>
                <w:rFonts w:ascii="Times New Roman" w:hAnsi="Times New Roman" w:cs="Times New Roman"/>
                <w:sz w:val="20"/>
                <w:szCs w:val="20"/>
              </w:rPr>
            </w:pPr>
          </w:p>
          <w:p w14:paraId="65C8137A" w14:textId="77777777" w:rsidR="00863A1D" w:rsidRPr="00FC0DB6" w:rsidRDefault="00863A1D" w:rsidP="00863A1D">
            <w:pPr>
              <w:rPr>
                <w:rFonts w:ascii="Times New Roman" w:hAnsi="Times New Roman" w:cs="Times New Roman"/>
                <w:sz w:val="20"/>
                <w:szCs w:val="20"/>
              </w:rPr>
            </w:pPr>
            <w:r w:rsidRPr="00FC0DB6">
              <w:rPr>
                <w:rFonts w:ascii="Times New Roman" w:hAnsi="Times New Roman" w:cs="Times New Roman"/>
                <w:sz w:val="20"/>
                <w:szCs w:val="20"/>
              </w:rPr>
              <w:t>Д\и Детеныши диких животных</w:t>
            </w:r>
          </w:p>
        </w:tc>
        <w:tc>
          <w:tcPr>
            <w:tcW w:w="225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A017C5" w14:textId="77777777" w:rsidR="00863A1D" w:rsidRPr="00FC0DB6" w:rsidRDefault="00863A1D" w:rsidP="00863A1D">
            <w:pPr>
              <w:rPr>
                <w:rFonts w:ascii="Times New Roman" w:eastAsia="Times New Roman" w:hAnsi="Times New Roman" w:cs="Times New Roman"/>
                <w:bCs/>
                <w:sz w:val="20"/>
                <w:szCs w:val="20"/>
              </w:rPr>
            </w:pPr>
            <w:r w:rsidRPr="00FC0DB6">
              <w:rPr>
                <w:rFonts w:ascii="Times New Roman" w:eastAsia="Times New Roman" w:hAnsi="Times New Roman" w:cs="Times New Roman"/>
                <w:bCs/>
                <w:sz w:val="20"/>
                <w:szCs w:val="20"/>
              </w:rPr>
              <w:t>Загадки на картинках о животных</w:t>
            </w:r>
          </w:p>
          <w:p w14:paraId="63BCC259" w14:textId="77777777" w:rsidR="00863A1D" w:rsidRPr="00FC0DB6" w:rsidRDefault="00863A1D" w:rsidP="00863A1D">
            <w:pPr>
              <w:rPr>
                <w:rFonts w:ascii="Times New Roman" w:hAnsi="Times New Roman" w:cs="Times New Roman"/>
                <w:sz w:val="20"/>
                <w:szCs w:val="20"/>
                <w:lang w:bidi="en-US"/>
              </w:rPr>
            </w:pPr>
            <w:r w:rsidRPr="00FC0DB6">
              <w:rPr>
                <w:rFonts w:ascii="Times New Roman" w:hAnsi="Times New Roman" w:cs="Times New Roman"/>
                <w:sz w:val="20"/>
                <w:szCs w:val="20"/>
                <w:lang w:bidi="en-US"/>
              </w:rPr>
              <w:t>П\</w:t>
            </w:r>
            <w:proofErr w:type="gramStart"/>
            <w:r w:rsidRPr="00FC0DB6">
              <w:rPr>
                <w:rFonts w:ascii="Times New Roman" w:hAnsi="Times New Roman" w:cs="Times New Roman"/>
                <w:sz w:val="20"/>
                <w:szCs w:val="20"/>
                <w:lang w:bidi="en-US"/>
              </w:rPr>
              <w:t>и У</w:t>
            </w:r>
            <w:proofErr w:type="gramEnd"/>
            <w:r w:rsidRPr="00FC0DB6">
              <w:rPr>
                <w:rFonts w:ascii="Times New Roman" w:hAnsi="Times New Roman" w:cs="Times New Roman"/>
                <w:sz w:val="20"/>
                <w:szCs w:val="20"/>
                <w:lang w:bidi="en-US"/>
              </w:rPr>
              <w:t xml:space="preserve"> медведя во бору</w:t>
            </w:r>
          </w:p>
        </w:tc>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78ABBE"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Настольно – печатные игры, мозаика, домино.</w:t>
            </w:r>
          </w:p>
          <w:p w14:paraId="3F6188F1"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Загадки о приметах зимы</w:t>
            </w:r>
          </w:p>
          <w:p w14:paraId="1BCF5521" w14:textId="77777777" w:rsidR="00863A1D" w:rsidRPr="00FC0DB6" w:rsidRDefault="00863A1D" w:rsidP="00863A1D">
            <w:pPr>
              <w:spacing w:after="0" w:line="240" w:lineRule="auto"/>
              <w:rPr>
                <w:rFonts w:ascii="Times New Roman" w:eastAsia="Times New Roman" w:hAnsi="Times New Roman" w:cs="Times New Roman"/>
                <w:sz w:val="20"/>
                <w:szCs w:val="20"/>
              </w:rPr>
            </w:pPr>
          </w:p>
          <w:p w14:paraId="7C0182B7" w14:textId="77777777" w:rsidR="00863A1D" w:rsidRPr="00FC0DB6" w:rsidRDefault="00863A1D" w:rsidP="00863A1D">
            <w:pPr>
              <w:pStyle w:val="11"/>
              <w:rPr>
                <w:rFonts w:ascii="Times New Roman" w:eastAsia="Calibri" w:hAnsi="Times New Roman" w:cs="Times New Roman"/>
                <w:sz w:val="20"/>
                <w:szCs w:val="20"/>
              </w:rPr>
            </w:pPr>
            <w:r w:rsidRPr="00FC0DB6">
              <w:rPr>
                <w:rFonts w:ascii="Times New Roman" w:eastAsia="Times New Roman" w:hAnsi="Times New Roman" w:cs="Times New Roman"/>
                <w:sz w:val="20"/>
                <w:szCs w:val="20"/>
              </w:rPr>
              <w:t xml:space="preserve">Речевая игра </w:t>
            </w:r>
            <w:r w:rsidRPr="00FC0DB6">
              <w:rPr>
                <w:rStyle w:val="aa"/>
                <w:rFonts w:ascii="Times New Roman" w:eastAsia="Calibri" w:hAnsi="Times New Roman" w:cs="Times New Roman"/>
                <w:i/>
                <w:sz w:val="20"/>
                <w:szCs w:val="20"/>
              </w:rPr>
              <w:t>«Зоопарк»</w:t>
            </w:r>
          </w:p>
          <w:p w14:paraId="61009B5E" w14:textId="77777777" w:rsidR="00863A1D" w:rsidRPr="00FC0DB6" w:rsidRDefault="00863A1D" w:rsidP="00863A1D">
            <w:pPr>
              <w:pStyle w:val="11"/>
              <w:rPr>
                <w:rFonts w:ascii="Times New Roman" w:eastAsia="Calibri" w:hAnsi="Times New Roman" w:cs="Times New Roman"/>
                <w:sz w:val="20"/>
                <w:szCs w:val="20"/>
              </w:rPr>
            </w:pPr>
            <w:r w:rsidRPr="00FC0DB6">
              <w:rPr>
                <w:rFonts w:ascii="Times New Roman" w:eastAsia="Calibri" w:hAnsi="Times New Roman" w:cs="Times New Roman"/>
                <w:sz w:val="20"/>
                <w:szCs w:val="20"/>
              </w:rPr>
              <w:t>Цель</w:t>
            </w:r>
            <w:proofErr w:type="gramStart"/>
            <w:r w:rsidRPr="00FC0DB6">
              <w:rPr>
                <w:rFonts w:ascii="Times New Roman" w:eastAsia="Calibri" w:hAnsi="Times New Roman" w:cs="Times New Roman"/>
                <w:sz w:val="20"/>
                <w:szCs w:val="20"/>
              </w:rPr>
              <w:t>: Продолжать</w:t>
            </w:r>
            <w:proofErr w:type="gramEnd"/>
            <w:r w:rsidRPr="00FC0DB6">
              <w:rPr>
                <w:rFonts w:ascii="Times New Roman" w:eastAsia="Calibri" w:hAnsi="Times New Roman" w:cs="Times New Roman"/>
                <w:sz w:val="20"/>
                <w:szCs w:val="20"/>
              </w:rPr>
              <w:t xml:space="preserve"> знакомить детей с многообразием слов. </w:t>
            </w:r>
          </w:p>
          <w:p w14:paraId="6F554CC6"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6F29C9"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 Разучивание </w:t>
            </w:r>
            <w:proofErr w:type="spellStart"/>
            <w:r w:rsidRPr="00FC0DB6">
              <w:rPr>
                <w:rFonts w:ascii="Times New Roman" w:eastAsia="Times New Roman" w:hAnsi="Times New Roman" w:cs="Times New Roman"/>
                <w:sz w:val="20"/>
                <w:szCs w:val="20"/>
              </w:rPr>
              <w:t>мирилок</w:t>
            </w:r>
            <w:proofErr w:type="spellEnd"/>
            <w:r w:rsidRPr="00FC0DB6">
              <w:rPr>
                <w:rFonts w:ascii="Times New Roman" w:eastAsia="Times New Roman" w:hAnsi="Times New Roman" w:cs="Times New Roman"/>
                <w:sz w:val="20"/>
                <w:szCs w:val="20"/>
              </w:rPr>
              <w:t>.</w:t>
            </w:r>
          </w:p>
          <w:p w14:paraId="61A2E68C" w14:textId="77777777" w:rsidR="00863A1D" w:rsidRPr="00FC0DB6" w:rsidRDefault="00863A1D" w:rsidP="00863A1D">
            <w:pPr>
              <w:spacing w:after="0" w:line="240" w:lineRule="auto"/>
              <w:rPr>
                <w:rFonts w:ascii="Times New Roman" w:eastAsia="Times New Roman" w:hAnsi="Times New Roman" w:cs="Times New Roman"/>
                <w:sz w:val="20"/>
                <w:szCs w:val="20"/>
              </w:rPr>
            </w:pPr>
          </w:p>
          <w:p w14:paraId="41738398" w14:textId="77777777" w:rsidR="00863A1D" w:rsidRPr="00FC0DB6" w:rsidRDefault="00863A1D" w:rsidP="00863A1D">
            <w:pPr>
              <w:pStyle w:val="11"/>
              <w:rPr>
                <w:rFonts w:ascii="Times New Roman" w:hAnsi="Times New Roman" w:cs="Times New Roman"/>
                <w:sz w:val="20"/>
                <w:szCs w:val="20"/>
              </w:rPr>
            </w:pPr>
            <w:r w:rsidRPr="00FC0DB6">
              <w:rPr>
                <w:rFonts w:ascii="Times New Roman" w:hAnsi="Times New Roman" w:cs="Times New Roman"/>
                <w:sz w:val="20"/>
                <w:szCs w:val="20"/>
              </w:rPr>
              <w:t>Беседа Дикие животные, где живут, чем питаются</w:t>
            </w:r>
          </w:p>
          <w:p w14:paraId="078C25EE" w14:textId="77777777" w:rsidR="00863A1D" w:rsidRPr="00FC0DB6" w:rsidRDefault="00863A1D" w:rsidP="00863A1D">
            <w:pPr>
              <w:spacing w:after="0" w:line="240" w:lineRule="auto"/>
              <w:rPr>
                <w:rFonts w:ascii="Times New Roman" w:hAnsi="Times New Roman" w:cs="Times New Roman"/>
                <w:sz w:val="20"/>
                <w:szCs w:val="20"/>
                <w:lang w:val="kk-KZ"/>
              </w:rPr>
            </w:pPr>
          </w:p>
        </w:tc>
      </w:tr>
      <w:tr w:rsidR="00863A1D" w:rsidRPr="00FC0DB6" w14:paraId="103E0C56" w14:textId="77777777" w:rsidTr="00863A1D">
        <w:trPr>
          <w:trHeight w:val="293"/>
        </w:trPr>
        <w:tc>
          <w:tcPr>
            <w:tcW w:w="1957"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7F08A1D" w14:textId="77777777" w:rsidR="00863A1D" w:rsidRPr="00FC0DB6" w:rsidRDefault="00863A1D" w:rsidP="00863A1D">
            <w:pPr>
              <w:spacing w:after="0" w:line="240" w:lineRule="auto"/>
              <w:jc w:val="both"/>
              <w:rPr>
                <w:rFonts w:ascii="Times New Roman" w:eastAsia="Times New Roman" w:hAnsi="Times New Roman" w:cs="Times New Roman"/>
                <w:sz w:val="20"/>
                <w:szCs w:val="20"/>
              </w:rPr>
            </w:pPr>
          </w:p>
        </w:tc>
        <w:tc>
          <w:tcPr>
            <w:tcW w:w="13466"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EF3AD3" w14:textId="77777777" w:rsidR="00863A1D" w:rsidRPr="00FC0DB6" w:rsidRDefault="00863A1D" w:rsidP="00863A1D">
            <w:pPr>
              <w:spacing w:after="0"/>
              <w:jc w:val="center"/>
              <w:rPr>
                <w:rFonts w:ascii="Times New Roman" w:hAnsi="Times New Roman" w:cs="Times New Roman"/>
                <w:b/>
                <w:sz w:val="20"/>
                <w:szCs w:val="20"/>
              </w:rPr>
            </w:pPr>
            <w:r w:rsidRPr="00FC0DB6">
              <w:rPr>
                <w:rFonts w:ascii="Times New Roman" w:hAnsi="Times New Roman" w:cs="Times New Roman"/>
                <w:b/>
                <w:sz w:val="20"/>
                <w:szCs w:val="20"/>
                <w:lang w:val="kk-KZ"/>
              </w:rPr>
              <w:t xml:space="preserve">Таңғы жаттығу. </w:t>
            </w:r>
            <w:r w:rsidRPr="00FC0DB6">
              <w:rPr>
                <w:rFonts w:ascii="Times New Roman" w:hAnsi="Times New Roman" w:cs="Times New Roman"/>
                <w:b/>
                <w:sz w:val="20"/>
                <w:szCs w:val="20"/>
              </w:rPr>
              <w:t>Утренняя гимнастика</w:t>
            </w:r>
          </w:p>
          <w:p w14:paraId="61B084A5" w14:textId="77777777" w:rsidR="00863A1D" w:rsidRPr="00FC0DB6" w:rsidRDefault="00863A1D" w:rsidP="00863A1D">
            <w:pPr>
              <w:spacing w:after="0"/>
              <w:jc w:val="center"/>
              <w:rPr>
                <w:rFonts w:ascii="Times New Roman" w:hAnsi="Times New Roman" w:cs="Times New Roman"/>
                <w:b/>
                <w:sz w:val="20"/>
                <w:szCs w:val="20"/>
              </w:rPr>
            </w:pPr>
            <w:r w:rsidRPr="00FC0DB6">
              <w:rPr>
                <w:rFonts w:ascii="Times New Roman" w:hAnsi="Times New Roman" w:cs="Times New Roman"/>
                <w:b/>
                <w:sz w:val="20"/>
                <w:szCs w:val="20"/>
                <w:lang w:val="kk-KZ"/>
              </w:rPr>
              <w:t xml:space="preserve">№ 2 кешен - </w:t>
            </w:r>
            <w:r w:rsidRPr="00FC0DB6">
              <w:rPr>
                <w:rFonts w:ascii="Times New Roman" w:hAnsi="Times New Roman" w:cs="Times New Roman"/>
                <w:b/>
                <w:sz w:val="20"/>
                <w:szCs w:val="20"/>
              </w:rPr>
              <w:t>Комплекс № 2</w:t>
            </w:r>
          </w:p>
          <w:p w14:paraId="4BDD9F88" w14:textId="77777777" w:rsidR="00863A1D" w:rsidRPr="00FC0DB6" w:rsidRDefault="00863A1D" w:rsidP="00863A1D">
            <w:pPr>
              <w:jc w:val="center"/>
              <w:rPr>
                <w:rFonts w:ascii="Times New Roman" w:hAnsi="Times New Roman" w:cs="Times New Roman"/>
                <w:sz w:val="20"/>
                <w:szCs w:val="20"/>
              </w:rPr>
            </w:pPr>
            <w:r w:rsidRPr="00FC0DB6">
              <w:rPr>
                <w:rFonts w:ascii="Times New Roman" w:hAnsi="Times New Roman" w:cs="Times New Roman"/>
                <w:sz w:val="20"/>
                <w:szCs w:val="20"/>
                <w:u w:val="single"/>
                <w:lang w:val="kk-KZ"/>
              </w:rPr>
              <w:t>Мақсаты</w:t>
            </w:r>
            <w:r w:rsidRPr="00FC0DB6">
              <w:rPr>
                <w:rFonts w:ascii="Times New Roman" w:hAnsi="Times New Roman" w:cs="Times New Roman"/>
                <w:sz w:val="20"/>
                <w:szCs w:val="20"/>
                <w:lang w:val="kk-KZ"/>
              </w:rPr>
              <w:t xml:space="preserve">: </w:t>
            </w:r>
            <w:r w:rsidRPr="00FC0DB6">
              <w:rPr>
                <w:rStyle w:val="apple-converted-space"/>
              </w:rPr>
              <w:t> </w:t>
            </w:r>
            <w:r w:rsidRPr="00FC0DB6">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863A1D" w:rsidRPr="00FC0DB6" w14:paraId="6661BBBD" w14:textId="77777777" w:rsidTr="00863A1D">
        <w:trPr>
          <w:trHeight w:val="535"/>
        </w:trPr>
        <w:tc>
          <w:tcPr>
            <w:tcW w:w="1957"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76BF03F" w14:textId="77777777" w:rsidR="00863A1D" w:rsidRPr="00FC0DB6" w:rsidRDefault="00863A1D" w:rsidP="00863A1D">
            <w:pPr>
              <w:spacing w:after="0" w:line="240" w:lineRule="auto"/>
              <w:ind w:right="-80"/>
              <w:rPr>
                <w:rFonts w:ascii="Times New Roman" w:hAnsi="Times New Roman" w:cs="Times New Roman"/>
                <w:b/>
                <w:sz w:val="20"/>
                <w:szCs w:val="20"/>
                <w:lang w:val="kk-KZ"/>
              </w:rPr>
            </w:pPr>
            <w:r w:rsidRPr="00FC0DB6">
              <w:rPr>
                <w:rFonts w:ascii="Times New Roman" w:hAnsi="Times New Roman" w:cs="Times New Roman"/>
                <w:b/>
                <w:sz w:val="20"/>
                <w:szCs w:val="20"/>
                <w:lang w:val="kk-KZ"/>
              </w:rPr>
              <w:t xml:space="preserve">Таңғы ас </w:t>
            </w:r>
          </w:p>
          <w:p w14:paraId="42EC72C9" w14:textId="77777777" w:rsidR="00863A1D" w:rsidRPr="00FC0DB6" w:rsidRDefault="00863A1D" w:rsidP="00863A1D">
            <w:pPr>
              <w:spacing w:after="0" w:line="240" w:lineRule="auto"/>
              <w:ind w:right="-80"/>
              <w:rPr>
                <w:rFonts w:ascii="Times New Roman" w:hAnsi="Times New Roman" w:cs="Times New Roman"/>
                <w:b/>
                <w:sz w:val="20"/>
                <w:szCs w:val="20"/>
              </w:rPr>
            </w:pPr>
            <w:r w:rsidRPr="00FC0DB6">
              <w:rPr>
                <w:rFonts w:ascii="Times New Roman" w:hAnsi="Times New Roman" w:cs="Times New Roman"/>
                <w:b/>
                <w:sz w:val="20"/>
                <w:szCs w:val="20"/>
              </w:rPr>
              <w:t>Завтрак</w:t>
            </w:r>
          </w:p>
        </w:tc>
        <w:tc>
          <w:tcPr>
            <w:tcW w:w="13466"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FC50F4" w14:textId="77777777" w:rsidR="00863A1D" w:rsidRPr="00FC0DB6" w:rsidRDefault="00863A1D" w:rsidP="00863A1D">
            <w:pPr>
              <w:pStyle w:val="a6"/>
              <w:rPr>
                <w:rFonts w:ascii="Times New Roman" w:eastAsia="Times New Roman" w:hAnsi="Times New Roman" w:cs="Times New Roman"/>
                <w:sz w:val="20"/>
                <w:szCs w:val="20"/>
                <w:lang w:eastAsia="ru-RU"/>
              </w:rPr>
            </w:pPr>
            <w:r w:rsidRPr="00FC0DB6">
              <w:rPr>
                <w:rFonts w:ascii="Times New Roman" w:hAnsi="Times New Roman" w:cs="Times New Roman"/>
                <w:sz w:val="20"/>
                <w:szCs w:val="20"/>
                <w:u w:val="single"/>
                <w:lang w:val="kk-KZ"/>
              </w:rPr>
              <w:t>Мақсаты</w:t>
            </w:r>
            <w:r w:rsidRPr="00FC0DB6">
              <w:rPr>
                <w:rFonts w:ascii="Times New Roman" w:hAnsi="Times New Roman" w:cs="Times New Roman"/>
                <w:sz w:val="20"/>
                <w:szCs w:val="20"/>
                <w:lang w:val="kk-KZ"/>
              </w:rPr>
              <w:t xml:space="preserve">: </w:t>
            </w:r>
            <w:r w:rsidRPr="00FC0DB6">
              <w:rPr>
                <w:rStyle w:val="apple-converted-space"/>
              </w:rPr>
              <w:t> </w:t>
            </w:r>
            <w:r w:rsidRPr="00FC0DB6">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FC0DB6">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FC0DB6">
              <w:rPr>
                <w:rFonts w:ascii="Times New Roman" w:eastAsia="Times New Roman" w:hAnsi="Times New Roman" w:cs="Times New Roman"/>
                <w:sz w:val="20"/>
                <w:szCs w:val="20"/>
                <w:lang w:eastAsia="ru-RU"/>
              </w:rPr>
              <w:t>салфеткой.Воспитывать</w:t>
            </w:r>
            <w:proofErr w:type="spellEnd"/>
            <w:proofErr w:type="gramEnd"/>
            <w:r w:rsidRPr="00FC0DB6">
              <w:rPr>
                <w:rFonts w:ascii="Times New Roman" w:eastAsia="Times New Roman" w:hAnsi="Times New Roman" w:cs="Times New Roman"/>
                <w:sz w:val="20"/>
                <w:szCs w:val="20"/>
                <w:lang w:eastAsia="ru-RU"/>
              </w:rPr>
              <w:t xml:space="preserve"> самостоятельность при самообслуживании за столом.</w:t>
            </w:r>
          </w:p>
          <w:p w14:paraId="01BA6282" w14:textId="77777777" w:rsidR="00863A1D" w:rsidRPr="00FC0DB6" w:rsidRDefault="00863A1D" w:rsidP="00863A1D">
            <w:pPr>
              <w:pStyle w:val="a6"/>
              <w:rPr>
                <w:rFonts w:ascii="Times New Roman" w:hAnsi="Times New Roman" w:cs="Times New Roman"/>
                <w:sz w:val="20"/>
                <w:szCs w:val="20"/>
              </w:rPr>
            </w:pPr>
          </w:p>
        </w:tc>
      </w:tr>
      <w:tr w:rsidR="00863A1D" w:rsidRPr="00FC0DB6" w14:paraId="1B07EB15" w14:textId="77777777" w:rsidTr="00863A1D">
        <w:trPr>
          <w:trHeight w:val="240"/>
        </w:trPr>
        <w:tc>
          <w:tcPr>
            <w:tcW w:w="195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E6C2970" w14:textId="77777777" w:rsidR="00863A1D" w:rsidRPr="00FC0DB6" w:rsidRDefault="00863A1D" w:rsidP="00863A1D">
            <w:pPr>
              <w:spacing w:after="0" w:line="240" w:lineRule="auto"/>
              <w:rPr>
                <w:rFonts w:ascii="Times New Roman" w:hAnsi="Times New Roman" w:cs="Times New Roman"/>
                <w:bCs/>
                <w:sz w:val="20"/>
                <w:szCs w:val="20"/>
                <w:lang w:val="kk-KZ"/>
              </w:rPr>
            </w:pPr>
            <w:r w:rsidRPr="00FC0DB6">
              <w:rPr>
                <w:rFonts w:ascii="Times New Roman" w:hAnsi="Times New Roman" w:cs="Times New Roman"/>
                <w:b/>
                <w:sz w:val="20"/>
                <w:szCs w:val="20"/>
                <w:lang w:val="kk-KZ"/>
              </w:rPr>
              <w:t>Ойындар, Ұйымдастырылға</w:t>
            </w:r>
            <w:r w:rsidRPr="00FC0DB6">
              <w:rPr>
                <w:rFonts w:ascii="Times New Roman" w:hAnsi="Times New Roman" w:cs="Times New Roman"/>
                <w:b/>
                <w:sz w:val="20"/>
                <w:szCs w:val="20"/>
                <w:lang w:val="kk-KZ"/>
              </w:rPr>
              <w:lastRenderedPageBreak/>
              <w:t>н оқу қызметіне (ҰОҚ) дайындық</w:t>
            </w:r>
          </w:p>
          <w:p w14:paraId="267E8E1F" w14:textId="77777777" w:rsidR="00863A1D" w:rsidRPr="00FC0DB6" w:rsidRDefault="00863A1D" w:rsidP="00863A1D">
            <w:pPr>
              <w:spacing w:after="0" w:line="240" w:lineRule="auto"/>
              <w:rPr>
                <w:rFonts w:ascii="Times New Roman" w:hAnsi="Times New Roman" w:cs="Times New Roman"/>
                <w:bCs/>
                <w:sz w:val="20"/>
                <w:szCs w:val="20"/>
              </w:rPr>
            </w:pPr>
            <w:r w:rsidRPr="00FC0DB6">
              <w:rPr>
                <w:rFonts w:ascii="Times New Roman" w:hAnsi="Times New Roman" w:cs="Times New Roman"/>
                <w:bCs/>
                <w:sz w:val="20"/>
                <w:szCs w:val="20"/>
              </w:rPr>
              <w:t>Игры, подготовка к организованно-учебной деятельности (ОУД)</w:t>
            </w:r>
          </w:p>
        </w:tc>
        <w:tc>
          <w:tcPr>
            <w:tcW w:w="13466"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1F0C55" w14:textId="77777777" w:rsidR="00863A1D" w:rsidRPr="00FC0DB6" w:rsidRDefault="00863A1D" w:rsidP="00863A1D">
            <w:pPr>
              <w:spacing w:after="0" w:line="240" w:lineRule="auto"/>
              <w:jc w:val="center"/>
              <w:rPr>
                <w:rFonts w:ascii="Times New Roman" w:eastAsia="Times New Roman" w:hAnsi="Times New Roman" w:cs="Times New Roman"/>
                <w:sz w:val="20"/>
                <w:szCs w:val="20"/>
                <w:lang w:val="kk-KZ"/>
              </w:rPr>
            </w:pPr>
            <w:r w:rsidRPr="00FC0DB6">
              <w:rPr>
                <w:rFonts w:ascii="Times New Roman" w:eastAsia="Times New Roman" w:hAnsi="Times New Roman" w:cs="Times New Roman"/>
                <w:sz w:val="20"/>
                <w:szCs w:val="20"/>
                <w:lang w:val="kk-KZ"/>
              </w:rPr>
              <w:lastRenderedPageBreak/>
              <w:t>Балалармен ұйымдастырылған оқу қызметін ұйымдастыруда  ойындар және баяу қимылды ойын-жаттығулар</w:t>
            </w:r>
          </w:p>
          <w:p w14:paraId="22290740"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Игры и игровые упражнения малой подвижности для подготовки детей к ОУД</w:t>
            </w:r>
          </w:p>
        </w:tc>
      </w:tr>
      <w:tr w:rsidR="00863A1D" w:rsidRPr="00FC0DB6" w14:paraId="7A5204FC" w14:textId="77777777" w:rsidTr="00863A1D">
        <w:trPr>
          <w:trHeight w:val="728"/>
        </w:trPr>
        <w:tc>
          <w:tcPr>
            <w:tcW w:w="195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D24D63" w14:textId="77777777" w:rsidR="00863A1D" w:rsidRPr="00FC0DB6" w:rsidRDefault="00863A1D" w:rsidP="00863A1D">
            <w:pPr>
              <w:spacing w:after="0" w:line="240" w:lineRule="auto"/>
              <w:rPr>
                <w:rFonts w:ascii="Times New Roman" w:hAnsi="Times New Roman" w:cs="Times New Roman"/>
                <w:bCs/>
                <w:sz w:val="20"/>
                <w:szCs w:val="20"/>
              </w:rPr>
            </w:pPr>
          </w:p>
        </w:tc>
        <w:tc>
          <w:tcPr>
            <w:tcW w:w="27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EF90C1" w14:textId="77777777" w:rsidR="00863A1D" w:rsidRPr="00FC0DB6" w:rsidRDefault="00863A1D" w:rsidP="00863A1D">
            <w:pPr>
              <w:spacing w:after="0" w:line="240" w:lineRule="auto"/>
              <w:rPr>
                <w:rFonts w:ascii="Times New Roman" w:eastAsia="Times New Roman" w:hAnsi="Times New Roman" w:cs="Times New Roman"/>
                <w:sz w:val="20"/>
                <w:szCs w:val="20"/>
              </w:rPr>
            </w:pPr>
          </w:p>
          <w:p w14:paraId="08910206"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Игра малой подвижности «Море волнуется»</w:t>
            </w:r>
          </w:p>
          <w:p w14:paraId="3E0765B7" w14:textId="77777777" w:rsidR="00863A1D" w:rsidRPr="00FC0DB6" w:rsidRDefault="00863A1D" w:rsidP="00863A1D">
            <w:pPr>
              <w:spacing w:after="0" w:line="240" w:lineRule="auto"/>
              <w:rPr>
                <w:rFonts w:ascii="Times New Roman" w:hAnsi="Times New Roman" w:cs="Times New Roman"/>
                <w:sz w:val="20"/>
                <w:szCs w:val="20"/>
              </w:rPr>
            </w:pPr>
          </w:p>
        </w:tc>
        <w:tc>
          <w:tcPr>
            <w:tcW w:w="21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D5E689" w14:textId="77777777" w:rsidR="00863A1D" w:rsidRPr="00FC0DB6" w:rsidRDefault="00863A1D" w:rsidP="00863A1D">
            <w:pPr>
              <w:spacing w:after="0" w:line="240" w:lineRule="auto"/>
              <w:rPr>
                <w:rFonts w:ascii="Times New Roman" w:eastAsia="Times New Roman" w:hAnsi="Times New Roman" w:cs="Times New Roman"/>
                <w:sz w:val="20"/>
                <w:szCs w:val="20"/>
              </w:rPr>
            </w:pPr>
          </w:p>
          <w:p w14:paraId="74F9F36D"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Игра – тренинг </w:t>
            </w:r>
          </w:p>
          <w:p w14:paraId="33FC9EC0"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Style w:val="c0"/>
                <w:color w:val="000000"/>
                <w:shd w:val="clear" w:color="auto" w:fill="FFFFFF"/>
              </w:rPr>
              <w:t>«Мое настроение» </w:t>
            </w:r>
            <w:r w:rsidRPr="00FC0DB6">
              <w:rPr>
                <w:rFonts w:ascii="Times New Roman" w:hAnsi="Times New Roman" w:cs="Times New Roman"/>
                <w:color w:val="000000"/>
                <w:sz w:val="20"/>
                <w:szCs w:val="20"/>
                <w:shd w:val="clear" w:color="auto" w:fill="FFFFFF"/>
              </w:rPr>
              <w:br/>
            </w:r>
          </w:p>
        </w:tc>
        <w:tc>
          <w:tcPr>
            <w:tcW w:w="225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62F2DB" w14:textId="77777777" w:rsidR="00863A1D" w:rsidRPr="00FC0DB6" w:rsidRDefault="00863A1D" w:rsidP="00863A1D">
            <w:pPr>
              <w:spacing w:after="0" w:line="240" w:lineRule="auto"/>
              <w:rPr>
                <w:rFonts w:ascii="Times New Roman" w:hAnsi="Times New Roman" w:cs="Times New Roman"/>
                <w:sz w:val="20"/>
                <w:szCs w:val="20"/>
              </w:rPr>
            </w:pPr>
          </w:p>
          <w:p w14:paraId="580BA3DC" w14:textId="77777777" w:rsidR="00863A1D" w:rsidRPr="00FC0DB6" w:rsidRDefault="00863A1D" w:rsidP="00863A1D">
            <w:pPr>
              <w:spacing w:after="0" w:line="240" w:lineRule="auto"/>
              <w:rPr>
                <w:rFonts w:ascii="Times New Roman" w:hAnsi="Times New Roman" w:cs="Times New Roman"/>
                <w:sz w:val="20"/>
                <w:szCs w:val="20"/>
              </w:rPr>
            </w:pPr>
            <w:r w:rsidRPr="00FC0DB6">
              <w:rPr>
                <w:rFonts w:ascii="Times New Roman" w:hAnsi="Times New Roman" w:cs="Times New Roman"/>
                <w:sz w:val="20"/>
                <w:szCs w:val="20"/>
              </w:rPr>
              <w:t xml:space="preserve">Игра малой подвижности </w:t>
            </w:r>
          </w:p>
          <w:p w14:paraId="519A02C4" w14:textId="77777777" w:rsidR="00863A1D" w:rsidRPr="00FC0DB6" w:rsidRDefault="00863A1D" w:rsidP="00863A1D">
            <w:pPr>
              <w:pStyle w:val="a7"/>
              <w:spacing w:before="0" w:beforeAutospacing="0" w:after="150" w:afterAutospacing="0"/>
              <w:rPr>
                <w:color w:val="000000"/>
                <w:sz w:val="20"/>
                <w:szCs w:val="20"/>
              </w:rPr>
            </w:pPr>
            <w:r w:rsidRPr="00FC0DB6">
              <w:rPr>
                <w:b/>
                <w:bCs/>
                <w:color w:val="000000"/>
                <w:sz w:val="20"/>
                <w:szCs w:val="20"/>
              </w:rPr>
              <w:t>«Найди пару»</w:t>
            </w:r>
          </w:p>
          <w:p w14:paraId="1C68FCDC" w14:textId="77777777" w:rsidR="00863A1D" w:rsidRPr="00FC0DB6" w:rsidRDefault="00863A1D" w:rsidP="00863A1D">
            <w:pPr>
              <w:spacing w:after="0" w:line="240" w:lineRule="auto"/>
              <w:rPr>
                <w:rFonts w:ascii="Times New Roman" w:hAnsi="Times New Roman" w:cs="Times New Roman"/>
                <w:sz w:val="20"/>
                <w:szCs w:val="20"/>
              </w:rPr>
            </w:pPr>
          </w:p>
        </w:tc>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B94DBB" w14:textId="77777777" w:rsidR="00863A1D" w:rsidRPr="00FC0DB6" w:rsidRDefault="00863A1D" w:rsidP="00863A1D">
            <w:pPr>
              <w:spacing w:after="0" w:line="240" w:lineRule="auto"/>
              <w:rPr>
                <w:rFonts w:ascii="Times New Roman" w:eastAsia="Times New Roman" w:hAnsi="Times New Roman" w:cs="Times New Roman"/>
                <w:sz w:val="20"/>
                <w:szCs w:val="20"/>
              </w:rPr>
            </w:pPr>
          </w:p>
          <w:p w14:paraId="19E7AF31"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Музыкальная игра «У оленя дом большой»</w:t>
            </w:r>
          </w:p>
          <w:p w14:paraId="68389D61" w14:textId="77777777" w:rsidR="00863A1D" w:rsidRPr="00FC0DB6" w:rsidRDefault="00863A1D" w:rsidP="00863A1D">
            <w:pPr>
              <w:spacing w:after="0" w:line="240" w:lineRule="auto"/>
              <w:ind w:right="-221"/>
              <w:jc w:val="both"/>
              <w:rPr>
                <w:rFonts w:ascii="Times New Roman" w:eastAsia="Times New Roman" w:hAnsi="Times New Roman" w:cs="Times New Roman"/>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FA7405" w14:textId="77777777" w:rsidR="00863A1D" w:rsidRPr="00FC0DB6" w:rsidRDefault="00863A1D" w:rsidP="00863A1D">
            <w:pPr>
              <w:spacing w:after="0" w:line="240" w:lineRule="auto"/>
              <w:rPr>
                <w:rFonts w:ascii="Times New Roman" w:eastAsia="Times New Roman" w:hAnsi="Times New Roman" w:cs="Times New Roman"/>
                <w:sz w:val="20"/>
                <w:szCs w:val="20"/>
              </w:rPr>
            </w:pPr>
          </w:p>
          <w:p w14:paraId="4941BF3B"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Игра «Зайка серенький сидит»</w:t>
            </w:r>
          </w:p>
        </w:tc>
      </w:tr>
      <w:tr w:rsidR="00863A1D" w:rsidRPr="00FC0DB6" w14:paraId="67BEC82F" w14:textId="77777777" w:rsidTr="00863A1D">
        <w:trPr>
          <w:trHeight w:val="1528"/>
        </w:trPr>
        <w:tc>
          <w:tcPr>
            <w:tcW w:w="1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962D7C" w14:textId="77777777" w:rsidR="00863A1D" w:rsidRPr="00FC0DB6" w:rsidRDefault="00863A1D" w:rsidP="00863A1D">
            <w:pPr>
              <w:spacing w:after="0" w:line="240" w:lineRule="auto"/>
              <w:rPr>
                <w:rFonts w:ascii="Times New Roman" w:eastAsia="Times New Roman" w:hAnsi="Times New Roman" w:cs="Times New Roman"/>
                <w:bCs/>
                <w:sz w:val="20"/>
                <w:szCs w:val="20"/>
                <w:lang w:val="kk-KZ"/>
              </w:rPr>
            </w:pPr>
            <w:r w:rsidRPr="00FC0DB6">
              <w:rPr>
                <w:rFonts w:ascii="Times New Roman" w:eastAsia="Times New Roman" w:hAnsi="Times New Roman" w:cs="Times New Roman"/>
                <w:b/>
                <w:bCs/>
                <w:sz w:val="20"/>
                <w:szCs w:val="20"/>
                <w:lang w:val="kk-KZ"/>
              </w:rPr>
              <w:t>Мектепке дейінгі ұйым кестесі  бойынша  ұйымдастырылған оқу қызметі</w:t>
            </w:r>
          </w:p>
          <w:p w14:paraId="175BC44B" w14:textId="77777777" w:rsidR="00863A1D" w:rsidRPr="00FC0DB6" w:rsidRDefault="00863A1D" w:rsidP="00863A1D">
            <w:pPr>
              <w:spacing w:after="0" w:line="240" w:lineRule="auto"/>
              <w:rPr>
                <w:rFonts w:ascii="Times New Roman" w:eastAsia="Times New Roman" w:hAnsi="Times New Roman" w:cs="Times New Roman"/>
                <w:bCs/>
                <w:i/>
                <w:iCs/>
                <w:sz w:val="20"/>
                <w:szCs w:val="20"/>
              </w:rPr>
            </w:pPr>
            <w:r w:rsidRPr="00FC0DB6">
              <w:rPr>
                <w:rFonts w:ascii="Times New Roman" w:eastAsia="Times New Roman" w:hAnsi="Times New Roman" w:cs="Times New Roman"/>
                <w:bCs/>
                <w:sz w:val="20"/>
                <w:szCs w:val="20"/>
              </w:rPr>
              <w:t>ОУД по расписанию ДО</w:t>
            </w:r>
          </w:p>
        </w:tc>
        <w:tc>
          <w:tcPr>
            <w:tcW w:w="27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862758" w14:textId="77777777" w:rsidR="00863A1D" w:rsidRPr="00FC0DB6" w:rsidRDefault="00863A1D" w:rsidP="00863A1D">
            <w:pPr>
              <w:pStyle w:val="a6"/>
              <w:rPr>
                <w:rFonts w:ascii="Times New Roman" w:hAnsi="Times New Roman" w:cs="Times New Roman"/>
                <w:b/>
                <w:sz w:val="20"/>
                <w:szCs w:val="20"/>
              </w:rPr>
            </w:pPr>
            <w:r w:rsidRPr="00FC0DB6">
              <w:rPr>
                <w:rFonts w:ascii="Times New Roman" w:hAnsi="Times New Roman" w:cs="Times New Roman"/>
                <w:b/>
                <w:sz w:val="20"/>
                <w:szCs w:val="20"/>
              </w:rPr>
              <w:t>Художественная литература</w:t>
            </w:r>
          </w:p>
          <w:p w14:paraId="53A03A5A" w14:textId="77777777" w:rsidR="00863A1D" w:rsidRPr="00FC0DB6" w:rsidRDefault="00863A1D" w:rsidP="00863A1D">
            <w:pPr>
              <w:pStyle w:val="a6"/>
              <w:rPr>
                <w:rFonts w:ascii="Times New Roman" w:eastAsia="Times New Roman" w:hAnsi="Times New Roman" w:cs="Times New Roman"/>
                <w:b/>
                <w:color w:val="000000"/>
                <w:sz w:val="20"/>
                <w:szCs w:val="20"/>
              </w:rPr>
            </w:pPr>
            <w:r w:rsidRPr="00FC0DB6">
              <w:rPr>
                <w:rFonts w:ascii="Times New Roman" w:hAnsi="Times New Roman" w:cs="Times New Roman"/>
                <w:b/>
                <w:sz w:val="20"/>
                <w:szCs w:val="20"/>
              </w:rPr>
              <w:t>«Как на нашей горке</w:t>
            </w:r>
            <w:proofErr w:type="gramStart"/>
            <w:r w:rsidRPr="00FC0DB6">
              <w:rPr>
                <w:rFonts w:ascii="Times New Roman" w:hAnsi="Times New Roman" w:cs="Times New Roman"/>
                <w:b/>
                <w:sz w:val="20"/>
                <w:szCs w:val="20"/>
              </w:rPr>
              <w:t>»</w:t>
            </w:r>
            <w:r w:rsidRPr="00FC0DB6">
              <w:rPr>
                <w:rFonts w:ascii="Times New Roman" w:eastAsia="Times New Roman" w:hAnsi="Times New Roman" w:cs="Times New Roman"/>
                <w:b/>
                <w:color w:val="000000"/>
                <w:sz w:val="20"/>
                <w:szCs w:val="20"/>
              </w:rPr>
              <w:t xml:space="preserve"> .</w:t>
            </w:r>
            <w:proofErr w:type="gramEnd"/>
          </w:p>
          <w:p w14:paraId="44EB714D" w14:textId="77777777" w:rsidR="00863A1D" w:rsidRPr="00FC0DB6" w:rsidRDefault="00863A1D" w:rsidP="00863A1D">
            <w:pPr>
              <w:pStyle w:val="a6"/>
              <w:rPr>
                <w:rFonts w:ascii="Times New Roman" w:eastAsia="Times New Roman" w:hAnsi="Times New Roman" w:cs="Times New Roman"/>
                <w:color w:val="000000"/>
                <w:sz w:val="20"/>
                <w:szCs w:val="20"/>
              </w:rPr>
            </w:pPr>
            <w:proofErr w:type="spellStart"/>
            <w:proofErr w:type="gramStart"/>
            <w:r w:rsidRPr="00FC0DB6">
              <w:rPr>
                <w:rFonts w:ascii="Times New Roman" w:eastAsia="Times New Roman" w:hAnsi="Times New Roman" w:cs="Times New Roman"/>
                <w:b/>
                <w:color w:val="000000"/>
                <w:sz w:val="20"/>
                <w:szCs w:val="20"/>
              </w:rPr>
              <w:t>Цель:</w:t>
            </w:r>
            <w:r w:rsidRPr="00FC0DB6">
              <w:rPr>
                <w:rFonts w:ascii="Times New Roman" w:eastAsia="Times New Roman" w:hAnsi="Times New Roman" w:cs="Times New Roman"/>
                <w:color w:val="000000"/>
                <w:sz w:val="20"/>
                <w:szCs w:val="20"/>
              </w:rPr>
              <w:t>научить</w:t>
            </w:r>
            <w:proofErr w:type="spellEnd"/>
            <w:proofErr w:type="gramEnd"/>
            <w:r w:rsidRPr="00FC0DB6">
              <w:rPr>
                <w:rFonts w:ascii="Times New Roman" w:eastAsia="Times New Roman" w:hAnsi="Times New Roman" w:cs="Times New Roman"/>
                <w:color w:val="000000"/>
                <w:sz w:val="20"/>
                <w:szCs w:val="20"/>
              </w:rPr>
              <w:t xml:space="preserve"> детей слушать произведение , отвечать на вопросы.</w:t>
            </w:r>
          </w:p>
          <w:p w14:paraId="17667250" w14:textId="77777777" w:rsidR="00863A1D" w:rsidRPr="00FC0DB6" w:rsidRDefault="00863A1D" w:rsidP="00863A1D">
            <w:pPr>
              <w:pStyle w:val="a6"/>
              <w:rPr>
                <w:rFonts w:ascii="Times New Roman" w:eastAsia="Times New Roman" w:hAnsi="Times New Roman" w:cs="Times New Roman"/>
                <w:b/>
                <w:color w:val="000000"/>
                <w:sz w:val="20"/>
                <w:szCs w:val="20"/>
              </w:rPr>
            </w:pPr>
            <w:r w:rsidRPr="00FC0DB6">
              <w:rPr>
                <w:rFonts w:ascii="Times New Roman" w:eastAsia="Times New Roman" w:hAnsi="Times New Roman" w:cs="Times New Roman"/>
                <w:b/>
                <w:color w:val="000000"/>
                <w:sz w:val="20"/>
                <w:szCs w:val="20"/>
              </w:rPr>
              <w:t xml:space="preserve"> музыка</w:t>
            </w:r>
          </w:p>
          <w:p w14:paraId="503C2AA6" w14:textId="77777777" w:rsidR="00863A1D" w:rsidRPr="00FC0DB6" w:rsidRDefault="00863A1D" w:rsidP="00863A1D">
            <w:pPr>
              <w:pStyle w:val="a6"/>
              <w:rPr>
                <w:rFonts w:ascii="Times New Roman" w:hAnsi="Times New Roman" w:cs="Times New Roman"/>
                <w:b/>
                <w:sz w:val="20"/>
                <w:szCs w:val="20"/>
              </w:rPr>
            </w:pPr>
          </w:p>
          <w:p w14:paraId="2F3CF600" w14:textId="77777777" w:rsidR="00863A1D" w:rsidRPr="00FC0DB6" w:rsidRDefault="00863A1D" w:rsidP="00863A1D">
            <w:pPr>
              <w:pStyle w:val="a6"/>
              <w:rPr>
                <w:rFonts w:ascii="Times New Roman" w:hAnsi="Times New Roman" w:cs="Times New Roman"/>
                <w:b/>
                <w:sz w:val="20"/>
                <w:szCs w:val="20"/>
                <w:u w:val="single"/>
              </w:rPr>
            </w:pPr>
          </w:p>
        </w:tc>
        <w:tc>
          <w:tcPr>
            <w:tcW w:w="21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B633B8" w14:textId="77777777" w:rsidR="00863A1D" w:rsidRPr="00FC0DB6" w:rsidRDefault="00863A1D" w:rsidP="00863A1D">
            <w:pPr>
              <w:pStyle w:val="a6"/>
              <w:rPr>
                <w:rFonts w:ascii="Times New Roman" w:eastAsia="Calibri" w:hAnsi="Times New Roman" w:cs="Times New Roman"/>
                <w:b/>
                <w:sz w:val="20"/>
                <w:szCs w:val="20"/>
                <w:lang w:val="kk-KZ"/>
              </w:rPr>
            </w:pPr>
            <w:r w:rsidRPr="00FC0DB6">
              <w:rPr>
                <w:rFonts w:ascii="Times New Roman" w:hAnsi="Times New Roman" w:cs="Times New Roman"/>
                <w:sz w:val="20"/>
                <w:szCs w:val="20"/>
              </w:rPr>
              <w:t xml:space="preserve">1.Физ-ра Ходьба, огибая предметы «Змейка». Перепрыгивание через веревку «Перепрыгни через ямку». Ловля мяча от воспитателя с расстояния 60 см.2. </w:t>
            </w:r>
            <w:proofErr w:type="spellStart"/>
            <w:proofErr w:type="gramStart"/>
            <w:r w:rsidRPr="00FC0DB6">
              <w:rPr>
                <w:rFonts w:ascii="Times New Roman" w:hAnsi="Times New Roman" w:cs="Times New Roman"/>
                <w:sz w:val="20"/>
                <w:szCs w:val="20"/>
              </w:rPr>
              <w:t>Физ-ра</w:t>
            </w:r>
            <w:proofErr w:type="spellEnd"/>
            <w:proofErr w:type="gramEnd"/>
            <w:r w:rsidRPr="00FC0DB6">
              <w:rPr>
                <w:rFonts w:ascii="Times New Roman" w:hAnsi="Times New Roman" w:cs="Times New Roman"/>
                <w:sz w:val="20"/>
                <w:szCs w:val="20"/>
              </w:rPr>
              <w:t xml:space="preserve"> Упражнять детей в ходьбе со сменой направления движения; в катании мяча друг другу, развивая ловкость и глазомер; повторить ползание с опорой на ладони и ступни</w:t>
            </w:r>
          </w:p>
        </w:tc>
        <w:tc>
          <w:tcPr>
            <w:tcW w:w="225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EAEBE3" w14:textId="77777777" w:rsidR="00863A1D" w:rsidRPr="00FC0DB6" w:rsidRDefault="00863A1D" w:rsidP="00863A1D">
            <w:pPr>
              <w:pStyle w:val="a6"/>
              <w:rPr>
                <w:rFonts w:ascii="Times New Roman" w:hAnsi="Times New Roman" w:cs="Times New Roman"/>
                <w:b/>
                <w:sz w:val="20"/>
                <w:szCs w:val="20"/>
              </w:rPr>
            </w:pPr>
            <w:r w:rsidRPr="00FC0DB6">
              <w:rPr>
                <w:rFonts w:ascii="Times New Roman" w:hAnsi="Times New Roman" w:cs="Times New Roman"/>
                <w:b/>
                <w:sz w:val="20"/>
                <w:szCs w:val="20"/>
              </w:rPr>
              <w:t>Естествознание</w:t>
            </w:r>
          </w:p>
          <w:p w14:paraId="67685FB2" w14:textId="77777777" w:rsidR="00863A1D" w:rsidRPr="00FC0DB6" w:rsidRDefault="00863A1D" w:rsidP="00863A1D">
            <w:pPr>
              <w:pStyle w:val="a6"/>
              <w:rPr>
                <w:rFonts w:ascii="Times New Roman" w:hAnsi="Times New Roman" w:cs="Times New Roman"/>
                <w:b/>
                <w:sz w:val="20"/>
                <w:szCs w:val="20"/>
              </w:rPr>
            </w:pPr>
            <w:r w:rsidRPr="00FC0DB6">
              <w:rPr>
                <w:rFonts w:ascii="Times New Roman" w:hAnsi="Times New Roman" w:cs="Times New Roman"/>
                <w:b/>
                <w:sz w:val="20"/>
                <w:szCs w:val="20"/>
              </w:rPr>
              <w:t>«Кому что нужно?» (повар, врач, шофёр)</w:t>
            </w:r>
          </w:p>
          <w:p w14:paraId="2A2C0FCC" w14:textId="77777777" w:rsidR="00863A1D" w:rsidRPr="00FC0DB6" w:rsidRDefault="00863A1D" w:rsidP="00863A1D">
            <w:pPr>
              <w:pStyle w:val="a6"/>
              <w:rPr>
                <w:rFonts w:ascii="Times New Roman" w:hAnsi="Times New Roman" w:cs="Times New Roman"/>
                <w:sz w:val="20"/>
                <w:szCs w:val="20"/>
              </w:rPr>
            </w:pPr>
            <w:r w:rsidRPr="00FC0DB6">
              <w:rPr>
                <w:rFonts w:ascii="Times New Roman" w:hAnsi="Times New Roman" w:cs="Times New Roman"/>
                <w:b/>
                <w:sz w:val="20"/>
                <w:szCs w:val="20"/>
              </w:rPr>
              <w:t>Цель:</w:t>
            </w:r>
            <w:r w:rsidRPr="00FC0DB6">
              <w:rPr>
                <w:rFonts w:ascii="Times New Roman" w:hAnsi="Times New Roman" w:cs="Times New Roman"/>
                <w:sz w:val="20"/>
                <w:szCs w:val="20"/>
              </w:rPr>
              <w:t xml:space="preserve"> научить детей называть предметы и их качества, отвечать на вопросы</w:t>
            </w:r>
            <w:proofErr w:type="gramStart"/>
            <w:r w:rsidRPr="00FC0DB6">
              <w:rPr>
                <w:rFonts w:ascii="Times New Roman" w:hAnsi="Times New Roman" w:cs="Times New Roman"/>
                <w:sz w:val="20"/>
                <w:szCs w:val="20"/>
              </w:rPr>
              <w:t>, ,</w:t>
            </w:r>
            <w:proofErr w:type="gramEnd"/>
            <w:r w:rsidRPr="00FC0DB6">
              <w:rPr>
                <w:rFonts w:ascii="Times New Roman" w:hAnsi="Times New Roman" w:cs="Times New Roman"/>
                <w:sz w:val="20"/>
                <w:szCs w:val="20"/>
              </w:rPr>
              <w:t xml:space="preserve"> развивать слуховое восприятие.</w:t>
            </w:r>
          </w:p>
          <w:p w14:paraId="7766E0AB" w14:textId="77777777" w:rsidR="00863A1D" w:rsidRPr="00FC0DB6" w:rsidRDefault="00863A1D" w:rsidP="00863A1D">
            <w:pPr>
              <w:pStyle w:val="a6"/>
              <w:rPr>
                <w:rFonts w:ascii="Times New Roman" w:hAnsi="Times New Roman" w:cs="Times New Roman"/>
                <w:sz w:val="20"/>
                <w:szCs w:val="20"/>
              </w:rPr>
            </w:pPr>
          </w:p>
          <w:p w14:paraId="40C5FEFA" w14:textId="77777777" w:rsidR="00863A1D" w:rsidRPr="00FC0DB6" w:rsidRDefault="00863A1D" w:rsidP="00863A1D">
            <w:pPr>
              <w:pStyle w:val="a6"/>
              <w:rPr>
                <w:rFonts w:ascii="Times New Roman" w:eastAsia="Times New Roman" w:hAnsi="Times New Roman" w:cs="Times New Roman"/>
                <w:b/>
                <w:color w:val="000000"/>
                <w:sz w:val="20"/>
                <w:szCs w:val="20"/>
              </w:rPr>
            </w:pPr>
            <w:r w:rsidRPr="00FC0DB6">
              <w:rPr>
                <w:rFonts w:ascii="Times New Roman" w:eastAsia="Times New Roman" w:hAnsi="Times New Roman" w:cs="Times New Roman"/>
                <w:b/>
                <w:color w:val="000000"/>
                <w:sz w:val="20"/>
                <w:szCs w:val="20"/>
              </w:rPr>
              <w:t xml:space="preserve"> музыка</w:t>
            </w:r>
          </w:p>
          <w:p w14:paraId="06D3843B" w14:textId="77777777" w:rsidR="00863A1D" w:rsidRPr="00FC0DB6" w:rsidRDefault="00863A1D" w:rsidP="00863A1D">
            <w:pPr>
              <w:pStyle w:val="a6"/>
              <w:rPr>
                <w:rFonts w:ascii="Times New Roman" w:hAnsi="Times New Roman" w:cs="Times New Roman"/>
                <w:b/>
                <w:sz w:val="20"/>
                <w:szCs w:val="20"/>
              </w:rPr>
            </w:pPr>
          </w:p>
          <w:p w14:paraId="7B8482E1" w14:textId="77777777" w:rsidR="00863A1D" w:rsidRPr="00FC0DB6" w:rsidRDefault="00863A1D" w:rsidP="00863A1D">
            <w:pPr>
              <w:pStyle w:val="a6"/>
              <w:rPr>
                <w:rFonts w:ascii="Times New Roman" w:hAnsi="Times New Roman" w:cs="Times New Roman"/>
                <w:sz w:val="20"/>
                <w:szCs w:val="20"/>
              </w:rPr>
            </w:pPr>
          </w:p>
          <w:p w14:paraId="259DDB77" w14:textId="77777777" w:rsidR="00863A1D" w:rsidRPr="00FC0DB6" w:rsidRDefault="00863A1D" w:rsidP="00863A1D">
            <w:pPr>
              <w:pStyle w:val="a6"/>
              <w:rPr>
                <w:rFonts w:ascii="Times New Roman" w:eastAsia="Times New Roman" w:hAnsi="Times New Roman" w:cs="Times New Roman"/>
                <w:b/>
                <w:sz w:val="20"/>
                <w:szCs w:val="20"/>
              </w:rPr>
            </w:pPr>
          </w:p>
        </w:tc>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F92319" w14:textId="77777777" w:rsidR="00863A1D" w:rsidRPr="00FC0DB6" w:rsidRDefault="00863A1D" w:rsidP="00863A1D">
            <w:pPr>
              <w:pStyle w:val="a6"/>
              <w:rPr>
                <w:rFonts w:ascii="Times New Roman" w:hAnsi="Times New Roman" w:cs="Times New Roman"/>
                <w:b/>
                <w:sz w:val="20"/>
                <w:szCs w:val="20"/>
              </w:rPr>
            </w:pPr>
            <w:r w:rsidRPr="00FC0DB6">
              <w:rPr>
                <w:rFonts w:ascii="Times New Roman" w:hAnsi="Times New Roman" w:cs="Times New Roman"/>
                <w:b/>
                <w:sz w:val="20"/>
                <w:szCs w:val="20"/>
              </w:rPr>
              <w:t>Аппликация</w:t>
            </w:r>
          </w:p>
          <w:p w14:paraId="77C438C4" w14:textId="77777777" w:rsidR="00863A1D" w:rsidRPr="00FC0DB6" w:rsidRDefault="00863A1D" w:rsidP="00863A1D">
            <w:pPr>
              <w:pStyle w:val="a6"/>
              <w:rPr>
                <w:rFonts w:ascii="Times New Roman" w:hAnsi="Times New Roman" w:cs="Times New Roman"/>
                <w:b/>
                <w:sz w:val="20"/>
                <w:szCs w:val="20"/>
              </w:rPr>
            </w:pPr>
            <w:r w:rsidRPr="00FC0DB6">
              <w:rPr>
                <w:rFonts w:ascii="Times New Roman" w:hAnsi="Times New Roman" w:cs="Times New Roman"/>
                <w:b/>
                <w:sz w:val="20"/>
                <w:szCs w:val="20"/>
              </w:rPr>
              <w:t>(без наклеивания)</w:t>
            </w:r>
          </w:p>
          <w:p w14:paraId="3DC2AA5E" w14:textId="77777777" w:rsidR="00863A1D" w:rsidRPr="00FC0DB6" w:rsidRDefault="00863A1D" w:rsidP="00863A1D">
            <w:pPr>
              <w:pStyle w:val="a6"/>
              <w:rPr>
                <w:rFonts w:ascii="Times New Roman" w:hAnsi="Times New Roman" w:cs="Times New Roman"/>
                <w:b/>
                <w:sz w:val="20"/>
                <w:szCs w:val="20"/>
              </w:rPr>
            </w:pPr>
            <w:r w:rsidRPr="00FC0DB6">
              <w:rPr>
                <w:rFonts w:ascii="Times New Roman" w:hAnsi="Times New Roman" w:cs="Times New Roman"/>
                <w:b/>
                <w:sz w:val="20"/>
                <w:szCs w:val="20"/>
              </w:rPr>
              <w:t>«Одеяло из лоскутов»</w:t>
            </w:r>
          </w:p>
          <w:p w14:paraId="700EB907" w14:textId="77777777" w:rsidR="00863A1D" w:rsidRPr="00FC0DB6" w:rsidRDefault="00863A1D" w:rsidP="00863A1D">
            <w:pPr>
              <w:pStyle w:val="a6"/>
              <w:rPr>
                <w:sz w:val="20"/>
                <w:szCs w:val="20"/>
              </w:rPr>
            </w:pPr>
            <w:r w:rsidRPr="00FC0DB6">
              <w:rPr>
                <w:rFonts w:ascii="Times New Roman" w:hAnsi="Times New Roman" w:cs="Times New Roman"/>
                <w:b/>
                <w:sz w:val="20"/>
                <w:szCs w:val="20"/>
              </w:rPr>
              <w:t xml:space="preserve">Цель: </w:t>
            </w:r>
            <w:r w:rsidRPr="00FC0DB6">
              <w:rPr>
                <w:rFonts w:ascii="Times New Roman" w:hAnsi="Times New Roman" w:cs="Times New Roman"/>
                <w:sz w:val="20"/>
                <w:szCs w:val="20"/>
              </w:rPr>
              <w:t>продолжить знакомить геометрической фигурой- треугольник</w:t>
            </w:r>
            <w:r w:rsidRPr="00FC0DB6">
              <w:rPr>
                <w:rFonts w:ascii="Times New Roman" w:hAnsi="Times New Roman" w:cs="Times New Roman"/>
                <w:b/>
                <w:sz w:val="20"/>
                <w:szCs w:val="20"/>
              </w:rPr>
              <w:t>.</w:t>
            </w:r>
          </w:p>
          <w:p w14:paraId="7FDD3C6C" w14:textId="77777777" w:rsidR="00863A1D" w:rsidRPr="00FC0DB6" w:rsidRDefault="00863A1D" w:rsidP="00863A1D">
            <w:pPr>
              <w:pStyle w:val="a6"/>
              <w:rPr>
                <w:sz w:val="20"/>
                <w:szCs w:val="20"/>
              </w:rPr>
            </w:pPr>
          </w:p>
          <w:p w14:paraId="6563F73D" w14:textId="77777777" w:rsidR="00863A1D" w:rsidRPr="00FC0DB6" w:rsidRDefault="00863A1D" w:rsidP="00863A1D">
            <w:pPr>
              <w:pStyle w:val="a6"/>
              <w:rPr>
                <w:rFonts w:ascii="Times New Roman" w:hAnsi="Times New Roman" w:cs="Times New Roman"/>
                <w:sz w:val="20"/>
                <w:szCs w:val="20"/>
              </w:rPr>
            </w:pPr>
            <w:r w:rsidRPr="00FC0DB6">
              <w:rPr>
                <w:rFonts w:ascii="Times New Roman" w:hAnsi="Times New Roman" w:cs="Times New Roman"/>
                <w:sz w:val="20"/>
                <w:szCs w:val="20"/>
              </w:rPr>
              <w:t xml:space="preserve">1.Физ-ра </w:t>
            </w:r>
          </w:p>
          <w:p w14:paraId="4710D0AD" w14:textId="77777777" w:rsidR="00863A1D" w:rsidRPr="00FC0DB6" w:rsidRDefault="00863A1D" w:rsidP="00863A1D">
            <w:pPr>
              <w:pStyle w:val="a6"/>
              <w:rPr>
                <w:rFonts w:ascii="Times New Roman" w:hAnsi="Times New Roman" w:cs="Times New Roman"/>
                <w:b/>
                <w:sz w:val="20"/>
                <w:szCs w:val="20"/>
              </w:rPr>
            </w:pPr>
            <w:r w:rsidRPr="00FC0DB6">
              <w:rPr>
                <w:rFonts w:ascii="Times New Roman" w:hAnsi="Times New Roman" w:cs="Times New Roman"/>
                <w:sz w:val="20"/>
                <w:szCs w:val="20"/>
              </w:rPr>
              <w:t xml:space="preserve">Ходьба, огибая предметы «Змейка». Перепрыгивание через веревку «Перепрыгни через ямку». Ловля мяча от воспитателя с расстояния 60 см.2. </w:t>
            </w:r>
            <w:proofErr w:type="spellStart"/>
            <w:proofErr w:type="gramStart"/>
            <w:r w:rsidRPr="00FC0DB6">
              <w:rPr>
                <w:rFonts w:ascii="Times New Roman" w:hAnsi="Times New Roman" w:cs="Times New Roman"/>
                <w:sz w:val="20"/>
                <w:szCs w:val="20"/>
              </w:rPr>
              <w:t>Физ-ра</w:t>
            </w:r>
            <w:proofErr w:type="spellEnd"/>
            <w:proofErr w:type="gramEnd"/>
            <w:r w:rsidRPr="00FC0DB6">
              <w:rPr>
                <w:rFonts w:ascii="Times New Roman" w:hAnsi="Times New Roman" w:cs="Times New Roman"/>
                <w:sz w:val="20"/>
                <w:szCs w:val="20"/>
              </w:rPr>
              <w:t xml:space="preserve"> Упражнять детей в ходьбе со сменой направления движения; в катании мяча друг другу, развивая ловкость и глазомер; повторить ползание с опорой на ладони и ступни</w:t>
            </w:r>
          </w:p>
          <w:p w14:paraId="6B225DCD" w14:textId="77777777" w:rsidR="00863A1D" w:rsidRPr="00FC0DB6" w:rsidRDefault="00863A1D" w:rsidP="00863A1D">
            <w:pPr>
              <w:pStyle w:val="a6"/>
              <w:rPr>
                <w:rFonts w:ascii="Times New Roman" w:eastAsia="Times New Roman" w:hAnsi="Times New Roman" w:cs="Times New Roman"/>
                <w:b/>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758353" w14:textId="77777777" w:rsidR="00863A1D" w:rsidRPr="00FC0DB6" w:rsidRDefault="00863A1D" w:rsidP="00863A1D">
            <w:pPr>
              <w:pStyle w:val="a6"/>
              <w:rPr>
                <w:rFonts w:ascii="Times New Roman" w:hAnsi="Times New Roman" w:cs="Times New Roman"/>
                <w:b/>
                <w:sz w:val="20"/>
                <w:szCs w:val="20"/>
              </w:rPr>
            </w:pPr>
            <w:r w:rsidRPr="00FC0DB6">
              <w:rPr>
                <w:rFonts w:ascii="Times New Roman" w:hAnsi="Times New Roman" w:cs="Times New Roman"/>
                <w:b/>
                <w:sz w:val="20"/>
                <w:szCs w:val="20"/>
              </w:rPr>
              <w:t>Рисование</w:t>
            </w:r>
          </w:p>
          <w:p w14:paraId="573BD8C0" w14:textId="77777777" w:rsidR="00863A1D" w:rsidRPr="00FC0DB6" w:rsidRDefault="00863A1D" w:rsidP="00863A1D">
            <w:pPr>
              <w:pStyle w:val="a6"/>
              <w:rPr>
                <w:rFonts w:ascii="Times New Roman" w:hAnsi="Times New Roman" w:cs="Times New Roman"/>
                <w:b/>
                <w:sz w:val="20"/>
                <w:szCs w:val="20"/>
              </w:rPr>
            </w:pPr>
            <w:r w:rsidRPr="00FC0DB6">
              <w:rPr>
                <w:rFonts w:ascii="Times New Roman" w:hAnsi="Times New Roman" w:cs="Times New Roman"/>
                <w:b/>
                <w:sz w:val="20"/>
                <w:szCs w:val="20"/>
              </w:rPr>
              <w:t>«Косолапый мишка»</w:t>
            </w:r>
          </w:p>
          <w:p w14:paraId="2DF7102C" w14:textId="77777777" w:rsidR="00863A1D" w:rsidRPr="00FC0DB6" w:rsidRDefault="00863A1D" w:rsidP="00863A1D">
            <w:pPr>
              <w:pStyle w:val="a6"/>
              <w:rPr>
                <w:rFonts w:ascii="Times New Roman" w:hAnsi="Times New Roman" w:cs="Times New Roman"/>
                <w:b/>
                <w:sz w:val="20"/>
                <w:szCs w:val="20"/>
              </w:rPr>
            </w:pPr>
            <w:r w:rsidRPr="00FC0DB6">
              <w:rPr>
                <w:rFonts w:ascii="Times New Roman" w:hAnsi="Times New Roman" w:cs="Times New Roman"/>
                <w:b/>
                <w:sz w:val="20"/>
                <w:szCs w:val="20"/>
              </w:rPr>
              <w:t xml:space="preserve">Цель: </w:t>
            </w:r>
            <w:r w:rsidRPr="00FC0DB6">
              <w:rPr>
                <w:rFonts w:ascii="Times New Roman" w:hAnsi="Times New Roman" w:cs="Times New Roman"/>
                <w:sz w:val="20"/>
                <w:szCs w:val="20"/>
              </w:rPr>
              <w:t>развивать умение работать с карандашом</w:t>
            </w:r>
            <w:r w:rsidRPr="00FC0DB6">
              <w:rPr>
                <w:rFonts w:ascii="Times New Roman" w:hAnsi="Times New Roman" w:cs="Times New Roman"/>
                <w:b/>
                <w:sz w:val="20"/>
                <w:szCs w:val="20"/>
              </w:rPr>
              <w:t>.</w:t>
            </w:r>
          </w:p>
          <w:p w14:paraId="7A343A54" w14:textId="77777777" w:rsidR="00863A1D" w:rsidRPr="00FC0DB6" w:rsidRDefault="00863A1D" w:rsidP="00863A1D">
            <w:pPr>
              <w:pStyle w:val="a6"/>
              <w:rPr>
                <w:rFonts w:ascii="Times New Roman" w:hAnsi="Times New Roman" w:cs="Times New Roman"/>
                <w:b/>
                <w:sz w:val="20"/>
                <w:szCs w:val="20"/>
              </w:rPr>
            </w:pPr>
          </w:p>
          <w:p w14:paraId="40AE9A42" w14:textId="77777777" w:rsidR="00863A1D" w:rsidRPr="00FC0DB6" w:rsidRDefault="00863A1D" w:rsidP="00863A1D">
            <w:pPr>
              <w:pStyle w:val="a6"/>
              <w:rPr>
                <w:rFonts w:ascii="Times New Roman" w:hAnsi="Times New Roman" w:cs="Times New Roman"/>
                <w:sz w:val="20"/>
                <w:szCs w:val="20"/>
              </w:rPr>
            </w:pPr>
            <w:r w:rsidRPr="00FC0DB6">
              <w:rPr>
                <w:rFonts w:ascii="Times New Roman" w:hAnsi="Times New Roman" w:cs="Times New Roman"/>
                <w:sz w:val="20"/>
                <w:szCs w:val="20"/>
              </w:rPr>
              <w:t>1.Физ-ра</w:t>
            </w:r>
          </w:p>
          <w:p w14:paraId="0560A5A1" w14:textId="77777777" w:rsidR="00863A1D" w:rsidRPr="00FC0DB6" w:rsidRDefault="00863A1D" w:rsidP="00863A1D">
            <w:pPr>
              <w:pStyle w:val="a6"/>
              <w:rPr>
                <w:rFonts w:ascii="Times New Roman" w:hAnsi="Times New Roman" w:cs="Times New Roman"/>
                <w:b/>
                <w:sz w:val="20"/>
                <w:szCs w:val="20"/>
                <w:lang w:val="kk-KZ"/>
              </w:rPr>
            </w:pPr>
            <w:r w:rsidRPr="00FC0DB6">
              <w:rPr>
                <w:rFonts w:ascii="Times New Roman" w:hAnsi="Times New Roman" w:cs="Times New Roman"/>
                <w:sz w:val="20"/>
                <w:szCs w:val="20"/>
              </w:rPr>
              <w:t xml:space="preserve"> Ходьба, огибая предметы «Змейка». Перепрыгивание через веревку «Перепрыгни через ямку». Ловля мяча от воспитателя с расстояния 60 см.2. </w:t>
            </w:r>
            <w:proofErr w:type="spellStart"/>
            <w:proofErr w:type="gramStart"/>
            <w:r w:rsidRPr="00FC0DB6">
              <w:rPr>
                <w:rFonts w:ascii="Times New Roman" w:hAnsi="Times New Roman" w:cs="Times New Roman"/>
                <w:sz w:val="20"/>
                <w:szCs w:val="20"/>
              </w:rPr>
              <w:t>Физ-ра</w:t>
            </w:r>
            <w:proofErr w:type="spellEnd"/>
            <w:proofErr w:type="gramEnd"/>
            <w:r w:rsidRPr="00FC0DB6">
              <w:rPr>
                <w:rFonts w:ascii="Times New Roman" w:hAnsi="Times New Roman" w:cs="Times New Roman"/>
                <w:sz w:val="20"/>
                <w:szCs w:val="20"/>
              </w:rPr>
              <w:t xml:space="preserve"> Упражнять детей в ходьбе со сменой направления движения; в катании мяча друг другу, развивая</w:t>
            </w:r>
            <w:r w:rsidRPr="00FC0DB6">
              <w:rPr>
                <w:sz w:val="20"/>
                <w:szCs w:val="20"/>
              </w:rPr>
              <w:t xml:space="preserve"> ловкость и глазомер; повторить ползание с опорой на ладони и ступни</w:t>
            </w:r>
          </w:p>
        </w:tc>
      </w:tr>
      <w:tr w:rsidR="00863A1D" w:rsidRPr="00FC0DB6" w14:paraId="1EFE650A" w14:textId="77777777" w:rsidTr="00863A1D">
        <w:trPr>
          <w:trHeight w:val="657"/>
        </w:trPr>
        <w:tc>
          <w:tcPr>
            <w:tcW w:w="1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12A3D8"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lang w:val="kk-KZ"/>
              </w:rPr>
              <w:t>Серуен</w:t>
            </w:r>
            <w:r w:rsidRPr="00FC0DB6">
              <w:rPr>
                <w:rFonts w:ascii="Times New Roman" w:eastAsia="Times New Roman" w:hAnsi="Times New Roman" w:cs="Times New Roman"/>
                <w:sz w:val="20"/>
                <w:szCs w:val="20"/>
              </w:rPr>
              <w:t>:</w:t>
            </w:r>
          </w:p>
          <w:p w14:paraId="6F24571A"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Прогулка:</w:t>
            </w:r>
          </w:p>
          <w:p w14:paraId="602E8524"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272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3B6AA4A" w14:textId="77777777" w:rsidR="00863A1D" w:rsidRPr="00FC0DB6" w:rsidRDefault="00863A1D" w:rsidP="00863A1D">
            <w:pPr>
              <w:shd w:val="clear" w:color="auto" w:fill="FFFFFF"/>
              <w:spacing w:line="180" w:lineRule="exact"/>
              <w:ind w:firstLine="142"/>
              <w:rPr>
                <w:rFonts w:ascii="Times New Roman" w:eastAsia="Times New Roman" w:hAnsi="Times New Roman" w:cs="Times New Roman"/>
                <w:b/>
                <w:sz w:val="20"/>
                <w:szCs w:val="20"/>
              </w:rPr>
            </w:pPr>
            <w:r w:rsidRPr="00FC0DB6">
              <w:rPr>
                <w:rFonts w:ascii="Times New Roman" w:eastAsia="Times New Roman" w:hAnsi="Times New Roman" w:cs="Times New Roman"/>
                <w:b/>
                <w:sz w:val="20"/>
                <w:szCs w:val="20"/>
              </w:rPr>
              <w:t>Прогулка6</w:t>
            </w:r>
          </w:p>
        </w:tc>
        <w:tc>
          <w:tcPr>
            <w:tcW w:w="2152" w:type="dxa"/>
            <w:gridSpan w:val="2"/>
            <w:tcBorders>
              <w:top w:val="single" w:sz="4" w:space="0" w:color="000000"/>
              <w:left w:val="single" w:sz="4" w:space="0" w:color="auto"/>
              <w:bottom w:val="single" w:sz="4" w:space="0" w:color="000000"/>
              <w:right w:val="single" w:sz="4" w:space="0" w:color="auto"/>
            </w:tcBorders>
            <w:shd w:val="clear" w:color="auto" w:fill="FFFFFF"/>
          </w:tcPr>
          <w:p w14:paraId="41AFCE85" w14:textId="77777777" w:rsidR="00863A1D" w:rsidRPr="00FC0DB6" w:rsidRDefault="00863A1D" w:rsidP="00863A1D">
            <w:pPr>
              <w:shd w:val="clear" w:color="auto" w:fill="FFFFFF"/>
              <w:spacing w:line="180" w:lineRule="exact"/>
              <w:ind w:firstLine="142"/>
              <w:rPr>
                <w:rFonts w:ascii="Times New Roman" w:eastAsia="Times New Roman" w:hAnsi="Times New Roman" w:cs="Times New Roman"/>
                <w:sz w:val="20"/>
                <w:szCs w:val="20"/>
              </w:rPr>
            </w:pPr>
            <w:r w:rsidRPr="00FC0DB6">
              <w:rPr>
                <w:rFonts w:ascii="Times New Roman" w:eastAsia="Times New Roman" w:hAnsi="Times New Roman" w:cs="Times New Roman"/>
                <w:b/>
                <w:sz w:val="20"/>
                <w:szCs w:val="20"/>
              </w:rPr>
              <w:t>Прогулка4</w:t>
            </w:r>
          </w:p>
        </w:tc>
        <w:tc>
          <w:tcPr>
            <w:tcW w:w="2246" w:type="dxa"/>
            <w:gridSpan w:val="2"/>
            <w:tcBorders>
              <w:top w:val="single" w:sz="4" w:space="0" w:color="auto"/>
              <w:left w:val="single" w:sz="4" w:space="0" w:color="auto"/>
              <w:bottom w:val="single" w:sz="4" w:space="0" w:color="000000"/>
              <w:right w:val="single" w:sz="4" w:space="0" w:color="auto"/>
            </w:tcBorders>
            <w:shd w:val="clear" w:color="auto" w:fill="FFFFFF"/>
          </w:tcPr>
          <w:p w14:paraId="1092A50D" w14:textId="77777777" w:rsidR="00863A1D" w:rsidRPr="00FC0DB6" w:rsidRDefault="00863A1D" w:rsidP="00863A1D">
            <w:pPr>
              <w:spacing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b/>
                <w:sz w:val="20"/>
                <w:szCs w:val="20"/>
              </w:rPr>
              <w:t>Прогулка7</w:t>
            </w:r>
          </w:p>
        </w:tc>
        <w:tc>
          <w:tcPr>
            <w:tcW w:w="3087" w:type="dxa"/>
            <w:gridSpan w:val="2"/>
            <w:tcBorders>
              <w:top w:val="single" w:sz="4" w:space="0" w:color="auto"/>
              <w:left w:val="single" w:sz="4" w:space="0" w:color="auto"/>
              <w:bottom w:val="single" w:sz="4" w:space="0" w:color="000000"/>
              <w:right w:val="single" w:sz="4" w:space="0" w:color="auto"/>
            </w:tcBorders>
            <w:shd w:val="clear" w:color="auto" w:fill="FFFFFF"/>
          </w:tcPr>
          <w:p w14:paraId="64D2AA4E" w14:textId="77777777" w:rsidR="00863A1D" w:rsidRPr="00FC0DB6" w:rsidRDefault="00863A1D" w:rsidP="00863A1D">
            <w:pPr>
              <w:pStyle w:val="a7"/>
              <w:shd w:val="clear" w:color="auto" w:fill="FFFFFF"/>
              <w:spacing w:before="0" w:beforeAutospacing="0" w:after="0" w:afterAutospacing="0"/>
              <w:rPr>
                <w:sz w:val="20"/>
                <w:szCs w:val="20"/>
              </w:rPr>
            </w:pPr>
            <w:r w:rsidRPr="00FC0DB6">
              <w:rPr>
                <w:b/>
                <w:sz w:val="20"/>
                <w:szCs w:val="20"/>
              </w:rPr>
              <w:t>Прогулка9</w:t>
            </w:r>
          </w:p>
        </w:tc>
        <w:tc>
          <w:tcPr>
            <w:tcW w:w="3260" w:type="dxa"/>
            <w:tcBorders>
              <w:top w:val="single" w:sz="4" w:space="0" w:color="auto"/>
              <w:left w:val="single" w:sz="4" w:space="0" w:color="auto"/>
              <w:bottom w:val="single" w:sz="4" w:space="0" w:color="000000"/>
              <w:right w:val="single" w:sz="4" w:space="0" w:color="000000"/>
            </w:tcBorders>
            <w:shd w:val="clear" w:color="auto" w:fill="FFFFFF"/>
          </w:tcPr>
          <w:p w14:paraId="00DC503A" w14:textId="77777777" w:rsidR="00863A1D" w:rsidRPr="00FC0DB6" w:rsidRDefault="00863A1D" w:rsidP="00863A1D">
            <w:pPr>
              <w:spacing w:after="0" w:line="240" w:lineRule="auto"/>
              <w:rPr>
                <w:rFonts w:ascii="Times New Roman" w:hAnsi="Times New Roman" w:cs="Times New Roman"/>
                <w:sz w:val="20"/>
                <w:szCs w:val="20"/>
              </w:rPr>
            </w:pPr>
            <w:r w:rsidRPr="00FC0DB6">
              <w:rPr>
                <w:rFonts w:ascii="Times New Roman" w:eastAsia="Times New Roman" w:hAnsi="Times New Roman" w:cs="Times New Roman"/>
                <w:b/>
                <w:sz w:val="20"/>
                <w:szCs w:val="20"/>
              </w:rPr>
              <w:t>Прогулка1</w:t>
            </w:r>
          </w:p>
        </w:tc>
      </w:tr>
      <w:tr w:rsidR="00863A1D" w:rsidRPr="00FC0DB6" w14:paraId="329B4483" w14:textId="77777777" w:rsidTr="00863A1D">
        <w:trPr>
          <w:trHeight w:val="571"/>
        </w:trPr>
        <w:tc>
          <w:tcPr>
            <w:tcW w:w="1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76EB4E" w14:textId="77777777" w:rsidR="00863A1D" w:rsidRPr="00FC0DB6" w:rsidRDefault="00863A1D" w:rsidP="00863A1D">
            <w:pPr>
              <w:spacing w:after="0" w:line="240" w:lineRule="auto"/>
              <w:rPr>
                <w:rFonts w:ascii="Times New Roman" w:eastAsia="Times New Roman" w:hAnsi="Times New Roman" w:cs="Times New Roman"/>
                <w:iCs/>
                <w:sz w:val="20"/>
                <w:szCs w:val="20"/>
              </w:rPr>
            </w:pPr>
            <w:r w:rsidRPr="00FC0DB6">
              <w:rPr>
                <w:rFonts w:ascii="Times New Roman" w:eastAsia="Times New Roman" w:hAnsi="Times New Roman" w:cs="Times New Roman"/>
                <w:iCs/>
                <w:sz w:val="20"/>
                <w:szCs w:val="20"/>
                <w:lang w:val="kk-KZ"/>
              </w:rPr>
              <w:t xml:space="preserve">Серуеннен  оралу </w:t>
            </w:r>
            <w:r w:rsidRPr="00FC0DB6">
              <w:rPr>
                <w:rFonts w:ascii="Times New Roman" w:eastAsia="Times New Roman" w:hAnsi="Times New Roman" w:cs="Times New Roman"/>
                <w:iCs/>
                <w:sz w:val="20"/>
                <w:szCs w:val="20"/>
              </w:rPr>
              <w:t>Возвращение с прогулки</w:t>
            </w:r>
          </w:p>
        </w:tc>
        <w:tc>
          <w:tcPr>
            <w:tcW w:w="13466"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2DD6EF"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Последовательное раздевание, складывание в шкафчики, мытье рук.</w:t>
            </w:r>
          </w:p>
        </w:tc>
      </w:tr>
      <w:tr w:rsidR="00863A1D" w:rsidRPr="00FC0DB6" w14:paraId="546B3BE8" w14:textId="77777777" w:rsidTr="00863A1D">
        <w:trPr>
          <w:trHeight w:val="571"/>
        </w:trPr>
        <w:tc>
          <w:tcPr>
            <w:tcW w:w="1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A021D5" w14:textId="77777777" w:rsidR="00863A1D" w:rsidRPr="00FC0DB6" w:rsidRDefault="00863A1D" w:rsidP="00863A1D">
            <w:pPr>
              <w:spacing w:after="0" w:line="240" w:lineRule="auto"/>
              <w:rPr>
                <w:rFonts w:ascii="Times New Roman" w:eastAsia="Times New Roman" w:hAnsi="Times New Roman" w:cs="Times New Roman"/>
                <w:iCs/>
                <w:sz w:val="20"/>
                <w:szCs w:val="20"/>
              </w:rPr>
            </w:pPr>
            <w:r w:rsidRPr="00FC0DB6">
              <w:rPr>
                <w:rFonts w:ascii="Times New Roman" w:eastAsia="Times New Roman" w:hAnsi="Times New Roman" w:cs="Times New Roman"/>
                <w:iCs/>
                <w:sz w:val="20"/>
                <w:szCs w:val="20"/>
                <w:lang w:val="kk-KZ"/>
              </w:rPr>
              <w:t>Түскі ас</w:t>
            </w:r>
          </w:p>
          <w:p w14:paraId="5F3EA81B" w14:textId="77777777" w:rsidR="00863A1D" w:rsidRPr="00FC0DB6" w:rsidRDefault="00863A1D" w:rsidP="00863A1D">
            <w:pPr>
              <w:spacing w:after="0" w:line="240" w:lineRule="auto"/>
              <w:rPr>
                <w:rFonts w:ascii="Times New Roman" w:eastAsia="Times New Roman" w:hAnsi="Times New Roman" w:cs="Times New Roman"/>
                <w:iCs/>
                <w:sz w:val="20"/>
                <w:szCs w:val="20"/>
              </w:rPr>
            </w:pPr>
            <w:r w:rsidRPr="00FC0DB6">
              <w:rPr>
                <w:rFonts w:ascii="Times New Roman" w:eastAsia="Times New Roman" w:hAnsi="Times New Roman" w:cs="Times New Roman"/>
                <w:iCs/>
                <w:sz w:val="20"/>
                <w:szCs w:val="20"/>
              </w:rPr>
              <w:t>Обед</w:t>
            </w:r>
          </w:p>
        </w:tc>
        <w:tc>
          <w:tcPr>
            <w:tcW w:w="13466"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C3ED17"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w:t>
            </w:r>
          </w:p>
        </w:tc>
      </w:tr>
      <w:tr w:rsidR="00863A1D" w:rsidRPr="00FC0DB6" w14:paraId="0DBD1E27" w14:textId="77777777" w:rsidTr="00863A1D">
        <w:trPr>
          <w:trHeight w:val="389"/>
        </w:trPr>
        <w:tc>
          <w:tcPr>
            <w:tcW w:w="1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E62819"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iCs/>
                <w:sz w:val="20"/>
                <w:szCs w:val="20"/>
              </w:rPr>
              <w:t>Сон</w:t>
            </w:r>
          </w:p>
        </w:tc>
        <w:tc>
          <w:tcPr>
            <w:tcW w:w="13466"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9D1862"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 Создание благоприятной обстановки для спокойного сна детей.</w:t>
            </w:r>
          </w:p>
        </w:tc>
      </w:tr>
      <w:tr w:rsidR="00863A1D" w:rsidRPr="00FC0DB6" w14:paraId="1C9D9419" w14:textId="77777777" w:rsidTr="00863A1D">
        <w:trPr>
          <w:trHeight w:val="270"/>
        </w:trPr>
        <w:tc>
          <w:tcPr>
            <w:tcW w:w="1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3A7AA3" w14:textId="77777777" w:rsidR="00863A1D" w:rsidRPr="00FC0DB6" w:rsidRDefault="00863A1D" w:rsidP="00863A1D">
            <w:pPr>
              <w:spacing w:after="0" w:line="240" w:lineRule="auto"/>
              <w:rPr>
                <w:rFonts w:ascii="Times New Roman" w:eastAsia="Times New Roman" w:hAnsi="Times New Roman" w:cs="Times New Roman"/>
                <w:sz w:val="20"/>
                <w:szCs w:val="20"/>
                <w:lang w:val="kk-KZ"/>
              </w:rPr>
            </w:pPr>
            <w:r w:rsidRPr="00FC0DB6">
              <w:rPr>
                <w:rFonts w:ascii="Times New Roman" w:eastAsia="Times New Roman" w:hAnsi="Times New Roman" w:cs="Times New Roman"/>
                <w:bCs/>
                <w:sz w:val="20"/>
                <w:szCs w:val="20"/>
                <w:lang w:val="kk-KZ"/>
              </w:rPr>
              <w:t>Біртіндеп ұйқыдан ояту, ауа, су шаралары</w:t>
            </w:r>
          </w:p>
          <w:p w14:paraId="7D7F8917" w14:textId="77777777" w:rsidR="00863A1D" w:rsidRPr="00FC0DB6" w:rsidRDefault="00863A1D" w:rsidP="00863A1D">
            <w:pPr>
              <w:spacing w:after="0" w:line="240" w:lineRule="auto"/>
              <w:rPr>
                <w:rFonts w:ascii="Times New Roman" w:eastAsia="Times New Roman" w:hAnsi="Times New Roman" w:cs="Times New Roman"/>
                <w:i/>
                <w:iCs/>
                <w:sz w:val="20"/>
                <w:szCs w:val="20"/>
              </w:rPr>
            </w:pPr>
            <w:r w:rsidRPr="00FC0DB6">
              <w:rPr>
                <w:rFonts w:ascii="Times New Roman" w:eastAsia="Times New Roman" w:hAnsi="Times New Roman" w:cs="Times New Roman"/>
                <w:sz w:val="20"/>
                <w:szCs w:val="20"/>
              </w:rPr>
              <w:t>Постепенный подъем, закаливающие процедуры</w:t>
            </w:r>
          </w:p>
        </w:tc>
        <w:tc>
          <w:tcPr>
            <w:tcW w:w="13466"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BB3B4E" w14:textId="77777777" w:rsidR="00863A1D" w:rsidRPr="00FC0DB6" w:rsidRDefault="00863A1D" w:rsidP="00863A1D">
            <w:pPr>
              <w:spacing w:after="0" w:line="240" w:lineRule="auto"/>
              <w:jc w:val="center"/>
              <w:rPr>
                <w:rFonts w:ascii="Times New Roman" w:eastAsia="Times New Roman" w:hAnsi="Times New Roman" w:cs="Times New Roman"/>
                <w:sz w:val="20"/>
                <w:szCs w:val="20"/>
              </w:rPr>
            </w:pPr>
          </w:p>
          <w:p w14:paraId="49DEF43B"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Ходьба по ортопедической дорожке.</w:t>
            </w:r>
          </w:p>
          <w:p w14:paraId="094C4D8F"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Закрепление знаний и выполнение культурно-гигиенических навыков.</w:t>
            </w:r>
          </w:p>
          <w:p w14:paraId="4F481D6C"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Игровое упражнение «Водичка, водичка, умой мое личико»</w:t>
            </w:r>
          </w:p>
        </w:tc>
      </w:tr>
      <w:tr w:rsidR="00863A1D" w:rsidRPr="00FC0DB6" w14:paraId="2994EC2D" w14:textId="77777777" w:rsidTr="00863A1D">
        <w:trPr>
          <w:trHeight w:val="384"/>
        </w:trPr>
        <w:tc>
          <w:tcPr>
            <w:tcW w:w="1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475115"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lang w:val="kk-KZ"/>
              </w:rPr>
              <w:t>Бесін  ас</w:t>
            </w:r>
          </w:p>
          <w:p w14:paraId="1EFE6FD8"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Полдник</w:t>
            </w:r>
          </w:p>
        </w:tc>
        <w:tc>
          <w:tcPr>
            <w:tcW w:w="13466"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156373"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Привлечение внимания детей к пище; индивидуальная работа по воспитанию навыков культуры еды.</w:t>
            </w:r>
          </w:p>
        </w:tc>
      </w:tr>
      <w:tr w:rsidR="00863A1D" w:rsidRPr="00FC0DB6" w14:paraId="51A1CDFC" w14:textId="77777777" w:rsidTr="00863A1D">
        <w:trPr>
          <w:trHeight w:val="1647"/>
        </w:trPr>
        <w:tc>
          <w:tcPr>
            <w:tcW w:w="195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1353311" w14:textId="77777777" w:rsidR="00863A1D" w:rsidRPr="00FC0DB6" w:rsidRDefault="00863A1D" w:rsidP="00863A1D">
            <w:pPr>
              <w:spacing w:after="0" w:line="240" w:lineRule="auto"/>
              <w:rPr>
                <w:rFonts w:ascii="Times New Roman" w:eastAsia="Times New Roman" w:hAnsi="Times New Roman" w:cs="Times New Roman"/>
                <w:bCs/>
                <w:sz w:val="20"/>
                <w:szCs w:val="20"/>
                <w:lang w:val="kk-KZ"/>
              </w:rPr>
            </w:pPr>
            <w:r w:rsidRPr="00FC0DB6">
              <w:rPr>
                <w:rFonts w:ascii="Times New Roman" w:eastAsia="Times New Roman" w:hAnsi="Times New Roman" w:cs="Times New Roman"/>
                <w:bCs/>
                <w:sz w:val="20"/>
                <w:szCs w:val="20"/>
                <w:lang w:val="kk-KZ"/>
              </w:rPr>
              <w:lastRenderedPageBreak/>
              <w:t>Ойындар, дербес әрекет</w:t>
            </w:r>
          </w:p>
          <w:p w14:paraId="00F50047"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lang w:val="kk-KZ"/>
              </w:rPr>
              <w:t>Баланың жеке даму картасына сәйкес жеке жұмыс</w:t>
            </w:r>
          </w:p>
          <w:p w14:paraId="521842E3" w14:textId="77777777" w:rsidR="00863A1D" w:rsidRPr="00FC0DB6" w:rsidRDefault="00863A1D" w:rsidP="00863A1D">
            <w:pPr>
              <w:spacing w:after="0" w:line="240" w:lineRule="auto"/>
              <w:rPr>
                <w:rFonts w:ascii="Times New Roman" w:eastAsia="Times New Roman" w:hAnsi="Times New Roman" w:cs="Times New Roman"/>
                <w:sz w:val="20"/>
                <w:szCs w:val="20"/>
              </w:rPr>
            </w:pPr>
          </w:p>
          <w:p w14:paraId="07CAE6EB"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Игры, самостоятельная деятельность</w:t>
            </w:r>
          </w:p>
          <w:p w14:paraId="0E098C42" w14:textId="77777777" w:rsidR="00863A1D" w:rsidRPr="00FC0DB6" w:rsidRDefault="00863A1D" w:rsidP="00863A1D">
            <w:pPr>
              <w:spacing w:after="0" w:line="240" w:lineRule="auto"/>
              <w:rPr>
                <w:rFonts w:ascii="Times New Roman" w:eastAsia="Times New Roman" w:hAnsi="Times New Roman" w:cs="Times New Roman"/>
                <w:sz w:val="20"/>
                <w:szCs w:val="20"/>
                <w:lang w:val="kk-KZ"/>
              </w:rPr>
            </w:pPr>
          </w:p>
          <w:p w14:paraId="1F566D03" w14:textId="77777777" w:rsidR="00863A1D" w:rsidRPr="00FC0DB6" w:rsidRDefault="00863A1D" w:rsidP="00863A1D">
            <w:pPr>
              <w:spacing w:after="0" w:line="240" w:lineRule="auto"/>
              <w:rPr>
                <w:rFonts w:ascii="Times New Roman" w:eastAsia="Times New Roman" w:hAnsi="Times New Roman" w:cs="Times New Roman"/>
                <w:sz w:val="20"/>
                <w:szCs w:val="20"/>
                <w:lang w:val="kk-KZ"/>
              </w:rPr>
            </w:pPr>
          </w:p>
          <w:p w14:paraId="51A0C5EF" w14:textId="77777777" w:rsidR="00863A1D" w:rsidRPr="00FC0DB6" w:rsidRDefault="00863A1D" w:rsidP="00863A1D">
            <w:pPr>
              <w:spacing w:after="0" w:line="240" w:lineRule="auto"/>
              <w:jc w:val="both"/>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Индивидуальная работа в соответствии с Индивидуальной картой развития ребенка</w:t>
            </w:r>
          </w:p>
        </w:tc>
        <w:tc>
          <w:tcPr>
            <w:tcW w:w="27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D6445B" w14:textId="77777777" w:rsidR="00863A1D" w:rsidRPr="00FC0DB6" w:rsidRDefault="00863A1D" w:rsidP="00863A1D">
            <w:pPr>
              <w:pStyle w:val="a6"/>
              <w:rPr>
                <w:rFonts w:ascii="Times New Roman" w:hAnsi="Times New Roman" w:cs="Times New Roman"/>
                <w:sz w:val="20"/>
                <w:szCs w:val="20"/>
              </w:rPr>
            </w:pPr>
            <w:r w:rsidRPr="00FC0DB6">
              <w:rPr>
                <w:rFonts w:ascii="Times New Roman" w:hAnsi="Times New Roman" w:cs="Times New Roman"/>
                <w:sz w:val="20"/>
                <w:szCs w:val="20"/>
              </w:rPr>
              <w:t xml:space="preserve">Кукольный театр - </w:t>
            </w:r>
          </w:p>
          <w:p w14:paraId="7A092B6D" w14:textId="77777777" w:rsidR="00863A1D" w:rsidRPr="00FC0DB6" w:rsidRDefault="00863A1D" w:rsidP="00863A1D">
            <w:pPr>
              <w:pStyle w:val="a6"/>
              <w:rPr>
                <w:rFonts w:ascii="Times New Roman" w:hAnsi="Times New Roman" w:cs="Times New Roman"/>
                <w:sz w:val="20"/>
                <w:szCs w:val="20"/>
              </w:rPr>
            </w:pPr>
            <w:r w:rsidRPr="00FC0DB6">
              <w:rPr>
                <w:rFonts w:ascii="Times New Roman" w:hAnsi="Times New Roman" w:cs="Times New Roman"/>
                <w:sz w:val="20"/>
                <w:szCs w:val="20"/>
              </w:rPr>
              <w:t>показ сказки «</w:t>
            </w:r>
            <w:r w:rsidRPr="00FC0DB6">
              <w:rPr>
                <w:rFonts w:ascii="Times New Roman" w:hAnsi="Times New Roman" w:cs="Times New Roman"/>
                <w:sz w:val="20"/>
                <w:szCs w:val="20"/>
                <w:lang w:val="kk-KZ"/>
              </w:rPr>
              <w:t>Репка</w:t>
            </w:r>
            <w:r w:rsidRPr="00FC0DB6">
              <w:rPr>
                <w:rFonts w:ascii="Times New Roman" w:hAnsi="Times New Roman" w:cs="Times New Roman"/>
                <w:sz w:val="20"/>
                <w:szCs w:val="20"/>
              </w:rPr>
              <w:t>».</w:t>
            </w:r>
          </w:p>
          <w:p w14:paraId="4CD3E2AB" w14:textId="77777777" w:rsidR="00863A1D" w:rsidRPr="00FC0DB6" w:rsidRDefault="00863A1D" w:rsidP="00863A1D">
            <w:pPr>
              <w:shd w:val="clear" w:color="auto" w:fill="FFFFFF"/>
              <w:spacing w:line="180" w:lineRule="exact"/>
              <w:rPr>
                <w:rFonts w:ascii="Times New Roman" w:eastAsia="Times New Roman" w:hAnsi="Times New Roman" w:cs="Times New Roman"/>
                <w:sz w:val="20"/>
                <w:szCs w:val="20"/>
              </w:rPr>
            </w:pPr>
          </w:p>
        </w:tc>
        <w:tc>
          <w:tcPr>
            <w:tcW w:w="21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AB8D83" w14:textId="77777777" w:rsidR="00863A1D" w:rsidRPr="00FC0DB6" w:rsidRDefault="00863A1D" w:rsidP="00863A1D">
            <w:pPr>
              <w:shd w:val="clear" w:color="auto" w:fill="FFFFFF"/>
              <w:spacing w:line="180" w:lineRule="exact"/>
              <w:rPr>
                <w:rFonts w:ascii="Times New Roman" w:hAnsi="Times New Roman" w:cs="Times New Roman"/>
                <w:sz w:val="20"/>
                <w:szCs w:val="20"/>
              </w:rPr>
            </w:pPr>
            <w:r w:rsidRPr="00FC0DB6">
              <w:rPr>
                <w:rFonts w:ascii="Times New Roman" w:hAnsi="Times New Roman" w:cs="Times New Roman"/>
                <w:sz w:val="20"/>
                <w:szCs w:val="20"/>
              </w:rPr>
              <w:t>Строим из конструктора зоопарк для диких животных</w:t>
            </w:r>
          </w:p>
        </w:tc>
        <w:tc>
          <w:tcPr>
            <w:tcW w:w="230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60E12A" w14:textId="77777777" w:rsidR="00863A1D" w:rsidRPr="00FC0DB6" w:rsidRDefault="00863A1D" w:rsidP="00863A1D">
            <w:pPr>
              <w:shd w:val="clear" w:color="auto" w:fill="FFFFFF"/>
              <w:spacing w:line="180" w:lineRule="exact"/>
              <w:ind w:firstLine="142"/>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Просмотр мультфильмов о диких животных </w:t>
            </w:r>
          </w:p>
        </w:tc>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AAC46D" w14:textId="77777777" w:rsidR="00863A1D" w:rsidRPr="00FC0DB6" w:rsidRDefault="00863A1D" w:rsidP="00863A1D">
            <w:pPr>
              <w:pStyle w:val="a6"/>
              <w:rPr>
                <w:rFonts w:ascii="Times New Roman" w:hAnsi="Times New Roman" w:cs="Times New Roman"/>
                <w:sz w:val="20"/>
                <w:szCs w:val="20"/>
                <w:lang w:val="kk-KZ"/>
              </w:rPr>
            </w:pPr>
            <w:r w:rsidRPr="00FC0DB6">
              <w:rPr>
                <w:rFonts w:ascii="Times New Roman" w:eastAsia="Times New Roman" w:hAnsi="Times New Roman" w:cs="Times New Roman"/>
                <w:sz w:val="20"/>
                <w:szCs w:val="20"/>
                <w:lang w:eastAsia="ru-RU"/>
              </w:rPr>
              <w:t xml:space="preserve"> Отгадывание загадок и диких животных</w:t>
            </w:r>
          </w:p>
          <w:p w14:paraId="183E5DF8" w14:textId="77777777" w:rsidR="00863A1D" w:rsidRPr="00FC0DB6" w:rsidRDefault="00863A1D" w:rsidP="00863A1D">
            <w:pPr>
              <w:pStyle w:val="a6"/>
              <w:rPr>
                <w:rFonts w:ascii="Times New Roman" w:hAnsi="Times New Roman" w:cs="Times New Roman"/>
                <w:sz w:val="20"/>
                <w:szCs w:val="20"/>
                <w:lang w:val="kk-KZ"/>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A7BACD" w14:textId="77777777" w:rsidR="00863A1D" w:rsidRPr="00FC0DB6" w:rsidRDefault="00863A1D" w:rsidP="00863A1D">
            <w:pPr>
              <w:shd w:val="clear" w:color="auto" w:fill="FFFFFF"/>
              <w:spacing w:line="180" w:lineRule="exact"/>
              <w:ind w:firstLine="142"/>
              <w:rPr>
                <w:rFonts w:ascii="Times New Roman" w:hAnsi="Times New Roman" w:cs="Times New Roman"/>
                <w:sz w:val="20"/>
                <w:szCs w:val="20"/>
              </w:rPr>
            </w:pPr>
            <w:r w:rsidRPr="00FC0DB6">
              <w:rPr>
                <w:rFonts w:ascii="Times New Roman" w:hAnsi="Times New Roman" w:cs="Times New Roman"/>
                <w:spacing w:val="-1"/>
                <w:w w:val="101"/>
                <w:sz w:val="20"/>
                <w:szCs w:val="20"/>
              </w:rPr>
              <w:t>Игры по желанию детей</w:t>
            </w:r>
          </w:p>
          <w:p w14:paraId="5CB61DCB" w14:textId="77777777" w:rsidR="00863A1D" w:rsidRPr="00FC0DB6" w:rsidRDefault="00863A1D" w:rsidP="00863A1D">
            <w:pPr>
              <w:pStyle w:val="a6"/>
              <w:rPr>
                <w:rFonts w:ascii="Times New Roman" w:eastAsia="Times New Roman" w:hAnsi="Times New Roman" w:cs="Times New Roman"/>
                <w:sz w:val="20"/>
                <w:szCs w:val="20"/>
                <w:lang w:eastAsia="ru-RU"/>
              </w:rPr>
            </w:pPr>
          </w:p>
        </w:tc>
      </w:tr>
      <w:tr w:rsidR="00863A1D" w:rsidRPr="00FC0DB6" w14:paraId="1DC7D0FC" w14:textId="77777777" w:rsidTr="00863A1D">
        <w:trPr>
          <w:trHeight w:val="272"/>
        </w:trPr>
        <w:tc>
          <w:tcPr>
            <w:tcW w:w="195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682333" w14:textId="77777777" w:rsidR="00863A1D" w:rsidRPr="00FC0DB6" w:rsidRDefault="00863A1D" w:rsidP="00863A1D">
            <w:pPr>
              <w:spacing w:after="0" w:line="240" w:lineRule="auto"/>
              <w:rPr>
                <w:rFonts w:ascii="Times New Roman" w:eastAsia="Times New Roman" w:hAnsi="Times New Roman" w:cs="Times New Roman"/>
                <w:i/>
                <w:iCs/>
                <w:sz w:val="20"/>
                <w:szCs w:val="20"/>
              </w:rPr>
            </w:pPr>
          </w:p>
        </w:tc>
        <w:tc>
          <w:tcPr>
            <w:tcW w:w="27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1B2F87" w14:textId="77777777" w:rsidR="00863A1D" w:rsidRPr="00FC0DB6" w:rsidRDefault="00863A1D" w:rsidP="00863A1D">
            <w:pPr>
              <w:rPr>
                <w:rFonts w:ascii="Times New Roman" w:hAnsi="Times New Roman" w:cs="Times New Roman"/>
                <w:sz w:val="20"/>
                <w:szCs w:val="20"/>
              </w:rPr>
            </w:pPr>
            <w:r w:rsidRPr="00FC0DB6">
              <w:rPr>
                <w:rFonts w:ascii="Times New Roman" w:hAnsi="Times New Roman" w:cs="Times New Roman"/>
                <w:sz w:val="20"/>
                <w:szCs w:val="20"/>
              </w:rPr>
              <w:t>Д\и Какого цвета</w:t>
            </w:r>
          </w:p>
        </w:tc>
        <w:tc>
          <w:tcPr>
            <w:tcW w:w="21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FAF2E9" w14:textId="77777777" w:rsidR="00863A1D" w:rsidRPr="00FC0DB6" w:rsidRDefault="00863A1D" w:rsidP="00863A1D">
            <w:pPr>
              <w:shd w:val="clear" w:color="auto" w:fill="FFFFFF"/>
              <w:spacing w:line="180" w:lineRule="exact"/>
              <w:rPr>
                <w:rFonts w:ascii="Times New Roman" w:eastAsia="Times New Roman" w:hAnsi="Times New Roman" w:cs="Times New Roman"/>
                <w:bCs/>
                <w:sz w:val="20"/>
                <w:szCs w:val="20"/>
              </w:rPr>
            </w:pPr>
            <w:r w:rsidRPr="00FC0DB6">
              <w:rPr>
                <w:rFonts w:ascii="Times New Roman" w:eastAsia="Times New Roman" w:hAnsi="Times New Roman" w:cs="Times New Roman"/>
                <w:bCs/>
                <w:sz w:val="20"/>
                <w:szCs w:val="20"/>
              </w:rPr>
              <w:t>Лепим из пластилина угощение для зайчика морковь</w:t>
            </w:r>
          </w:p>
        </w:tc>
        <w:tc>
          <w:tcPr>
            <w:tcW w:w="230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459635" w14:textId="77777777" w:rsidR="00863A1D" w:rsidRPr="00FC0DB6" w:rsidRDefault="00863A1D" w:rsidP="00863A1D">
            <w:pPr>
              <w:pStyle w:val="a6"/>
              <w:rPr>
                <w:rFonts w:ascii="Times New Roman" w:eastAsia="Times New Roman" w:hAnsi="Times New Roman" w:cs="Times New Roman"/>
                <w:bCs/>
                <w:sz w:val="20"/>
                <w:szCs w:val="20"/>
                <w:lang w:eastAsia="ru-RU"/>
              </w:rPr>
            </w:pPr>
            <w:r w:rsidRPr="00FC0DB6">
              <w:rPr>
                <w:rFonts w:ascii="Times New Roman" w:eastAsia="Times New Roman" w:hAnsi="Times New Roman" w:cs="Times New Roman"/>
                <w:bCs/>
                <w:sz w:val="20"/>
                <w:szCs w:val="20"/>
                <w:lang w:eastAsia="ru-RU"/>
              </w:rPr>
              <w:t>Закреплять умение детей обуваться без помощи взрослых</w:t>
            </w:r>
          </w:p>
        </w:tc>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A05220"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Вариативный компонент «Волшебная кисточка»</w:t>
            </w:r>
          </w:p>
          <w:p w14:paraId="217B4FC6" w14:textId="77777777" w:rsidR="00863A1D" w:rsidRPr="00FC0DB6" w:rsidRDefault="00863A1D" w:rsidP="00863A1D">
            <w:pPr>
              <w:spacing w:line="240" w:lineRule="auto"/>
              <w:rPr>
                <w:rFonts w:ascii="Times New Roman" w:eastAsia="Times New Roman" w:hAnsi="Times New Roman" w:cs="Times New Roman"/>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B0109D" w14:textId="77777777" w:rsidR="00863A1D" w:rsidRPr="00FC0DB6" w:rsidRDefault="00863A1D" w:rsidP="00863A1D">
            <w:pPr>
              <w:pStyle w:val="a6"/>
              <w:rPr>
                <w:rFonts w:ascii="Times New Roman" w:hAnsi="Times New Roman" w:cs="Times New Roman"/>
                <w:b/>
                <w:i/>
                <w:sz w:val="20"/>
                <w:szCs w:val="20"/>
              </w:rPr>
            </w:pPr>
            <w:r w:rsidRPr="00FC0DB6">
              <w:rPr>
                <w:rFonts w:ascii="Times New Roman" w:hAnsi="Times New Roman" w:cs="Times New Roman"/>
                <w:b/>
                <w:i/>
                <w:sz w:val="20"/>
                <w:szCs w:val="20"/>
              </w:rPr>
              <w:t>Хозяйственно – бытовой труд</w:t>
            </w:r>
            <w:proofErr w:type="gramStart"/>
            <w:r w:rsidRPr="00FC0DB6">
              <w:rPr>
                <w:rFonts w:ascii="Times New Roman" w:hAnsi="Times New Roman" w:cs="Times New Roman"/>
                <w:b/>
                <w:i/>
                <w:sz w:val="20"/>
                <w:szCs w:val="20"/>
              </w:rPr>
              <w:t>-  в</w:t>
            </w:r>
            <w:proofErr w:type="gramEnd"/>
            <w:r w:rsidRPr="00FC0DB6">
              <w:rPr>
                <w:rFonts w:ascii="Times New Roman" w:hAnsi="Times New Roman" w:cs="Times New Roman"/>
                <w:b/>
                <w:i/>
                <w:sz w:val="20"/>
                <w:szCs w:val="20"/>
              </w:rPr>
              <w:t xml:space="preserve"> уголке кухня наводим порядок</w:t>
            </w:r>
          </w:p>
          <w:p w14:paraId="077A0010" w14:textId="77777777" w:rsidR="00863A1D" w:rsidRPr="00FC0DB6" w:rsidRDefault="00863A1D" w:rsidP="00863A1D">
            <w:pPr>
              <w:pStyle w:val="a6"/>
              <w:rPr>
                <w:rFonts w:ascii="Times New Roman" w:hAnsi="Times New Roman" w:cs="Times New Roman"/>
                <w:sz w:val="20"/>
                <w:szCs w:val="20"/>
              </w:rPr>
            </w:pPr>
            <w:r w:rsidRPr="00FC0DB6">
              <w:rPr>
                <w:rFonts w:ascii="Times New Roman" w:hAnsi="Times New Roman" w:cs="Times New Roman"/>
                <w:sz w:val="20"/>
                <w:szCs w:val="20"/>
                <w:u w:val="single"/>
                <w:lang w:val="kk-KZ"/>
              </w:rPr>
              <w:t>Мақсаты</w:t>
            </w:r>
            <w:r w:rsidRPr="00FC0DB6">
              <w:rPr>
                <w:rFonts w:ascii="Times New Roman" w:hAnsi="Times New Roman" w:cs="Times New Roman"/>
                <w:sz w:val="20"/>
                <w:szCs w:val="20"/>
                <w:lang w:val="kk-KZ"/>
              </w:rPr>
              <w:t xml:space="preserve">: </w:t>
            </w:r>
            <w:r w:rsidRPr="00FC0DB6">
              <w:rPr>
                <w:rFonts w:ascii="Times New Roman" w:hAnsi="Times New Roman" w:cs="Times New Roman"/>
                <w:sz w:val="20"/>
                <w:szCs w:val="20"/>
              </w:rPr>
              <w:t>воспитывать трудолюбие, бережное отношение к игрушкам</w:t>
            </w:r>
          </w:p>
          <w:p w14:paraId="6E61174D" w14:textId="77777777" w:rsidR="00863A1D" w:rsidRPr="00FC0DB6" w:rsidRDefault="00863A1D" w:rsidP="00863A1D">
            <w:pPr>
              <w:pStyle w:val="a6"/>
              <w:rPr>
                <w:rFonts w:ascii="Times New Roman" w:eastAsia="Times New Roman" w:hAnsi="Times New Roman" w:cs="Times New Roman"/>
                <w:b/>
                <w:bCs/>
                <w:sz w:val="20"/>
                <w:szCs w:val="20"/>
                <w:lang w:eastAsia="ru-RU"/>
              </w:rPr>
            </w:pPr>
          </w:p>
        </w:tc>
      </w:tr>
      <w:tr w:rsidR="00863A1D" w:rsidRPr="00FC0DB6" w14:paraId="192EF199" w14:textId="77777777" w:rsidTr="00863A1D">
        <w:trPr>
          <w:trHeight w:val="529"/>
        </w:trPr>
        <w:tc>
          <w:tcPr>
            <w:tcW w:w="1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A913EA" w14:textId="77777777" w:rsidR="00863A1D" w:rsidRPr="00FC0DB6" w:rsidRDefault="00863A1D" w:rsidP="00863A1D">
            <w:pPr>
              <w:spacing w:after="0" w:line="240" w:lineRule="auto"/>
              <w:rPr>
                <w:rFonts w:ascii="Times New Roman" w:eastAsia="Times New Roman" w:hAnsi="Times New Roman" w:cs="Times New Roman"/>
                <w:iCs/>
                <w:sz w:val="20"/>
                <w:szCs w:val="20"/>
              </w:rPr>
            </w:pPr>
            <w:r w:rsidRPr="00FC0DB6">
              <w:rPr>
                <w:rFonts w:ascii="Times New Roman" w:eastAsia="Times New Roman" w:hAnsi="Times New Roman" w:cs="Times New Roman"/>
                <w:bCs/>
                <w:iCs/>
                <w:sz w:val="20"/>
                <w:szCs w:val="20"/>
                <w:lang w:val="kk-KZ"/>
              </w:rPr>
              <w:t>Серуенге дайындық</w:t>
            </w:r>
            <w:r w:rsidRPr="00FC0DB6">
              <w:rPr>
                <w:rFonts w:ascii="Times New Roman" w:eastAsia="Times New Roman" w:hAnsi="Times New Roman" w:cs="Times New Roman"/>
                <w:iCs/>
                <w:sz w:val="20"/>
                <w:szCs w:val="20"/>
              </w:rPr>
              <w:t xml:space="preserve"> Подготовка к прогулке </w:t>
            </w:r>
          </w:p>
        </w:tc>
        <w:tc>
          <w:tcPr>
            <w:tcW w:w="13466"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6DAC9C" w14:textId="77777777" w:rsidR="00863A1D" w:rsidRPr="00FC0DB6" w:rsidRDefault="00863A1D" w:rsidP="00863A1D">
            <w:pPr>
              <w:spacing w:after="0" w:line="240" w:lineRule="auto"/>
              <w:rPr>
                <w:rFonts w:ascii="Times New Roman" w:eastAsia="Times New Roman" w:hAnsi="Times New Roman" w:cs="Times New Roman"/>
                <w:sz w:val="20"/>
                <w:szCs w:val="20"/>
              </w:rPr>
            </w:pPr>
          </w:p>
          <w:p w14:paraId="1483A3C8"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Одевание: последовательность, выход на прогулку.</w:t>
            </w:r>
          </w:p>
        </w:tc>
      </w:tr>
      <w:tr w:rsidR="00863A1D" w:rsidRPr="00FC0DB6" w14:paraId="4FF0D703" w14:textId="77777777" w:rsidTr="00863A1D">
        <w:trPr>
          <w:trHeight w:val="217"/>
        </w:trPr>
        <w:tc>
          <w:tcPr>
            <w:tcW w:w="1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F72810" w14:textId="77777777" w:rsidR="00863A1D" w:rsidRPr="00FC0DB6" w:rsidRDefault="00863A1D" w:rsidP="00863A1D">
            <w:pPr>
              <w:spacing w:after="0" w:line="240" w:lineRule="auto"/>
              <w:rPr>
                <w:rFonts w:ascii="Times New Roman" w:eastAsia="Times New Roman" w:hAnsi="Times New Roman" w:cs="Times New Roman"/>
                <w:iCs/>
                <w:sz w:val="20"/>
                <w:szCs w:val="20"/>
              </w:rPr>
            </w:pPr>
            <w:r w:rsidRPr="00FC0DB6">
              <w:rPr>
                <w:rFonts w:ascii="Times New Roman" w:eastAsia="Times New Roman" w:hAnsi="Times New Roman" w:cs="Times New Roman"/>
                <w:bCs/>
                <w:iCs/>
                <w:sz w:val="20"/>
                <w:szCs w:val="20"/>
                <w:lang w:val="kk-KZ"/>
              </w:rPr>
              <w:t>Серуен</w:t>
            </w:r>
          </w:p>
          <w:p w14:paraId="7CC8D177" w14:textId="77777777" w:rsidR="00863A1D" w:rsidRPr="00FC0DB6" w:rsidRDefault="00863A1D" w:rsidP="00863A1D">
            <w:pPr>
              <w:spacing w:after="0" w:line="240" w:lineRule="auto"/>
              <w:rPr>
                <w:rFonts w:ascii="Times New Roman" w:eastAsia="Times New Roman" w:hAnsi="Times New Roman" w:cs="Times New Roman"/>
                <w:iCs/>
                <w:sz w:val="20"/>
                <w:szCs w:val="20"/>
              </w:rPr>
            </w:pPr>
            <w:r w:rsidRPr="00FC0DB6">
              <w:rPr>
                <w:rFonts w:ascii="Times New Roman" w:eastAsia="Times New Roman" w:hAnsi="Times New Roman" w:cs="Times New Roman"/>
                <w:iCs/>
                <w:sz w:val="20"/>
                <w:szCs w:val="20"/>
              </w:rPr>
              <w:t>Прогулка</w:t>
            </w:r>
          </w:p>
        </w:tc>
        <w:tc>
          <w:tcPr>
            <w:tcW w:w="272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F18B266" w14:textId="77777777" w:rsidR="00863A1D" w:rsidRPr="00FC0DB6" w:rsidRDefault="00863A1D" w:rsidP="00863A1D">
            <w:pPr>
              <w:shd w:val="clear" w:color="auto" w:fill="FFFFFF"/>
              <w:spacing w:line="180" w:lineRule="exact"/>
              <w:rPr>
                <w:rFonts w:ascii="Times New Roman" w:hAnsi="Times New Roman" w:cs="Times New Roman"/>
                <w:sz w:val="20"/>
                <w:szCs w:val="20"/>
              </w:rPr>
            </w:pPr>
            <w:r w:rsidRPr="00FC0DB6">
              <w:rPr>
                <w:rFonts w:ascii="Times New Roman" w:eastAsia="Times New Roman" w:hAnsi="Times New Roman" w:cs="Times New Roman"/>
                <w:sz w:val="20"/>
                <w:szCs w:val="20"/>
              </w:rPr>
              <w:t xml:space="preserve">Продолжаем </w:t>
            </w:r>
            <w:r w:rsidRPr="00FC0DB6">
              <w:rPr>
                <w:rFonts w:ascii="Times New Roman" w:hAnsi="Times New Roman" w:cs="Times New Roman"/>
                <w:bCs/>
                <w:spacing w:val="-9"/>
                <w:sz w:val="20"/>
                <w:szCs w:val="20"/>
              </w:rPr>
              <w:t xml:space="preserve">наблюдение </w:t>
            </w:r>
          </w:p>
          <w:p w14:paraId="3180C9BF" w14:textId="77777777" w:rsidR="00863A1D" w:rsidRPr="00FC0DB6" w:rsidRDefault="00863A1D" w:rsidP="00863A1D">
            <w:pPr>
              <w:spacing w:after="0" w:line="240" w:lineRule="auto"/>
              <w:rPr>
                <w:rFonts w:ascii="Times New Roman" w:eastAsia="Times New Roman" w:hAnsi="Times New Roman" w:cs="Times New Roman"/>
                <w:sz w:val="20"/>
                <w:szCs w:val="20"/>
              </w:rPr>
            </w:pPr>
          </w:p>
        </w:tc>
        <w:tc>
          <w:tcPr>
            <w:tcW w:w="2163" w:type="dxa"/>
            <w:gridSpan w:val="3"/>
            <w:tcBorders>
              <w:top w:val="single" w:sz="4" w:space="0" w:color="000000"/>
              <w:left w:val="single" w:sz="4" w:space="0" w:color="auto"/>
              <w:bottom w:val="single" w:sz="4" w:space="0" w:color="000000"/>
              <w:right w:val="single" w:sz="4" w:space="0" w:color="auto"/>
            </w:tcBorders>
            <w:shd w:val="clear" w:color="auto" w:fill="FFFFFF"/>
          </w:tcPr>
          <w:p w14:paraId="34C8844C"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Продолжаем наблюдение </w:t>
            </w:r>
          </w:p>
        </w:tc>
        <w:tc>
          <w:tcPr>
            <w:tcW w:w="2247" w:type="dxa"/>
            <w:gridSpan w:val="2"/>
            <w:tcBorders>
              <w:top w:val="single" w:sz="4" w:space="0" w:color="000000"/>
              <w:left w:val="single" w:sz="4" w:space="0" w:color="auto"/>
              <w:bottom w:val="single" w:sz="4" w:space="0" w:color="000000"/>
              <w:right w:val="single" w:sz="4" w:space="0" w:color="auto"/>
            </w:tcBorders>
            <w:shd w:val="clear" w:color="auto" w:fill="FFFFFF"/>
          </w:tcPr>
          <w:p w14:paraId="0B881E45"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Продолжаем наблюдение </w:t>
            </w:r>
          </w:p>
        </w:tc>
        <w:tc>
          <w:tcPr>
            <w:tcW w:w="3075" w:type="dxa"/>
            <w:tcBorders>
              <w:top w:val="single" w:sz="4" w:space="0" w:color="000000"/>
              <w:left w:val="single" w:sz="4" w:space="0" w:color="auto"/>
              <w:bottom w:val="single" w:sz="4" w:space="0" w:color="000000"/>
              <w:right w:val="single" w:sz="4" w:space="0" w:color="auto"/>
            </w:tcBorders>
            <w:shd w:val="clear" w:color="auto" w:fill="FFFFFF"/>
          </w:tcPr>
          <w:p w14:paraId="7FFDFB8E"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Продолжаем наблюдение </w:t>
            </w:r>
          </w:p>
        </w:tc>
        <w:tc>
          <w:tcPr>
            <w:tcW w:w="3260" w:type="dxa"/>
            <w:tcBorders>
              <w:top w:val="single" w:sz="4" w:space="0" w:color="000000"/>
              <w:left w:val="single" w:sz="4" w:space="0" w:color="auto"/>
              <w:bottom w:val="single" w:sz="4" w:space="0" w:color="000000"/>
              <w:right w:val="single" w:sz="4" w:space="0" w:color="000000"/>
            </w:tcBorders>
            <w:shd w:val="clear" w:color="auto" w:fill="FFFFFF"/>
          </w:tcPr>
          <w:p w14:paraId="4DA86328" w14:textId="77777777" w:rsidR="00863A1D" w:rsidRPr="00FC0DB6" w:rsidRDefault="00863A1D" w:rsidP="00863A1D">
            <w:pPr>
              <w:spacing w:after="0" w:line="240" w:lineRule="auto"/>
              <w:rPr>
                <w:rFonts w:ascii="Times New Roman" w:eastAsia="Times New Roman" w:hAnsi="Times New Roman" w:cs="Times New Roman"/>
                <w:color w:val="000000" w:themeColor="text1"/>
                <w:sz w:val="20"/>
                <w:szCs w:val="20"/>
              </w:rPr>
            </w:pPr>
            <w:r w:rsidRPr="00FC0DB6">
              <w:rPr>
                <w:rFonts w:ascii="Times New Roman" w:eastAsia="Times New Roman" w:hAnsi="Times New Roman" w:cs="Times New Roman"/>
                <w:color w:val="000000" w:themeColor="text1"/>
                <w:sz w:val="20"/>
                <w:szCs w:val="20"/>
              </w:rPr>
              <w:t xml:space="preserve">Продолжаем наблюдение </w:t>
            </w:r>
          </w:p>
        </w:tc>
      </w:tr>
      <w:tr w:rsidR="00863A1D" w:rsidRPr="00FC0DB6" w14:paraId="12BC768F" w14:textId="77777777" w:rsidTr="00863A1D">
        <w:trPr>
          <w:trHeight w:val="775"/>
        </w:trPr>
        <w:tc>
          <w:tcPr>
            <w:tcW w:w="1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7573FE" w14:textId="77777777" w:rsidR="00863A1D" w:rsidRPr="00FC0DB6" w:rsidRDefault="00863A1D" w:rsidP="00863A1D">
            <w:pPr>
              <w:spacing w:after="0" w:line="240" w:lineRule="auto"/>
              <w:rPr>
                <w:rFonts w:ascii="Times New Roman" w:eastAsia="Times New Roman" w:hAnsi="Times New Roman" w:cs="Times New Roman"/>
                <w:iCs/>
                <w:sz w:val="20"/>
                <w:szCs w:val="20"/>
              </w:rPr>
            </w:pPr>
            <w:r w:rsidRPr="00FC0DB6">
              <w:rPr>
                <w:rFonts w:ascii="Times New Roman" w:eastAsia="Times New Roman" w:hAnsi="Times New Roman" w:cs="Times New Roman"/>
                <w:bCs/>
                <w:iCs/>
                <w:sz w:val="20"/>
                <w:szCs w:val="20"/>
                <w:lang w:val="kk-KZ"/>
              </w:rPr>
              <w:t>Балалардың үйге қайтуы</w:t>
            </w:r>
          </w:p>
          <w:p w14:paraId="65EFB24F"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iCs/>
                <w:sz w:val="20"/>
                <w:szCs w:val="20"/>
              </w:rPr>
              <w:t>Уход детей домой</w:t>
            </w:r>
          </w:p>
        </w:tc>
        <w:tc>
          <w:tcPr>
            <w:tcW w:w="27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987523" w14:textId="77777777" w:rsidR="00863A1D" w:rsidRPr="00FC0DB6" w:rsidRDefault="00863A1D" w:rsidP="00863A1D">
            <w:pPr>
              <w:spacing w:after="0" w:line="240" w:lineRule="auto"/>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Настольно печатные игры за столом</w:t>
            </w:r>
          </w:p>
        </w:tc>
        <w:tc>
          <w:tcPr>
            <w:tcW w:w="215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D2A3E4" w14:textId="77777777" w:rsidR="00863A1D" w:rsidRPr="00FC0DB6" w:rsidRDefault="00863A1D" w:rsidP="00863A1D">
            <w:pPr>
              <w:shd w:val="clear" w:color="auto" w:fill="FFFFFF"/>
              <w:spacing w:line="180" w:lineRule="exact"/>
              <w:rPr>
                <w:rFonts w:ascii="Times New Roman" w:eastAsia="Times New Roman" w:hAnsi="Times New Roman" w:cs="Times New Roman"/>
                <w:sz w:val="20"/>
                <w:szCs w:val="20"/>
              </w:rPr>
            </w:pPr>
            <w:r w:rsidRPr="00FC0DB6">
              <w:rPr>
                <w:rFonts w:ascii="Times New Roman" w:hAnsi="Times New Roman" w:cs="Times New Roman"/>
                <w:sz w:val="20"/>
                <w:szCs w:val="20"/>
              </w:rPr>
              <w:t>Консультация мед. работника</w:t>
            </w:r>
          </w:p>
        </w:tc>
        <w:tc>
          <w:tcPr>
            <w:tcW w:w="225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E65C6A" w14:textId="77777777" w:rsidR="00863A1D" w:rsidRPr="00FC0DB6" w:rsidRDefault="00863A1D" w:rsidP="00863A1D">
            <w:pPr>
              <w:shd w:val="clear" w:color="auto" w:fill="FFFFFF"/>
              <w:spacing w:line="180" w:lineRule="exact"/>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Закрепление величины предмета большой - маленький</w:t>
            </w:r>
          </w:p>
        </w:tc>
        <w:tc>
          <w:tcPr>
            <w:tcW w:w="30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740848" w14:textId="77777777" w:rsidR="00863A1D" w:rsidRPr="00FC0DB6" w:rsidRDefault="00863A1D" w:rsidP="00863A1D">
            <w:pPr>
              <w:shd w:val="clear" w:color="auto" w:fill="FFFFFF"/>
              <w:spacing w:line="180" w:lineRule="exact"/>
              <w:ind w:firstLine="142"/>
              <w:rPr>
                <w:rFonts w:ascii="Times New Roman" w:eastAsia="Times New Roman" w:hAnsi="Times New Roman" w:cs="Times New Roman"/>
                <w:sz w:val="20"/>
                <w:szCs w:val="20"/>
              </w:rPr>
            </w:pPr>
            <w:r w:rsidRPr="00FC0DB6">
              <w:rPr>
                <w:rFonts w:ascii="Times New Roman" w:eastAsia="Times New Roman" w:hAnsi="Times New Roman" w:cs="Times New Roman"/>
                <w:sz w:val="20"/>
                <w:szCs w:val="20"/>
              </w:rPr>
              <w:t xml:space="preserve">Прослушивание звуков диких животных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6E675C" w14:textId="77777777" w:rsidR="00863A1D" w:rsidRPr="00FC0DB6" w:rsidRDefault="00863A1D" w:rsidP="00863A1D">
            <w:pPr>
              <w:shd w:val="clear" w:color="auto" w:fill="FFFFFF"/>
              <w:spacing w:line="180" w:lineRule="exact"/>
              <w:ind w:firstLine="142"/>
              <w:rPr>
                <w:rFonts w:ascii="Times New Roman" w:hAnsi="Times New Roman" w:cs="Times New Roman"/>
                <w:sz w:val="20"/>
                <w:szCs w:val="20"/>
              </w:rPr>
            </w:pPr>
            <w:r w:rsidRPr="00FC0DB6">
              <w:rPr>
                <w:rFonts w:ascii="Times New Roman" w:hAnsi="Times New Roman" w:cs="Times New Roman"/>
                <w:spacing w:val="-2"/>
                <w:sz w:val="20"/>
                <w:szCs w:val="20"/>
              </w:rPr>
              <w:t>Беседа с родителями по поводу оплаты</w:t>
            </w:r>
            <w:r w:rsidRPr="00FC0DB6">
              <w:rPr>
                <w:rFonts w:ascii="Times New Roman" w:hAnsi="Times New Roman" w:cs="Times New Roman"/>
                <w:spacing w:val="-2"/>
                <w:sz w:val="20"/>
                <w:szCs w:val="20"/>
              </w:rPr>
              <w:br/>
            </w:r>
          </w:p>
          <w:p w14:paraId="317FE68D" w14:textId="77777777" w:rsidR="00863A1D" w:rsidRPr="00FC0DB6" w:rsidRDefault="00863A1D" w:rsidP="00863A1D">
            <w:pPr>
              <w:spacing w:after="0" w:line="240" w:lineRule="auto"/>
              <w:rPr>
                <w:rFonts w:ascii="Times New Roman" w:eastAsia="Times New Roman" w:hAnsi="Times New Roman" w:cs="Times New Roman"/>
                <w:sz w:val="20"/>
                <w:szCs w:val="20"/>
              </w:rPr>
            </w:pPr>
          </w:p>
        </w:tc>
      </w:tr>
    </w:tbl>
    <w:p w14:paraId="631CFC6D" w14:textId="77777777" w:rsidR="00863A1D" w:rsidRPr="00FC0DB6" w:rsidRDefault="00863A1D" w:rsidP="00863A1D">
      <w:pPr>
        <w:spacing w:after="0" w:line="240" w:lineRule="auto"/>
        <w:rPr>
          <w:rFonts w:ascii="Times New Roman" w:hAnsi="Times New Roman" w:cs="Times New Roman"/>
          <w:i/>
          <w:noProof/>
          <w:sz w:val="20"/>
          <w:szCs w:val="20"/>
        </w:rPr>
      </w:pPr>
    </w:p>
    <w:p w14:paraId="6A0CCF71" w14:textId="77777777" w:rsidR="00863A1D" w:rsidRPr="00FC0DB6" w:rsidRDefault="00863A1D" w:rsidP="00863A1D">
      <w:pPr>
        <w:spacing w:after="0" w:line="240" w:lineRule="auto"/>
        <w:rPr>
          <w:rFonts w:ascii="Times New Roman" w:hAnsi="Times New Roman" w:cs="Times New Roman"/>
          <w:i/>
          <w:noProof/>
          <w:sz w:val="20"/>
          <w:szCs w:val="20"/>
        </w:rPr>
      </w:pPr>
    </w:p>
    <w:p w14:paraId="3D9383B6" w14:textId="4734C4F2" w:rsidR="00863A1D" w:rsidRPr="00BC358F" w:rsidRDefault="00BC13AB" w:rsidP="00863A1D">
      <w:pPr>
        <w:spacing w:after="0" w:line="240" w:lineRule="auto"/>
        <w:rPr>
          <w:rFonts w:ascii="Times New Roman" w:hAnsi="Times New Roman" w:cs="Times New Roman"/>
          <w:i/>
          <w:noProof/>
          <w:sz w:val="20"/>
          <w:szCs w:val="20"/>
        </w:rPr>
      </w:pPr>
      <w:r w:rsidRPr="00EF5CE1">
        <w:rPr>
          <w:rFonts w:ascii="Calibri" w:eastAsia="Calibri" w:hAnsi="Calibri" w:cs="Times New Roman"/>
          <w:noProof/>
          <w:kern w:val="2"/>
          <w:lang w:val="ru-KZ" w:eastAsia="en-US"/>
        </w:rPr>
        <w:drawing>
          <wp:inline distT="0" distB="0" distL="0" distR="0" wp14:anchorId="4E746071" wp14:editId="61A49CE6">
            <wp:extent cx="3381375" cy="914400"/>
            <wp:effectExtent l="0" t="0" r="9525" b="0"/>
            <wp:docPr id="1376437438" name="Рисунок 137643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5F30BF6C" w14:textId="77777777" w:rsidR="00863A1D" w:rsidRPr="00FC0DB6" w:rsidRDefault="00863A1D" w:rsidP="00863A1D">
      <w:pPr>
        <w:spacing w:after="0" w:line="240" w:lineRule="auto"/>
        <w:rPr>
          <w:rFonts w:ascii="Times New Roman" w:hAnsi="Times New Roman" w:cs="Times New Roman"/>
          <w:i/>
          <w:noProof/>
          <w:sz w:val="20"/>
          <w:szCs w:val="20"/>
        </w:rPr>
      </w:pPr>
    </w:p>
    <w:p w14:paraId="6C2C780F" w14:textId="77777777" w:rsidR="00863A1D" w:rsidRPr="00FC0DB6" w:rsidRDefault="00863A1D" w:rsidP="00863A1D">
      <w:pPr>
        <w:rPr>
          <w:rFonts w:ascii="Times New Roman" w:hAnsi="Times New Roman" w:cs="Times New Roman"/>
          <w:sz w:val="20"/>
          <w:szCs w:val="20"/>
        </w:rPr>
      </w:pPr>
    </w:p>
    <w:p w14:paraId="0106D1E3" w14:textId="77777777" w:rsidR="00863A1D" w:rsidRDefault="00863A1D">
      <w:pPr>
        <w:rPr>
          <w:rFonts w:ascii="Times New Roman" w:hAnsi="Times New Roman" w:cs="Times New Roman"/>
        </w:rPr>
      </w:pPr>
    </w:p>
    <w:p w14:paraId="7DAE9D72" w14:textId="77777777" w:rsidR="003614D1" w:rsidRDefault="003614D1">
      <w:pPr>
        <w:rPr>
          <w:rFonts w:ascii="Times New Roman" w:hAnsi="Times New Roman" w:cs="Times New Roman"/>
        </w:rPr>
      </w:pPr>
    </w:p>
    <w:p w14:paraId="2EDB1028" w14:textId="77777777" w:rsidR="003614D1" w:rsidRDefault="003614D1">
      <w:pPr>
        <w:rPr>
          <w:rFonts w:ascii="Times New Roman" w:hAnsi="Times New Roman" w:cs="Times New Roman"/>
        </w:rPr>
      </w:pPr>
    </w:p>
    <w:p w14:paraId="2507A992" w14:textId="77777777" w:rsidR="003614D1" w:rsidRDefault="003614D1">
      <w:pPr>
        <w:rPr>
          <w:rFonts w:ascii="Times New Roman" w:hAnsi="Times New Roman" w:cs="Times New Roman"/>
        </w:rPr>
      </w:pPr>
    </w:p>
    <w:p w14:paraId="609587E3" w14:textId="77777777" w:rsidR="00BC13AB" w:rsidRDefault="00BC13AB" w:rsidP="00BC13AB">
      <w:pPr>
        <w:rPr>
          <w:rFonts w:ascii="Times New Roman" w:hAnsi="Times New Roman" w:cs="Times New Roman"/>
        </w:rPr>
      </w:pPr>
      <w:r>
        <w:rPr>
          <w:noProof/>
        </w:rPr>
        <w:lastRenderedPageBreak/>
        <w:drawing>
          <wp:inline distT="0" distB="0" distL="0" distR="0" wp14:anchorId="38A6C7ED" wp14:editId="71509634">
            <wp:extent cx="2505075" cy="1152525"/>
            <wp:effectExtent l="0" t="0" r="0" b="0"/>
            <wp:docPr id="1254269907" name="Рисунок 125426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791E10BA" w14:textId="544ADA0F" w:rsidR="00BC13AB" w:rsidRPr="00BC13AB" w:rsidRDefault="00BC13AB" w:rsidP="00BC13AB">
      <w:pPr>
        <w:rPr>
          <w:rFonts w:ascii="Times New Roman" w:hAnsi="Times New Roman" w:cs="Times New Roman"/>
        </w:rPr>
      </w:pPr>
      <w:r w:rsidRPr="00BC13AB">
        <w:rPr>
          <w:rFonts w:ascii="Times New Roman" w:hAnsi="Times New Roman" w:cs="Times New Roman"/>
          <w:bCs/>
          <w:lang w:val="kk-KZ"/>
        </w:rPr>
        <w:t>Дата составление: .2</w:t>
      </w:r>
      <w:r w:rsidR="000D4088">
        <w:rPr>
          <w:rFonts w:ascii="Times New Roman" w:hAnsi="Times New Roman" w:cs="Times New Roman"/>
          <w:bCs/>
          <w:lang w:val="kk-KZ"/>
        </w:rPr>
        <w:t>9</w:t>
      </w:r>
      <w:r w:rsidRPr="00BC13AB">
        <w:rPr>
          <w:rFonts w:ascii="Times New Roman" w:hAnsi="Times New Roman" w:cs="Times New Roman"/>
          <w:bCs/>
          <w:lang w:val="kk-KZ"/>
        </w:rPr>
        <w:t xml:space="preserve"> 01..2</w:t>
      </w:r>
      <w:r w:rsidR="000D4088">
        <w:rPr>
          <w:rFonts w:ascii="Times New Roman" w:hAnsi="Times New Roman" w:cs="Times New Roman"/>
          <w:bCs/>
          <w:lang w:val="kk-KZ"/>
        </w:rPr>
        <w:t>1</w:t>
      </w:r>
      <w:r w:rsidRPr="00BC13AB">
        <w:rPr>
          <w:rFonts w:ascii="Times New Roman" w:hAnsi="Times New Roman" w:cs="Times New Roman"/>
          <w:bCs/>
          <w:lang w:val="kk-KZ"/>
        </w:rPr>
        <w:t>.</w:t>
      </w:r>
    </w:p>
    <w:p w14:paraId="17F3961F" w14:textId="77777777" w:rsidR="00BC13AB" w:rsidRDefault="00BC13AB" w:rsidP="003614D1">
      <w:pPr>
        <w:tabs>
          <w:tab w:val="left" w:pos="900"/>
        </w:tabs>
        <w:spacing w:after="0"/>
        <w:jc w:val="center"/>
        <w:rPr>
          <w:rFonts w:ascii="Times New Roman" w:eastAsia="Times New Roman" w:hAnsi="Times New Roman" w:cs="Times New Roman"/>
          <w:sz w:val="20"/>
          <w:szCs w:val="20"/>
          <w:lang w:val="kk-KZ"/>
        </w:rPr>
      </w:pPr>
    </w:p>
    <w:p w14:paraId="5B0EC788" w14:textId="0FF847E9" w:rsidR="003614D1" w:rsidRPr="00D56A9D" w:rsidRDefault="00BC13AB" w:rsidP="00BC13AB">
      <w:pPr>
        <w:tabs>
          <w:tab w:val="left" w:pos="900"/>
        </w:tabs>
        <w:spacing w:after="0"/>
        <w:rPr>
          <w:rFonts w:ascii="Times New Roman" w:hAnsi="Times New Roman" w:cs="Times New Roman"/>
          <w:b/>
          <w:sz w:val="20"/>
          <w:szCs w:val="20"/>
          <w:lang w:val="kk-KZ"/>
        </w:rPr>
      </w:pPr>
      <w:r>
        <w:rPr>
          <w:rFonts w:ascii="Times New Roman" w:eastAsia="Times New Roman" w:hAnsi="Times New Roman" w:cs="Times New Roman"/>
          <w:sz w:val="20"/>
          <w:szCs w:val="20"/>
          <w:lang w:val="kk-KZ"/>
        </w:rPr>
        <w:t xml:space="preserve">                                                                </w:t>
      </w:r>
      <w:r w:rsidR="003614D1" w:rsidRPr="00D56A9D">
        <w:rPr>
          <w:rFonts w:ascii="Times New Roman" w:hAnsi="Times New Roman" w:cs="Times New Roman"/>
          <w:b/>
          <w:sz w:val="20"/>
          <w:szCs w:val="20"/>
          <w:lang w:val="kk-KZ"/>
        </w:rPr>
        <w:t>Кіші тобының  балалар өмірін  ұйымдастыру және тәрбиелеуді  жоспарлау   циклограмассы.</w:t>
      </w:r>
    </w:p>
    <w:p w14:paraId="61098BF0" w14:textId="77777777" w:rsidR="003614D1" w:rsidRPr="00D56A9D" w:rsidRDefault="003614D1" w:rsidP="003614D1">
      <w:pPr>
        <w:spacing w:after="0"/>
        <w:jc w:val="center"/>
        <w:rPr>
          <w:rFonts w:ascii="Times New Roman" w:hAnsi="Times New Roman" w:cs="Times New Roman"/>
          <w:b/>
          <w:sz w:val="20"/>
          <w:szCs w:val="20"/>
          <w:lang w:val="kk-KZ"/>
        </w:rPr>
      </w:pPr>
      <w:r w:rsidRPr="00D56A9D">
        <w:rPr>
          <w:rFonts w:ascii="Times New Roman" w:hAnsi="Times New Roman" w:cs="Times New Roman"/>
          <w:b/>
          <w:sz w:val="20"/>
          <w:szCs w:val="20"/>
          <w:lang w:val="kk-KZ"/>
        </w:rPr>
        <w:t>Циклограмма организации жизни и воспитания детей в</w:t>
      </w:r>
      <w:r w:rsidRPr="00D56A9D">
        <w:rPr>
          <w:rFonts w:ascii="Times New Roman" w:hAnsi="Times New Roman" w:cs="Times New Roman"/>
          <w:b/>
          <w:sz w:val="20"/>
          <w:szCs w:val="20"/>
        </w:rPr>
        <w:t xml:space="preserve"> первой младшей группе</w:t>
      </w:r>
    </w:p>
    <w:p w14:paraId="464A66BB" w14:textId="01E865A4" w:rsidR="003614D1" w:rsidRPr="00D56A9D" w:rsidRDefault="003614D1" w:rsidP="003614D1">
      <w:pPr>
        <w:spacing w:after="0"/>
        <w:ind w:firstLine="708"/>
        <w:jc w:val="center"/>
        <w:rPr>
          <w:rFonts w:ascii="Times New Roman" w:hAnsi="Times New Roman" w:cs="Times New Roman"/>
          <w:color w:val="000000"/>
          <w:sz w:val="20"/>
          <w:szCs w:val="20"/>
          <w:lang w:val="kk-KZ"/>
        </w:rPr>
      </w:pPr>
      <w:r w:rsidRPr="00D56A9D">
        <w:rPr>
          <w:rFonts w:ascii="Times New Roman" w:hAnsi="Times New Roman" w:cs="Times New Roman"/>
          <w:color w:val="000000"/>
          <w:sz w:val="20"/>
          <w:szCs w:val="20"/>
          <w:lang w:val="kk-KZ"/>
        </w:rPr>
        <w:t>Ақпан .Февраль   1 апта – 1 неделя (1 0</w:t>
      </w:r>
      <w:r w:rsidR="000D4088">
        <w:rPr>
          <w:rFonts w:ascii="Times New Roman" w:hAnsi="Times New Roman" w:cs="Times New Roman"/>
          <w:color w:val="000000"/>
          <w:sz w:val="20"/>
          <w:szCs w:val="20"/>
          <w:lang w:val="kk-KZ"/>
        </w:rPr>
        <w:t>2</w:t>
      </w:r>
      <w:r w:rsidRPr="00D56A9D">
        <w:rPr>
          <w:rFonts w:ascii="Times New Roman" w:hAnsi="Times New Roman" w:cs="Times New Roman"/>
          <w:color w:val="000000"/>
          <w:sz w:val="20"/>
          <w:szCs w:val="20"/>
          <w:lang w:val="kk-KZ"/>
        </w:rPr>
        <w:t>.2</w:t>
      </w:r>
      <w:r w:rsidR="000D4088">
        <w:rPr>
          <w:rFonts w:ascii="Times New Roman" w:hAnsi="Times New Roman" w:cs="Times New Roman"/>
          <w:color w:val="000000"/>
          <w:sz w:val="20"/>
          <w:szCs w:val="20"/>
          <w:lang w:val="kk-KZ"/>
        </w:rPr>
        <w:t>1</w:t>
      </w:r>
      <w:r w:rsidRPr="00D56A9D">
        <w:rPr>
          <w:rFonts w:ascii="Times New Roman" w:hAnsi="Times New Roman" w:cs="Times New Roman"/>
          <w:color w:val="000000"/>
          <w:sz w:val="20"/>
          <w:szCs w:val="20"/>
          <w:lang w:val="kk-KZ"/>
        </w:rPr>
        <w:t>-</w:t>
      </w:r>
      <w:r w:rsidR="000D4088">
        <w:rPr>
          <w:rFonts w:ascii="Times New Roman" w:hAnsi="Times New Roman" w:cs="Times New Roman"/>
          <w:color w:val="000000"/>
          <w:sz w:val="20"/>
          <w:szCs w:val="20"/>
          <w:lang w:val="kk-KZ"/>
        </w:rPr>
        <w:t>5</w:t>
      </w:r>
      <w:r w:rsidRPr="00D56A9D">
        <w:rPr>
          <w:rFonts w:ascii="Times New Roman" w:hAnsi="Times New Roman" w:cs="Times New Roman"/>
          <w:color w:val="000000"/>
          <w:sz w:val="20"/>
          <w:szCs w:val="20"/>
          <w:lang w:val="kk-KZ"/>
        </w:rPr>
        <w:t>.02.2</w:t>
      </w:r>
      <w:r w:rsidR="000D4088">
        <w:rPr>
          <w:rFonts w:ascii="Times New Roman" w:hAnsi="Times New Roman" w:cs="Times New Roman"/>
          <w:color w:val="000000"/>
          <w:sz w:val="20"/>
          <w:szCs w:val="20"/>
          <w:lang w:val="kk-KZ"/>
        </w:rPr>
        <w:t>1</w:t>
      </w:r>
      <w:r w:rsidRPr="00D56A9D">
        <w:rPr>
          <w:rFonts w:ascii="Times New Roman" w:hAnsi="Times New Roman" w:cs="Times New Roman"/>
          <w:color w:val="000000"/>
          <w:sz w:val="20"/>
          <w:szCs w:val="20"/>
          <w:lang w:val="kk-KZ"/>
        </w:rPr>
        <w:t>)</w:t>
      </w:r>
    </w:p>
    <w:p w14:paraId="2F53E708"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lang w:val="kk-KZ"/>
        </w:rPr>
      </w:pPr>
      <w:r w:rsidRPr="00D56A9D">
        <w:rPr>
          <w:rFonts w:ascii="Times New Roman" w:eastAsia="Times New Roman" w:hAnsi="Times New Roman" w:cs="Times New Roman"/>
          <w:color w:val="000000"/>
          <w:sz w:val="20"/>
          <w:szCs w:val="20"/>
          <w:lang w:val="kk-KZ"/>
        </w:rPr>
        <w:t>Өтпелі тақырып/ Сквозная тема «Растем здоровыми»</w:t>
      </w:r>
    </w:p>
    <w:p w14:paraId="40D2E23E"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lang w:val="kk-KZ"/>
        </w:rPr>
      </w:pPr>
      <w:r w:rsidRPr="00D56A9D">
        <w:rPr>
          <w:rFonts w:ascii="Times New Roman" w:eastAsia="Times New Roman" w:hAnsi="Times New Roman" w:cs="Times New Roman"/>
          <w:color w:val="000000"/>
          <w:sz w:val="20"/>
          <w:szCs w:val="20"/>
          <w:lang w:val="kk-KZ"/>
        </w:rPr>
        <w:t>Тақырыпша /Подтема «Правильное питание. Витамины.»</w:t>
      </w:r>
    </w:p>
    <w:tbl>
      <w:tblPr>
        <w:tblW w:w="16018" w:type="dxa"/>
        <w:tblInd w:w="-601" w:type="dxa"/>
        <w:shd w:val="clear" w:color="auto" w:fill="FFFFFF"/>
        <w:tblLayout w:type="fixed"/>
        <w:tblCellMar>
          <w:left w:w="0" w:type="dxa"/>
          <w:right w:w="0" w:type="dxa"/>
        </w:tblCellMar>
        <w:tblLook w:val="04A0" w:firstRow="1" w:lastRow="0" w:firstColumn="1" w:lastColumn="0" w:noHBand="0" w:noVBand="1"/>
      </w:tblPr>
      <w:tblGrid>
        <w:gridCol w:w="1702"/>
        <w:gridCol w:w="2551"/>
        <w:gridCol w:w="3119"/>
        <w:gridCol w:w="2551"/>
        <w:gridCol w:w="3260"/>
        <w:gridCol w:w="2835"/>
      </w:tblGrid>
      <w:tr w:rsidR="003614D1" w:rsidRPr="00D56A9D" w14:paraId="48737C90" w14:textId="77777777" w:rsidTr="003614D1">
        <w:trPr>
          <w:trHeight w:val="276"/>
        </w:trPr>
        <w:tc>
          <w:tcPr>
            <w:tcW w:w="17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53E312C"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lang w:val="kk-KZ"/>
              </w:rPr>
            </w:pPr>
            <w:r w:rsidRPr="00D56A9D">
              <w:rPr>
                <w:rFonts w:ascii="Times New Roman" w:eastAsia="Times New Roman" w:hAnsi="Times New Roman" w:cs="Times New Roman"/>
                <w:b/>
                <w:bCs/>
                <w:color w:val="000000"/>
                <w:sz w:val="20"/>
                <w:szCs w:val="20"/>
                <w:lang w:val="kk-KZ"/>
              </w:rPr>
              <w:t>Күн тәртібі</w:t>
            </w:r>
          </w:p>
          <w:p w14:paraId="6DF15E37"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lang w:val="kk-KZ"/>
              </w:rPr>
            </w:pPr>
            <w:r w:rsidRPr="00D56A9D">
              <w:rPr>
                <w:rFonts w:ascii="Times New Roman" w:eastAsia="Times New Roman" w:hAnsi="Times New Roman" w:cs="Times New Roman"/>
                <w:color w:val="000000"/>
                <w:sz w:val="20"/>
                <w:szCs w:val="20"/>
                <w:lang w:val="kk-KZ"/>
              </w:rPr>
              <w:t xml:space="preserve">Режим дня  </w:t>
            </w:r>
          </w:p>
        </w:tc>
        <w:tc>
          <w:tcPr>
            <w:tcW w:w="2551"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FB86049"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lang w:val="kk-KZ"/>
              </w:rPr>
            </w:pPr>
            <w:r w:rsidRPr="00D56A9D">
              <w:rPr>
                <w:rFonts w:ascii="Times New Roman" w:eastAsia="Times New Roman" w:hAnsi="Times New Roman" w:cs="Times New Roman"/>
                <w:b/>
                <w:bCs/>
                <w:color w:val="000000"/>
                <w:sz w:val="20"/>
                <w:szCs w:val="20"/>
                <w:lang w:val="kk-KZ"/>
              </w:rPr>
              <w:t>Дүйсенбі</w:t>
            </w:r>
          </w:p>
          <w:p w14:paraId="3F52B78C"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lang w:val="kk-KZ"/>
              </w:rPr>
            </w:pPr>
            <w:r w:rsidRPr="00D56A9D">
              <w:rPr>
                <w:rFonts w:ascii="Times New Roman" w:eastAsia="Times New Roman" w:hAnsi="Times New Roman" w:cs="Times New Roman"/>
                <w:color w:val="000000"/>
                <w:sz w:val="20"/>
                <w:szCs w:val="20"/>
                <w:lang w:val="kk-KZ"/>
              </w:rPr>
              <w:t>Понедельни</w:t>
            </w:r>
            <w:r>
              <w:rPr>
                <w:rFonts w:ascii="Times New Roman" w:eastAsia="Times New Roman" w:hAnsi="Times New Roman" w:cs="Times New Roman"/>
                <w:color w:val="000000"/>
                <w:sz w:val="20"/>
                <w:szCs w:val="20"/>
                <w:lang w:val="kk-KZ"/>
              </w:rPr>
              <w:t>к</w:t>
            </w:r>
          </w:p>
        </w:tc>
        <w:tc>
          <w:tcPr>
            <w:tcW w:w="311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3584655"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rPr>
            </w:pPr>
            <w:r w:rsidRPr="00D56A9D">
              <w:rPr>
                <w:rFonts w:ascii="Times New Roman" w:eastAsia="Times New Roman" w:hAnsi="Times New Roman" w:cs="Times New Roman"/>
                <w:b/>
                <w:bCs/>
                <w:color w:val="000000"/>
                <w:sz w:val="20"/>
                <w:szCs w:val="20"/>
                <w:lang w:val="kk-KZ"/>
              </w:rPr>
              <w:t>Сейсенбі</w:t>
            </w:r>
          </w:p>
          <w:p w14:paraId="4C8F07DD"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Вторник</w:t>
            </w:r>
          </w:p>
        </w:tc>
        <w:tc>
          <w:tcPr>
            <w:tcW w:w="2551"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62D9316"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rPr>
            </w:pPr>
            <w:r w:rsidRPr="00D56A9D">
              <w:rPr>
                <w:rFonts w:ascii="Times New Roman" w:eastAsia="Times New Roman" w:hAnsi="Times New Roman" w:cs="Times New Roman"/>
                <w:b/>
                <w:bCs/>
                <w:color w:val="000000"/>
                <w:sz w:val="20"/>
                <w:szCs w:val="20"/>
              </w:rPr>
              <w:t>С</w:t>
            </w:r>
            <w:r w:rsidRPr="00D56A9D">
              <w:rPr>
                <w:rFonts w:ascii="Times New Roman" w:eastAsia="Times New Roman" w:hAnsi="Times New Roman" w:cs="Times New Roman"/>
                <w:b/>
                <w:bCs/>
                <w:color w:val="000000"/>
                <w:sz w:val="20"/>
                <w:szCs w:val="20"/>
                <w:lang w:val="kk-KZ"/>
              </w:rPr>
              <w:t>әрсенбі</w:t>
            </w:r>
          </w:p>
          <w:p w14:paraId="3D7078C0"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Среда</w:t>
            </w:r>
          </w:p>
          <w:p w14:paraId="1ED53BB6"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p>
        </w:tc>
        <w:tc>
          <w:tcPr>
            <w:tcW w:w="326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5608669"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rPr>
            </w:pPr>
            <w:r w:rsidRPr="00D56A9D">
              <w:rPr>
                <w:rFonts w:ascii="Times New Roman" w:eastAsia="Times New Roman" w:hAnsi="Times New Roman" w:cs="Times New Roman"/>
                <w:b/>
                <w:bCs/>
                <w:color w:val="000000"/>
                <w:sz w:val="20"/>
                <w:szCs w:val="20"/>
                <w:lang w:val="kk-KZ"/>
              </w:rPr>
              <w:t>Бейсенбі</w:t>
            </w:r>
          </w:p>
          <w:p w14:paraId="13116D6C"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Четверг</w:t>
            </w:r>
          </w:p>
          <w:p w14:paraId="1E9F84B4"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p>
        </w:tc>
        <w:tc>
          <w:tcPr>
            <w:tcW w:w="283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8B2B745"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rPr>
            </w:pPr>
            <w:r w:rsidRPr="00D56A9D">
              <w:rPr>
                <w:rFonts w:ascii="Times New Roman" w:eastAsia="Times New Roman" w:hAnsi="Times New Roman" w:cs="Times New Roman"/>
                <w:b/>
                <w:bCs/>
                <w:color w:val="000000"/>
                <w:sz w:val="20"/>
                <w:szCs w:val="20"/>
                <w:lang w:val="kk-KZ"/>
              </w:rPr>
              <w:t>Жұма</w:t>
            </w:r>
          </w:p>
          <w:p w14:paraId="2B2DAFA7"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Пятница</w:t>
            </w:r>
          </w:p>
          <w:p w14:paraId="12B86E7D"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p>
        </w:tc>
      </w:tr>
      <w:tr w:rsidR="003614D1" w:rsidRPr="00D56A9D" w14:paraId="5B62F4BA" w14:textId="77777777" w:rsidTr="003614D1">
        <w:trPr>
          <w:trHeight w:val="289"/>
        </w:trPr>
        <w:tc>
          <w:tcPr>
            <w:tcW w:w="17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7E8146"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320F8E"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rPr>
            </w:pPr>
          </w:p>
        </w:tc>
        <w:tc>
          <w:tcPr>
            <w:tcW w:w="311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8B8C1C"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8AD9A0"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p>
        </w:tc>
        <w:tc>
          <w:tcPr>
            <w:tcW w:w="326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CBA598"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p>
        </w:tc>
        <w:tc>
          <w:tcPr>
            <w:tcW w:w="283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9C8339"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p>
        </w:tc>
      </w:tr>
      <w:tr w:rsidR="003614D1" w:rsidRPr="00D56A9D" w14:paraId="6306D149" w14:textId="77777777" w:rsidTr="003614D1">
        <w:trPr>
          <w:trHeight w:val="640"/>
        </w:trPr>
        <w:tc>
          <w:tcPr>
            <w:tcW w:w="1702"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7E53674C" w14:textId="77777777" w:rsidR="003614D1" w:rsidRPr="00D56A9D" w:rsidRDefault="003614D1" w:rsidP="003614D1">
            <w:pPr>
              <w:spacing w:after="0" w:line="240" w:lineRule="auto"/>
              <w:jc w:val="both"/>
              <w:rPr>
                <w:rFonts w:ascii="Times New Roman" w:eastAsia="Times New Roman" w:hAnsi="Times New Roman" w:cs="Times New Roman"/>
                <w:b/>
                <w:bCs/>
                <w:color w:val="000000"/>
                <w:sz w:val="20"/>
                <w:szCs w:val="20"/>
                <w:lang w:val="kk-KZ"/>
              </w:rPr>
            </w:pPr>
            <w:r w:rsidRPr="00D56A9D">
              <w:rPr>
                <w:rFonts w:ascii="Times New Roman" w:eastAsia="Times New Roman" w:hAnsi="Times New Roman" w:cs="Times New Roman"/>
                <w:b/>
                <w:bCs/>
                <w:color w:val="000000"/>
                <w:sz w:val="20"/>
                <w:szCs w:val="20"/>
                <w:lang w:val="kk-KZ"/>
              </w:rPr>
              <w:t>Балаларды қабылдау</w:t>
            </w:r>
          </w:p>
          <w:p w14:paraId="60AEC5BE" w14:textId="77777777" w:rsidR="003614D1" w:rsidRPr="00D56A9D" w:rsidRDefault="003614D1" w:rsidP="003614D1">
            <w:pPr>
              <w:spacing w:after="0" w:line="240" w:lineRule="auto"/>
              <w:jc w:val="both"/>
              <w:rPr>
                <w:rFonts w:ascii="Times New Roman" w:eastAsia="Times New Roman" w:hAnsi="Times New Roman" w:cs="Times New Roman"/>
                <w:bCs/>
                <w:color w:val="000000"/>
                <w:sz w:val="20"/>
                <w:szCs w:val="20"/>
                <w:lang w:val="kk-KZ"/>
              </w:rPr>
            </w:pPr>
            <w:r w:rsidRPr="00D56A9D">
              <w:rPr>
                <w:rFonts w:ascii="Times New Roman" w:eastAsia="Times New Roman" w:hAnsi="Times New Roman" w:cs="Times New Roman"/>
                <w:bCs/>
                <w:color w:val="000000"/>
                <w:sz w:val="20"/>
                <w:szCs w:val="20"/>
                <w:lang w:val="kk-KZ"/>
              </w:rPr>
              <w:t>Ата-аналармен әңгімелесу</w:t>
            </w:r>
          </w:p>
          <w:p w14:paraId="2BE50309" w14:textId="77777777" w:rsidR="003614D1" w:rsidRPr="00D56A9D" w:rsidRDefault="003614D1" w:rsidP="003614D1">
            <w:pPr>
              <w:spacing w:after="0" w:line="240" w:lineRule="auto"/>
              <w:ind w:right="-80"/>
              <w:jc w:val="both"/>
              <w:rPr>
                <w:rFonts w:ascii="Times New Roman" w:eastAsia="Times New Roman" w:hAnsi="Times New Roman" w:cs="Times New Roman"/>
                <w:color w:val="000000"/>
                <w:sz w:val="20"/>
                <w:szCs w:val="20"/>
                <w:lang w:val="kk-KZ"/>
              </w:rPr>
            </w:pPr>
            <w:r w:rsidRPr="00D56A9D">
              <w:rPr>
                <w:rFonts w:ascii="Times New Roman" w:eastAsia="Times New Roman" w:hAnsi="Times New Roman" w:cs="Times New Roman"/>
                <w:bCs/>
                <w:color w:val="000000"/>
                <w:sz w:val="20"/>
                <w:szCs w:val="20"/>
                <w:lang w:val="kk-KZ"/>
              </w:rPr>
              <w:t>Ойындар (үстел үсті, саусақ және т.б. )</w:t>
            </w:r>
          </w:p>
          <w:p w14:paraId="0BB23129" w14:textId="77777777" w:rsidR="003614D1" w:rsidRPr="00D56A9D" w:rsidRDefault="003614D1" w:rsidP="003614D1">
            <w:pPr>
              <w:spacing w:after="0" w:line="240" w:lineRule="auto"/>
              <w:jc w:val="both"/>
              <w:rPr>
                <w:rFonts w:ascii="Times New Roman" w:eastAsia="Times New Roman" w:hAnsi="Times New Roman" w:cs="Times New Roman"/>
                <w:b/>
                <w:bCs/>
                <w:color w:val="000000"/>
                <w:sz w:val="20"/>
                <w:szCs w:val="20"/>
              </w:rPr>
            </w:pPr>
            <w:r w:rsidRPr="00D56A9D">
              <w:rPr>
                <w:rFonts w:ascii="Times New Roman" w:eastAsia="Times New Roman" w:hAnsi="Times New Roman" w:cs="Times New Roman"/>
                <w:bCs/>
                <w:color w:val="000000"/>
                <w:sz w:val="20"/>
                <w:szCs w:val="20"/>
                <w:lang w:val="kk-KZ"/>
              </w:rPr>
              <w:t>Таңертеңгі гимнастика (5 мин)</w:t>
            </w:r>
          </w:p>
          <w:p w14:paraId="4E14B0E9" w14:textId="77777777" w:rsidR="003614D1" w:rsidRPr="00D56A9D" w:rsidRDefault="003614D1" w:rsidP="003614D1">
            <w:pPr>
              <w:spacing w:after="0" w:line="240" w:lineRule="auto"/>
              <w:jc w:val="both"/>
              <w:rPr>
                <w:rFonts w:ascii="Times New Roman" w:eastAsia="Times New Roman" w:hAnsi="Times New Roman" w:cs="Times New Roman"/>
                <w:color w:val="000000"/>
                <w:sz w:val="20"/>
                <w:szCs w:val="20"/>
              </w:rPr>
            </w:pPr>
            <w:r w:rsidRPr="00D56A9D">
              <w:rPr>
                <w:rFonts w:ascii="Times New Roman" w:eastAsia="Times New Roman" w:hAnsi="Times New Roman" w:cs="Times New Roman"/>
                <w:b/>
                <w:bCs/>
                <w:color w:val="000000"/>
                <w:sz w:val="20"/>
                <w:szCs w:val="20"/>
              </w:rPr>
              <w:t>Прием детей</w:t>
            </w:r>
          </w:p>
          <w:p w14:paraId="0AD3AB45" w14:textId="77777777" w:rsidR="003614D1" w:rsidRPr="00D56A9D" w:rsidRDefault="003614D1" w:rsidP="003614D1">
            <w:pPr>
              <w:spacing w:after="0" w:line="240" w:lineRule="auto"/>
              <w:jc w:val="both"/>
              <w:rPr>
                <w:rFonts w:ascii="Times New Roman" w:eastAsia="Times New Roman" w:hAnsi="Times New Roman" w:cs="Times New Roman"/>
                <w:bCs/>
                <w:color w:val="000000"/>
                <w:sz w:val="20"/>
                <w:szCs w:val="20"/>
              </w:rPr>
            </w:pPr>
            <w:r w:rsidRPr="00D56A9D">
              <w:rPr>
                <w:rFonts w:ascii="Times New Roman" w:eastAsia="Times New Roman" w:hAnsi="Times New Roman" w:cs="Times New Roman"/>
                <w:bCs/>
                <w:color w:val="000000"/>
                <w:sz w:val="20"/>
                <w:szCs w:val="20"/>
              </w:rPr>
              <w:t>Беседы с родителями</w:t>
            </w:r>
          </w:p>
          <w:p w14:paraId="755E3A9F" w14:textId="77777777" w:rsidR="003614D1" w:rsidRPr="00D56A9D" w:rsidRDefault="003614D1" w:rsidP="003614D1">
            <w:pPr>
              <w:spacing w:after="0" w:line="240" w:lineRule="auto"/>
              <w:ind w:right="-80"/>
              <w:jc w:val="both"/>
              <w:rPr>
                <w:rFonts w:ascii="Times New Roman" w:eastAsia="Times New Roman" w:hAnsi="Times New Roman" w:cs="Times New Roman"/>
                <w:color w:val="000000"/>
                <w:sz w:val="20"/>
                <w:szCs w:val="20"/>
              </w:rPr>
            </w:pPr>
            <w:r w:rsidRPr="00D56A9D">
              <w:rPr>
                <w:rFonts w:ascii="Times New Roman" w:eastAsia="Times New Roman" w:hAnsi="Times New Roman" w:cs="Times New Roman"/>
                <w:bCs/>
                <w:color w:val="000000"/>
                <w:sz w:val="20"/>
                <w:szCs w:val="20"/>
              </w:rPr>
              <w:t>Игры (настольные, пальчиковые и др.)</w:t>
            </w:r>
          </w:p>
          <w:p w14:paraId="3AFBEDAF" w14:textId="77777777" w:rsidR="003614D1" w:rsidRPr="00D56A9D" w:rsidRDefault="003614D1" w:rsidP="003614D1">
            <w:pPr>
              <w:spacing w:after="0" w:line="240" w:lineRule="auto"/>
              <w:jc w:val="both"/>
              <w:rPr>
                <w:rFonts w:ascii="Times New Roman" w:eastAsia="Times New Roman" w:hAnsi="Times New Roman" w:cs="Times New Roman"/>
                <w:bCs/>
                <w:color w:val="000000"/>
                <w:sz w:val="20"/>
                <w:szCs w:val="20"/>
              </w:rPr>
            </w:pPr>
            <w:r w:rsidRPr="00D56A9D">
              <w:rPr>
                <w:rFonts w:ascii="Times New Roman" w:eastAsia="Times New Roman" w:hAnsi="Times New Roman" w:cs="Times New Roman"/>
                <w:bCs/>
                <w:color w:val="000000"/>
                <w:sz w:val="20"/>
                <w:szCs w:val="20"/>
              </w:rPr>
              <w:t>Утренняя гимнастика (5 мин)</w:t>
            </w:r>
          </w:p>
        </w:tc>
        <w:tc>
          <w:tcPr>
            <w:tcW w:w="14316"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DDA193B" w14:textId="77777777" w:rsidR="003614D1" w:rsidRPr="00D56A9D" w:rsidRDefault="003614D1" w:rsidP="003614D1">
            <w:pPr>
              <w:spacing w:after="0" w:line="240" w:lineRule="auto"/>
              <w:rPr>
                <w:rFonts w:ascii="Times New Roman" w:eastAsia="Times New Roman" w:hAnsi="Times New Roman" w:cs="Times New Roman"/>
                <w:bCs/>
                <w:color w:val="000000"/>
                <w:sz w:val="20"/>
                <w:szCs w:val="20"/>
              </w:rPr>
            </w:pPr>
            <w:r w:rsidRPr="00D56A9D">
              <w:rPr>
                <w:rFonts w:ascii="Times New Roman" w:eastAsia="Times New Roman" w:hAnsi="Times New Roman" w:cs="Times New Roman"/>
                <w:bCs/>
                <w:color w:val="000000"/>
                <w:sz w:val="20"/>
                <w:szCs w:val="20"/>
              </w:rPr>
              <w:t xml:space="preserve">Общение воспитателя с детьми и родителями: индивидуальные беседы о </w:t>
            </w:r>
            <w:r w:rsidRPr="00D56A9D">
              <w:rPr>
                <w:rFonts w:ascii="Times New Roman" w:eastAsia="Times New Roman" w:hAnsi="Times New Roman" w:cs="Times New Roman"/>
                <w:bCs/>
                <w:color w:val="000000"/>
                <w:sz w:val="20"/>
                <w:szCs w:val="20"/>
                <w:lang w:val="kk-KZ"/>
              </w:rPr>
              <w:t>правильном питании</w:t>
            </w:r>
            <w:r w:rsidRPr="00D56A9D">
              <w:rPr>
                <w:rFonts w:ascii="Times New Roman" w:eastAsia="Times New Roman" w:hAnsi="Times New Roman" w:cs="Times New Roman"/>
                <w:bCs/>
                <w:color w:val="000000"/>
                <w:sz w:val="20"/>
                <w:szCs w:val="20"/>
              </w:rPr>
              <w:t>, о витаминах. Игры для общения и создания хорошего настроения у детей. Создание доброжелательной атмосферы.</w:t>
            </w:r>
          </w:p>
        </w:tc>
      </w:tr>
      <w:tr w:rsidR="003614D1" w:rsidRPr="00D56A9D" w14:paraId="0D767C9C" w14:textId="77777777" w:rsidTr="003614D1">
        <w:trPr>
          <w:trHeight w:val="1329"/>
        </w:trPr>
        <w:tc>
          <w:tcPr>
            <w:tcW w:w="1702" w:type="dxa"/>
            <w:vMerge/>
            <w:tcBorders>
              <w:left w:val="single" w:sz="4" w:space="0" w:color="000000"/>
              <w:right w:val="single" w:sz="4" w:space="0" w:color="000000"/>
            </w:tcBorders>
            <w:shd w:val="clear" w:color="auto" w:fill="FFFFFF"/>
            <w:tcMar>
              <w:top w:w="0" w:type="dxa"/>
              <w:left w:w="108" w:type="dxa"/>
              <w:bottom w:w="0" w:type="dxa"/>
              <w:right w:w="108" w:type="dxa"/>
            </w:tcMar>
          </w:tcPr>
          <w:p w14:paraId="1797CA3E" w14:textId="77777777" w:rsidR="003614D1" w:rsidRPr="00D56A9D" w:rsidRDefault="003614D1" w:rsidP="003614D1">
            <w:pPr>
              <w:spacing w:after="0" w:line="240" w:lineRule="auto"/>
              <w:jc w:val="both"/>
              <w:rPr>
                <w:rFonts w:ascii="Times New Roman" w:eastAsia="Times New Roman" w:hAnsi="Times New Roman" w:cs="Times New Roman"/>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367581" w14:textId="77777777" w:rsidR="003614D1" w:rsidRPr="00D56A9D" w:rsidRDefault="003614D1" w:rsidP="003614D1">
            <w:pPr>
              <w:spacing w:after="0"/>
              <w:rPr>
                <w:rFonts w:ascii="Times New Roman" w:hAnsi="Times New Roman" w:cs="Times New Roman"/>
                <w:sz w:val="20"/>
                <w:szCs w:val="20"/>
              </w:rPr>
            </w:pPr>
            <w:r w:rsidRPr="00D56A9D">
              <w:rPr>
                <w:rFonts w:ascii="Times New Roman" w:hAnsi="Times New Roman" w:cs="Times New Roman"/>
                <w:sz w:val="20"/>
                <w:szCs w:val="20"/>
              </w:rPr>
              <w:t xml:space="preserve">Беседа «». </w:t>
            </w:r>
          </w:p>
          <w:p w14:paraId="0546AC8F" w14:textId="77777777" w:rsidR="003614D1" w:rsidRPr="00D56A9D" w:rsidRDefault="003614D1" w:rsidP="003614D1">
            <w:pPr>
              <w:pStyle w:val="11"/>
              <w:rPr>
                <w:rFonts w:ascii="Times New Roman" w:hAnsi="Times New Roman" w:cs="Times New Roman"/>
                <w:sz w:val="20"/>
                <w:szCs w:val="20"/>
                <w:lang w:val="kk-KZ"/>
              </w:rPr>
            </w:pPr>
            <w:r w:rsidRPr="00D56A9D">
              <w:rPr>
                <w:rFonts w:ascii="Times New Roman" w:hAnsi="Times New Roman" w:cs="Times New Roman"/>
                <w:sz w:val="20"/>
                <w:szCs w:val="20"/>
                <w:lang w:val="kk-KZ"/>
              </w:rPr>
              <w:t>Д\и Подайте что я назову</w:t>
            </w:r>
          </w:p>
          <w:p w14:paraId="0356A380" w14:textId="77777777" w:rsidR="003614D1" w:rsidRPr="00D56A9D" w:rsidRDefault="003614D1" w:rsidP="003614D1">
            <w:pPr>
              <w:pStyle w:val="11"/>
              <w:rPr>
                <w:rFonts w:ascii="Times New Roman" w:hAnsi="Times New Roman" w:cs="Times New Roman"/>
                <w:sz w:val="20"/>
                <w:szCs w:val="20"/>
                <w:lang w:val="kk-KZ"/>
              </w:rPr>
            </w:pPr>
          </w:p>
          <w:p w14:paraId="2DCB05CC" w14:textId="77777777" w:rsidR="003614D1" w:rsidRPr="00D56A9D" w:rsidRDefault="003614D1" w:rsidP="003614D1">
            <w:pPr>
              <w:pStyle w:val="11"/>
              <w:rPr>
                <w:rFonts w:ascii="Times New Roman" w:hAnsi="Times New Roman" w:cs="Times New Roman"/>
                <w:sz w:val="20"/>
                <w:szCs w:val="20"/>
                <w:lang w:val="kk-KZ"/>
              </w:rPr>
            </w:pPr>
            <w:r w:rsidRPr="00D56A9D">
              <w:rPr>
                <w:rFonts w:ascii="Times New Roman" w:hAnsi="Times New Roman" w:cs="Times New Roman"/>
                <w:sz w:val="20"/>
                <w:szCs w:val="20"/>
                <w:lang w:val="kk-KZ"/>
              </w:rPr>
              <w:t>Табиғат бұрышында жұмыс– полить цветы из лейки.</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AA2199" w14:textId="77777777" w:rsidR="003614D1" w:rsidRPr="00D56A9D" w:rsidRDefault="003614D1" w:rsidP="003614D1">
            <w:pPr>
              <w:spacing w:after="0" w:line="240" w:lineRule="auto"/>
              <w:ind w:left="5" w:right="-108" w:hanging="113"/>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 xml:space="preserve"> Рассматривание картинки на </w:t>
            </w:r>
            <w:proofErr w:type="gramStart"/>
            <w:r w:rsidRPr="00D56A9D">
              <w:rPr>
                <w:rFonts w:ascii="Times New Roman" w:eastAsia="Times New Roman" w:hAnsi="Times New Roman" w:cs="Times New Roman"/>
                <w:color w:val="000000"/>
                <w:sz w:val="20"/>
                <w:szCs w:val="20"/>
              </w:rPr>
              <w:t>тему  «</w:t>
            </w:r>
            <w:proofErr w:type="gramEnd"/>
            <w:r w:rsidRPr="00D56A9D">
              <w:rPr>
                <w:rFonts w:ascii="Times New Roman" w:eastAsia="Times New Roman" w:hAnsi="Times New Roman" w:cs="Times New Roman"/>
                <w:color w:val="000000"/>
                <w:sz w:val="20"/>
                <w:szCs w:val="20"/>
              </w:rPr>
              <w:t>Полезные продукты</w:t>
            </w:r>
          </w:p>
          <w:p w14:paraId="79D7D726" w14:textId="77777777" w:rsidR="003614D1" w:rsidRPr="00D56A9D" w:rsidRDefault="003614D1" w:rsidP="003614D1">
            <w:pPr>
              <w:spacing w:after="0" w:line="240" w:lineRule="auto"/>
              <w:ind w:left="5" w:right="-108" w:hanging="113"/>
              <w:rPr>
                <w:rFonts w:ascii="Times New Roman" w:eastAsia="Times New Roman" w:hAnsi="Times New Roman" w:cs="Times New Roman"/>
                <w:color w:val="000000"/>
                <w:sz w:val="20"/>
                <w:szCs w:val="20"/>
              </w:rPr>
            </w:pPr>
          </w:p>
          <w:p w14:paraId="6865D493" w14:textId="77777777" w:rsidR="003614D1" w:rsidRPr="00D56A9D" w:rsidRDefault="003614D1" w:rsidP="003614D1">
            <w:pPr>
              <w:spacing w:after="0" w:line="240" w:lineRule="auto"/>
              <w:ind w:left="5" w:right="-108" w:hanging="113"/>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 xml:space="preserve"> Настольно-печатные игры за столами.</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98EA57"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hAnsi="Times New Roman" w:cs="Times New Roman"/>
                <w:sz w:val="20"/>
                <w:szCs w:val="20"/>
                <w:lang w:bidi="en-US"/>
              </w:rPr>
              <w:t xml:space="preserve">Чтение сказки </w:t>
            </w:r>
            <w:proofErr w:type="spellStart"/>
            <w:r w:rsidRPr="00D56A9D">
              <w:rPr>
                <w:rFonts w:ascii="Times New Roman" w:hAnsi="Times New Roman" w:cs="Times New Roman"/>
                <w:sz w:val="20"/>
                <w:szCs w:val="20"/>
                <w:lang w:bidi="en-US"/>
              </w:rPr>
              <w:t>Майдодыр</w:t>
            </w:r>
            <w:proofErr w:type="spellEnd"/>
          </w:p>
          <w:p w14:paraId="7662C466" w14:textId="77777777" w:rsidR="003614D1" w:rsidRPr="00D56A9D" w:rsidRDefault="003614D1" w:rsidP="003614D1">
            <w:pPr>
              <w:rPr>
                <w:rFonts w:ascii="Times New Roman" w:hAnsi="Times New Roman" w:cs="Times New Roman"/>
                <w:sz w:val="20"/>
                <w:szCs w:val="20"/>
                <w:lang w:val="kk-KZ"/>
              </w:rPr>
            </w:pPr>
          </w:p>
          <w:p w14:paraId="4615711E" w14:textId="77777777" w:rsidR="003614D1" w:rsidRPr="00D56A9D" w:rsidRDefault="003614D1" w:rsidP="003614D1">
            <w:pPr>
              <w:rPr>
                <w:rFonts w:ascii="Times New Roman" w:hAnsi="Times New Roman" w:cs="Times New Roman"/>
                <w:sz w:val="20"/>
                <w:szCs w:val="20"/>
                <w:lang w:bidi="en-US"/>
              </w:rPr>
            </w:pPr>
            <w:r w:rsidRPr="00D56A9D">
              <w:rPr>
                <w:rFonts w:ascii="Times New Roman" w:hAnsi="Times New Roman" w:cs="Times New Roman"/>
                <w:sz w:val="20"/>
                <w:szCs w:val="20"/>
                <w:lang w:val="kk-KZ"/>
              </w:rPr>
              <w:t xml:space="preserve">Жеке жұмыс протираем пыль в спортивном уголке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A173AD"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 xml:space="preserve">Загадки об </w:t>
            </w:r>
            <w:proofErr w:type="gramStart"/>
            <w:r w:rsidRPr="00D56A9D">
              <w:rPr>
                <w:rFonts w:ascii="Times New Roman" w:eastAsia="Times New Roman" w:hAnsi="Times New Roman" w:cs="Times New Roman"/>
                <w:color w:val="000000"/>
                <w:sz w:val="20"/>
                <w:szCs w:val="20"/>
              </w:rPr>
              <w:t>овощах  и</w:t>
            </w:r>
            <w:proofErr w:type="gramEnd"/>
            <w:r w:rsidRPr="00D56A9D">
              <w:rPr>
                <w:rFonts w:ascii="Times New Roman" w:eastAsia="Times New Roman" w:hAnsi="Times New Roman" w:cs="Times New Roman"/>
                <w:color w:val="000000"/>
                <w:sz w:val="20"/>
                <w:szCs w:val="20"/>
              </w:rPr>
              <w:t xml:space="preserve"> фруктах.</w:t>
            </w:r>
          </w:p>
          <w:p w14:paraId="2FDF7D47"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p>
          <w:p w14:paraId="2BD5E6EF" w14:textId="77777777" w:rsidR="003614D1" w:rsidRPr="00D56A9D" w:rsidRDefault="003614D1" w:rsidP="003614D1">
            <w:pPr>
              <w:rPr>
                <w:rFonts w:ascii="Times New Roman" w:eastAsia="Calibri" w:hAnsi="Times New Roman" w:cs="Times New Roman"/>
                <w:b/>
                <w:i/>
                <w:color w:val="00B0F0"/>
                <w:sz w:val="20"/>
                <w:szCs w:val="20"/>
              </w:rPr>
            </w:pPr>
            <w:r w:rsidRPr="00D56A9D">
              <w:rPr>
                <w:rFonts w:ascii="Times New Roman" w:eastAsia="Times New Roman" w:hAnsi="Times New Roman" w:cs="Times New Roman"/>
                <w:color w:val="000000"/>
                <w:sz w:val="20"/>
                <w:szCs w:val="20"/>
              </w:rPr>
              <w:t xml:space="preserve">Хороводная </w:t>
            </w:r>
            <w:proofErr w:type="spellStart"/>
            <w:r w:rsidRPr="00D56A9D">
              <w:rPr>
                <w:rFonts w:ascii="Times New Roman" w:eastAsia="Times New Roman" w:hAnsi="Times New Roman" w:cs="Times New Roman"/>
                <w:color w:val="000000"/>
                <w:sz w:val="20"/>
                <w:szCs w:val="20"/>
              </w:rPr>
              <w:t>игра</w:t>
            </w:r>
            <w:r w:rsidRPr="00D56A9D">
              <w:rPr>
                <w:rFonts w:ascii="Times New Roman" w:eastAsia="Calibri" w:hAnsi="Times New Roman" w:cs="Times New Roman"/>
                <w:sz w:val="20"/>
                <w:szCs w:val="20"/>
              </w:rPr>
              <w:t>Затейники</w:t>
            </w:r>
            <w:proofErr w:type="spellEnd"/>
          </w:p>
          <w:p w14:paraId="48092602"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p>
          <w:p w14:paraId="2203E3A2" w14:textId="77777777" w:rsidR="003614D1" w:rsidRPr="00D56A9D" w:rsidRDefault="003614D1" w:rsidP="003614D1">
            <w:pP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408D94"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Игры с конструктором, предложить построить постройку (гараж)</w:t>
            </w:r>
          </w:p>
          <w:p w14:paraId="6984246E" w14:textId="77777777" w:rsidR="003614D1" w:rsidRPr="00D56A9D" w:rsidRDefault="003614D1" w:rsidP="003614D1">
            <w:pPr>
              <w:spacing w:after="0"/>
              <w:rPr>
                <w:rFonts w:ascii="Times New Roman" w:eastAsia="Times New Roman" w:hAnsi="Times New Roman" w:cs="Times New Roman"/>
                <w:sz w:val="20"/>
                <w:szCs w:val="20"/>
              </w:rPr>
            </w:pPr>
          </w:p>
        </w:tc>
      </w:tr>
      <w:tr w:rsidR="003614D1" w:rsidRPr="00D56A9D" w14:paraId="3C480D4F" w14:textId="77777777" w:rsidTr="003614D1">
        <w:trPr>
          <w:trHeight w:val="1537"/>
        </w:trPr>
        <w:tc>
          <w:tcPr>
            <w:tcW w:w="1702"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5972EB0" w14:textId="77777777" w:rsidR="003614D1" w:rsidRPr="00D56A9D" w:rsidRDefault="003614D1" w:rsidP="003614D1">
            <w:pPr>
              <w:spacing w:after="0" w:line="240" w:lineRule="auto"/>
              <w:jc w:val="both"/>
              <w:rPr>
                <w:rFonts w:ascii="Times New Roman" w:eastAsia="Times New Roman" w:hAnsi="Times New Roman" w:cs="Times New Roman"/>
                <w:color w:val="000000"/>
                <w:sz w:val="20"/>
                <w:szCs w:val="20"/>
              </w:rPr>
            </w:pPr>
          </w:p>
        </w:tc>
        <w:tc>
          <w:tcPr>
            <w:tcW w:w="1431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E6CA63" w14:textId="77777777" w:rsidR="003614D1" w:rsidRPr="00D56A9D" w:rsidRDefault="003614D1" w:rsidP="003614D1">
            <w:pPr>
              <w:spacing w:after="0"/>
              <w:jc w:val="center"/>
              <w:rPr>
                <w:rFonts w:ascii="Times New Roman" w:hAnsi="Times New Roman" w:cs="Times New Roman"/>
                <w:b/>
                <w:sz w:val="20"/>
                <w:szCs w:val="20"/>
              </w:rPr>
            </w:pPr>
            <w:r w:rsidRPr="00D56A9D">
              <w:rPr>
                <w:rFonts w:ascii="Times New Roman" w:hAnsi="Times New Roman" w:cs="Times New Roman"/>
                <w:b/>
                <w:sz w:val="20"/>
                <w:szCs w:val="20"/>
                <w:lang w:val="kk-KZ"/>
              </w:rPr>
              <w:t xml:space="preserve">Таңғы жаттығу. </w:t>
            </w:r>
            <w:r w:rsidRPr="00D56A9D">
              <w:rPr>
                <w:rFonts w:ascii="Times New Roman" w:hAnsi="Times New Roman" w:cs="Times New Roman"/>
                <w:b/>
                <w:sz w:val="20"/>
                <w:szCs w:val="20"/>
              </w:rPr>
              <w:t>Утренняя гимнастика</w:t>
            </w:r>
          </w:p>
          <w:p w14:paraId="27EF1780" w14:textId="77777777" w:rsidR="003614D1" w:rsidRPr="00D56A9D" w:rsidRDefault="003614D1" w:rsidP="003614D1">
            <w:pPr>
              <w:spacing w:after="0"/>
              <w:jc w:val="center"/>
              <w:rPr>
                <w:rFonts w:ascii="Times New Roman" w:hAnsi="Times New Roman" w:cs="Times New Roman"/>
                <w:b/>
                <w:sz w:val="20"/>
                <w:szCs w:val="20"/>
              </w:rPr>
            </w:pPr>
            <w:r w:rsidRPr="00D56A9D">
              <w:rPr>
                <w:rFonts w:ascii="Times New Roman" w:hAnsi="Times New Roman" w:cs="Times New Roman"/>
                <w:b/>
                <w:sz w:val="20"/>
                <w:szCs w:val="20"/>
                <w:lang w:val="kk-KZ"/>
              </w:rPr>
              <w:t xml:space="preserve">№ 1 Кешен - </w:t>
            </w:r>
            <w:r w:rsidRPr="00D56A9D">
              <w:rPr>
                <w:rFonts w:ascii="Times New Roman" w:hAnsi="Times New Roman" w:cs="Times New Roman"/>
                <w:b/>
                <w:sz w:val="20"/>
                <w:szCs w:val="20"/>
              </w:rPr>
              <w:t>Комплекс № 1</w:t>
            </w:r>
          </w:p>
          <w:p w14:paraId="1A6553AE" w14:textId="77777777" w:rsidR="003614D1" w:rsidRPr="00D56A9D" w:rsidRDefault="003614D1" w:rsidP="003614D1">
            <w:pPr>
              <w:jc w:val="center"/>
              <w:rPr>
                <w:rFonts w:ascii="Times New Roman" w:hAnsi="Times New Roman" w:cs="Times New Roman"/>
                <w:sz w:val="20"/>
                <w:szCs w:val="20"/>
              </w:rPr>
            </w:pPr>
            <w:r w:rsidRPr="00D56A9D">
              <w:rPr>
                <w:rFonts w:ascii="Times New Roman" w:hAnsi="Times New Roman" w:cs="Times New Roman"/>
                <w:sz w:val="20"/>
                <w:szCs w:val="20"/>
                <w:u w:val="single"/>
                <w:lang w:val="kk-KZ"/>
              </w:rPr>
              <w:t>Мақсаты</w:t>
            </w:r>
            <w:r w:rsidRPr="00D56A9D">
              <w:rPr>
                <w:rFonts w:ascii="Times New Roman" w:hAnsi="Times New Roman" w:cs="Times New Roman"/>
                <w:sz w:val="20"/>
                <w:szCs w:val="20"/>
                <w:lang w:val="kk-KZ"/>
              </w:rPr>
              <w:t xml:space="preserve">: </w:t>
            </w:r>
            <w:r w:rsidRPr="00D56A9D">
              <w:rPr>
                <w:rStyle w:val="apple-converted-space"/>
                <w:color w:val="444444"/>
                <w:sz w:val="20"/>
                <w:szCs w:val="20"/>
              </w:rPr>
              <w:t> </w:t>
            </w:r>
            <w:r w:rsidRPr="00D56A9D">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3614D1" w:rsidRPr="00D56A9D" w14:paraId="42D2311A" w14:textId="77777777" w:rsidTr="003614D1">
        <w:trPr>
          <w:trHeight w:val="534"/>
        </w:trPr>
        <w:tc>
          <w:tcPr>
            <w:tcW w:w="1702"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3335409" w14:textId="77777777" w:rsidR="003614D1" w:rsidRPr="00D56A9D" w:rsidRDefault="003614D1" w:rsidP="003614D1">
            <w:pPr>
              <w:spacing w:after="0" w:line="240" w:lineRule="auto"/>
              <w:ind w:right="-80"/>
              <w:rPr>
                <w:rFonts w:ascii="Times New Roman" w:hAnsi="Times New Roman" w:cs="Times New Roman"/>
                <w:b/>
                <w:sz w:val="20"/>
                <w:szCs w:val="20"/>
                <w:lang w:val="kk-KZ"/>
              </w:rPr>
            </w:pPr>
            <w:r w:rsidRPr="00D56A9D">
              <w:rPr>
                <w:rFonts w:ascii="Times New Roman" w:hAnsi="Times New Roman" w:cs="Times New Roman"/>
                <w:b/>
                <w:sz w:val="20"/>
                <w:szCs w:val="20"/>
                <w:lang w:val="kk-KZ"/>
              </w:rPr>
              <w:t xml:space="preserve">Таңғы ас </w:t>
            </w:r>
          </w:p>
          <w:p w14:paraId="532BA9EC" w14:textId="77777777" w:rsidR="003614D1" w:rsidRPr="00D56A9D" w:rsidRDefault="003614D1" w:rsidP="003614D1">
            <w:pPr>
              <w:spacing w:after="0" w:line="240" w:lineRule="auto"/>
              <w:ind w:right="-80"/>
              <w:rPr>
                <w:rFonts w:ascii="Times New Roman" w:hAnsi="Times New Roman" w:cs="Times New Roman"/>
                <w:b/>
                <w:sz w:val="20"/>
                <w:szCs w:val="20"/>
              </w:rPr>
            </w:pPr>
            <w:r w:rsidRPr="00D56A9D">
              <w:rPr>
                <w:rFonts w:ascii="Times New Roman" w:hAnsi="Times New Roman" w:cs="Times New Roman"/>
                <w:b/>
                <w:sz w:val="20"/>
                <w:szCs w:val="20"/>
              </w:rPr>
              <w:t>Завтрак</w:t>
            </w:r>
          </w:p>
        </w:tc>
        <w:tc>
          <w:tcPr>
            <w:tcW w:w="1431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22959B" w14:textId="77777777" w:rsidR="003614D1" w:rsidRPr="00D56A9D" w:rsidRDefault="003614D1" w:rsidP="003614D1">
            <w:pPr>
              <w:pStyle w:val="11"/>
              <w:rPr>
                <w:rFonts w:ascii="Times New Roman" w:eastAsia="Times New Roman" w:hAnsi="Times New Roman" w:cs="Times New Roman"/>
                <w:sz w:val="20"/>
                <w:szCs w:val="20"/>
                <w:lang w:eastAsia="ru-RU"/>
              </w:rPr>
            </w:pPr>
            <w:r w:rsidRPr="00D56A9D">
              <w:rPr>
                <w:rFonts w:ascii="Times New Roman" w:hAnsi="Times New Roman" w:cs="Times New Roman"/>
                <w:sz w:val="20"/>
                <w:szCs w:val="20"/>
                <w:u w:val="single"/>
                <w:lang w:val="kk-KZ"/>
              </w:rPr>
              <w:t>Мақсаты</w:t>
            </w:r>
            <w:r w:rsidRPr="00D56A9D">
              <w:rPr>
                <w:rFonts w:ascii="Times New Roman" w:hAnsi="Times New Roman" w:cs="Times New Roman"/>
                <w:sz w:val="20"/>
                <w:szCs w:val="20"/>
                <w:lang w:val="kk-KZ"/>
              </w:rPr>
              <w:t xml:space="preserve">: </w:t>
            </w:r>
            <w:r w:rsidRPr="00D56A9D">
              <w:rPr>
                <w:rStyle w:val="apple-converted-space"/>
                <w:color w:val="444444"/>
                <w:sz w:val="20"/>
                <w:szCs w:val="20"/>
              </w:rPr>
              <w:t> </w:t>
            </w:r>
            <w:r w:rsidRPr="00D56A9D">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D56A9D">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D56A9D">
              <w:rPr>
                <w:rFonts w:ascii="Times New Roman" w:eastAsia="Times New Roman" w:hAnsi="Times New Roman" w:cs="Times New Roman"/>
                <w:sz w:val="20"/>
                <w:szCs w:val="20"/>
                <w:lang w:eastAsia="ru-RU"/>
              </w:rPr>
              <w:t>салфеткой.Воспитывать</w:t>
            </w:r>
            <w:proofErr w:type="spellEnd"/>
            <w:proofErr w:type="gramEnd"/>
            <w:r w:rsidRPr="00D56A9D">
              <w:rPr>
                <w:rFonts w:ascii="Times New Roman" w:eastAsia="Times New Roman" w:hAnsi="Times New Roman" w:cs="Times New Roman"/>
                <w:sz w:val="20"/>
                <w:szCs w:val="20"/>
                <w:lang w:eastAsia="ru-RU"/>
              </w:rPr>
              <w:t xml:space="preserve"> самостоятельность при самообслуживании за столом.</w:t>
            </w:r>
          </w:p>
        </w:tc>
      </w:tr>
      <w:tr w:rsidR="003614D1" w:rsidRPr="00D56A9D" w14:paraId="1940F43D" w14:textId="77777777" w:rsidTr="003614D1">
        <w:trPr>
          <w:trHeight w:val="239"/>
        </w:trPr>
        <w:tc>
          <w:tcPr>
            <w:tcW w:w="17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4B28B77" w14:textId="77777777" w:rsidR="003614D1" w:rsidRPr="00D56A9D" w:rsidRDefault="003614D1" w:rsidP="003614D1">
            <w:pPr>
              <w:spacing w:after="0" w:line="240" w:lineRule="auto"/>
              <w:rPr>
                <w:rFonts w:ascii="Times New Roman" w:hAnsi="Times New Roman" w:cs="Times New Roman"/>
                <w:bCs/>
                <w:sz w:val="20"/>
                <w:szCs w:val="20"/>
                <w:lang w:val="kk-KZ"/>
              </w:rPr>
            </w:pPr>
            <w:r w:rsidRPr="00D56A9D">
              <w:rPr>
                <w:rFonts w:ascii="Times New Roman" w:hAnsi="Times New Roman" w:cs="Times New Roman"/>
                <w:b/>
                <w:sz w:val="20"/>
                <w:szCs w:val="20"/>
                <w:lang w:val="kk-KZ"/>
              </w:rPr>
              <w:t>Ойындар, Ұйымдастырыл</w:t>
            </w:r>
            <w:r w:rsidRPr="00D56A9D">
              <w:rPr>
                <w:rFonts w:ascii="Times New Roman" w:hAnsi="Times New Roman" w:cs="Times New Roman"/>
                <w:b/>
                <w:sz w:val="20"/>
                <w:szCs w:val="20"/>
                <w:lang w:val="kk-KZ"/>
              </w:rPr>
              <w:lastRenderedPageBreak/>
              <w:t>ған оқу қызметіне (ҰОҚ) дайындық</w:t>
            </w:r>
          </w:p>
          <w:p w14:paraId="209CFF9E" w14:textId="77777777" w:rsidR="003614D1" w:rsidRPr="00D56A9D" w:rsidRDefault="003614D1" w:rsidP="003614D1">
            <w:pPr>
              <w:spacing w:after="0" w:line="240" w:lineRule="auto"/>
              <w:rPr>
                <w:rFonts w:ascii="Times New Roman" w:hAnsi="Times New Roman" w:cs="Times New Roman"/>
                <w:bCs/>
                <w:sz w:val="20"/>
                <w:szCs w:val="20"/>
              </w:rPr>
            </w:pPr>
            <w:r w:rsidRPr="00D56A9D">
              <w:rPr>
                <w:rFonts w:ascii="Times New Roman" w:hAnsi="Times New Roman" w:cs="Times New Roman"/>
                <w:bCs/>
                <w:sz w:val="20"/>
                <w:szCs w:val="20"/>
              </w:rPr>
              <w:t>Игры, подготовка к организованно-учебной деятельности (ОУД)</w:t>
            </w:r>
          </w:p>
        </w:tc>
        <w:tc>
          <w:tcPr>
            <w:tcW w:w="1431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070A65"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lang w:val="kk-KZ"/>
              </w:rPr>
            </w:pPr>
            <w:r w:rsidRPr="00D56A9D">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23268ECC" w14:textId="77777777" w:rsidR="003614D1" w:rsidRPr="00D56A9D" w:rsidRDefault="003614D1" w:rsidP="003614D1">
            <w:pPr>
              <w:spacing w:after="0" w:line="240" w:lineRule="auto"/>
              <w:jc w:val="center"/>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Игры и игровые упражнения малой подвижности для подготовки детей к ОУД</w:t>
            </w:r>
          </w:p>
        </w:tc>
      </w:tr>
      <w:tr w:rsidR="003614D1" w:rsidRPr="00D56A9D" w14:paraId="353AE618" w14:textId="77777777" w:rsidTr="003614D1">
        <w:trPr>
          <w:trHeight w:val="726"/>
        </w:trPr>
        <w:tc>
          <w:tcPr>
            <w:tcW w:w="17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E6909D" w14:textId="77777777" w:rsidR="003614D1" w:rsidRPr="00D56A9D" w:rsidRDefault="003614D1" w:rsidP="003614D1">
            <w:pPr>
              <w:spacing w:after="0" w:line="240" w:lineRule="auto"/>
              <w:rPr>
                <w:rFonts w:ascii="Times New Roman" w:hAnsi="Times New Roman" w:cs="Times New Roman"/>
                <w:bCs/>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46C9AE"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p>
          <w:p w14:paraId="41B3C864" w14:textId="77777777" w:rsidR="003614D1" w:rsidRPr="00D56A9D" w:rsidRDefault="003614D1" w:rsidP="003614D1">
            <w:pPr>
              <w:spacing w:after="0" w:line="240" w:lineRule="auto"/>
              <w:rPr>
                <w:rFonts w:ascii="Times New Roman" w:hAnsi="Times New Roman" w:cs="Times New Roman"/>
                <w:color w:val="000000"/>
                <w:sz w:val="20"/>
                <w:szCs w:val="20"/>
              </w:rPr>
            </w:pPr>
            <w:r w:rsidRPr="00D56A9D">
              <w:rPr>
                <w:rFonts w:ascii="Times New Roman" w:hAnsi="Times New Roman" w:cs="Times New Roman"/>
                <w:color w:val="000000"/>
                <w:sz w:val="20"/>
                <w:szCs w:val="20"/>
              </w:rPr>
              <w:t>Игра малой подвижности</w:t>
            </w:r>
          </w:p>
          <w:p w14:paraId="291B764D" w14:textId="77777777" w:rsidR="003614D1" w:rsidRPr="00D56A9D" w:rsidRDefault="003614D1" w:rsidP="003614D1">
            <w:pPr>
              <w:pStyle w:val="a7"/>
              <w:spacing w:before="0" w:beforeAutospacing="0" w:after="150" w:afterAutospacing="0"/>
              <w:rPr>
                <w:color w:val="000000"/>
                <w:sz w:val="20"/>
                <w:szCs w:val="20"/>
              </w:rPr>
            </w:pPr>
            <w:r w:rsidRPr="00D56A9D">
              <w:rPr>
                <w:b/>
                <w:bCs/>
                <w:color w:val="000000"/>
                <w:sz w:val="20"/>
                <w:szCs w:val="20"/>
              </w:rPr>
              <w:t>«Найди по описанию»</w:t>
            </w:r>
          </w:p>
          <w:p w14:paraId="1D9636E0" w14:textId="77777777" w:rsidR="003614D1" w:rsidRPr="00D56A9D" w:rsidRDefault="003614D1" w:rsidP="003614D1">
            <w:pPr>
              <w:spacing w:after="0" w:line="240" w:lineRule="auto"/>
              <w:rPr>
                <w:rFonts w:ascii="Times New Roman" w:hAnsi="Times New Roman" w:cs="Times New Roman"/>
                <w:color w:val="000000"/>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C3ED1E" w14:textId="77777777" w:rsidR="003614D1" w:rsidRPr="00D56A9D" w:rsidRDefault="003614D1" w:rsidP="003614D1">
            <w:pPr>
              <w:spacing w:after="0" w:line="240" w:lineRule="auto"/>
              <w:rPr>
                <w:rFonts w:ascii="Times New Roman" w:hAnsi="Times New Roman" w:cs="Times New Roman"/>
                <w:color w:val="000000"/>
                <w:sz w:val="20"/>
                <w:szCs w:val="20"/>
              </w:rPr>
            </w:pPr>
          </w:p>
          <w:p w14:paraId="456C6526" w14:textId="77777777" w:rsidR="003614D1" w:rsidRPr="00D56A9D" w:rsidRDefault="003614D1" w:rsidP="003614D1">
            <w:pPr>
              <w:spacing w:after="0" w:line="240" w:lineRule="auto"/>
              <w:rPr>
                <w:rFonts w:ascii="Times New Roman" w:hAnsi="Times New Roman" w:cs="Times New Roman"/>
                <w:color w:val="000000"/>
                <w:sz w:val="20"/>
                <w:szCs w:val="20"/>
              </w:rPr>
            </w:pPr>
            <w:r w:rsidRPr="00D56A9D">
              <w:rPr>
                <w:rFonts w:ascii="Times New Roman" w:hAnsi="Times New Roman" w:cs="Times New Roman"/>
                <w:color w:val="000000"/>
                <w:sz w:val="20"/>
                <w:szCs w:val="20"/>
              </w:rPr>
              <w:t>Игра малой подвижности</w:t>
            </w:r>
          </w:p>
          <w:p w14:paraId="6A71470E" w14:textId="77777777" w:rsidR="003614D1" w:rsidRPr="00D56A9D" w:rsidRDefault="003614D1" w:rsidP="003614D1">
            <w:pPr>
              <w:pStyle w:val="a7"/>
              <w:spacing w:before="0" w:beforeAutospacing="0" w:after="150" w:afterAutospacing="0"/>
              <w:rPr>
                <w:color w:val="000000"/>
                <w:sz w:val="20"/>
                <w:szCs w:val="20"/>
              </w:rPr>
            </w:pPr>
            <w:r w:rsidRPr="00D56A9D">
              <w:rPr>
                <w:b/>
                <w:bCs/>
                <w:color w:val="000000"/>
                <w:sz w:val="20"/>
                <w:szCs w:val="20"/>
              </w:rPr>
              <w:t>«Молчанка»</w:t>
            </w:r>
          </w:p>
          <w:p w14:paraId="16BFE5A4"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D97A3A" w14:textId="77777777" w:rsidR="003614D1" w:rsidRPr="00D56A9D" w:rsidRDefault="003614D1" w:rsidP="003614D1">
            <w:pPr>
              <w:spacing w:after="0" w:line="240" w:lineRule="auto"/>
              <w:rPr>
                <w:rFonts w:ascii="Times New Roman" w:hAnsi="Times New Roman" w:cs="Times New Roman"/>
                <w:color w:val="000000"/>
                <w:sz w:val="20"/>
                <w:szCs w:val="20"/>
              </w:rPr>
            </w:pPr>
          </w:p>
          <w:p w14:paraId="6432DF01" w14:textId="77777777" w:rsidR="003614D1" w:rsidRPr="00D56A9D" w:rsidRDefault="003614D1" w:rsidP="003614D1">
            <w:pPr>
              <w:spacing w:after="0" w:line="240" w:lineRule="auto"/>
              <w:rPr>
                <w:rFonts w:ascii="Times New Roman" w:hAnsi="Times New Roman" w:cs="Times New Roman"/>
                <w:color w:val="000000"/>
                <w:sz w:val="20"/>
                <w:szCs w:val="20"/>
              </w:rPr>
            </w:pPr>
            <w:r w:rsidRPr="00D56A9D">
              <w:rPr>
                <w:rFonts w:ascii="Times New Roman" w:hAnsi="Times New Roman" w:cs="Times New Roman"/>
                <w:color w:val="000000"/>
                <w:sz w:val="20"/>
                <w:szCs w:val="20"/>
              </w:rPr>
              <w:t>Игра малой подвижности «Воробышки и автомобиль».</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A224B3"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p>
          <w:p w14:paraId="7D6699C0"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 xml:space="preserve"> Игра Солнышко и дождик</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2559D4"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p>
          <w:p w14:paraId="07F3F642"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Игра «Пузырь».</w:t>
            </w:r>
          </w:p>
        </w:tc>
      </w:tr>
      <w:tr w:rsidR="003614D1" w:rsidRPr="00D56A9D" w14:paraId="6A428945" w14:textId="77777777" w:rsidTr="003614D1">
        <w:trPr>
          <w:trHeight w:val="1525"/>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99EF53" w14:textId="77777777" w:rsidR="003614D1" w:rsidRPr="00D56A9D" w:rsidRDefault="003614D1" w:rsidP="003614D1">
            <w:pPr>
              <w:spacing w:after="0" w:line="240" w:lineRule="auto"/>
              <w:rPr>
                <w:rFonts w:ascii="Times New Roman" w:eastAsia="Times New Roman" w:hAnsi="Times New Roman" w:cs="Times New Roman"/>
                <w:bCs/>
                <w:color w:val="000000"/>
                <w:sz w:val="20"/>
                <w:szCs w:val="20"/>
                <w:lang w:val="kk-KZ"/>
              </w:rPr>
            </w:pPr>
            <w:r w:rsidRPr="00D56A9D">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3F7F1D5E" w14:textId="77777777" w:rsidR="003614D1" w:rsidRPr="00D56A9D" w:rsidRDefault="003614D1" w:rsidP="003614D1">
            <w:pPr>
              <w:spacing w:after="0" w:line="240" w:lineRule="auto"/>
              <w:rPr>
                <w:rFonts w:ascii="Times New Roman" w:eastAsia="Times New Roman" w:hAnsi="Times New Roman" w:cs="Times New Roman"/>
                <w:bCs/>
                <w:i/>
                <w:iCs/>
                <w:color w:val="000000"/>
                <w:sz w:val="20"/>
                <w:szCs w:val="20"/>
              </w:rPr>
            </w:pPr>
            <w:r w:rsidRPr="00D56A9D">
              <w:rPr>
                <w:rFonts w:ascii="Times New Roman" w:eastAsia="Times New Roman" w:hAnsi="Times New Roman" w:cs="Times New Roman"/>
                <w:bCs/>
                <w:color w:val="000000"/>
                <w:sz w:val="20"/>
                <w:szCs w:val="20"/>
              </w:rPr>
              <w:t>ОУД по расписанию ДО</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966D4D" w14:textId="77777777" w:rsidR="003614D1" w:rsidRPr="00FB16C5" w:rsidRDefault="003614D1" w:rsidP="003614D1">
            <w:pPr>
              <w:pStyle w:val="11"/>
              <w:rPr>
                <w:rFonts w:ascii="Times New Roman" w:hAnsi="Times New Roman" w:cs="Times New Roman"/>
                <w:b/>
                <w:bCs/>
                <w:sz w:val="20"/>
                <w:szCs w:val="20"/>
              </w:rPr>
            </w:pPr>
            <w:r w:rsidRPr="00FB16C5">
              <w:rPr>
                <w:rFonts w:ascii="Times New Roman" w:hAnsi="Times New Roman" w:cs="Times New Roman"/>
                <w:b/>
                <w:bCs/>
                <w:sz w:val="20"/>
                <w:szCs w:val="20"/>
              </w:rPr>
              <w:t>Развитие речи</w:t>
            </w:r>
          </w:p>
          <w:p w14:paraId="47EBE7C2" w14:textId="77777777" w:rsidR="003614D1" w:rsidRPr="00FB16C5" w:rsidRDefault="003614D1" w:rsidP="003614D1">
            <w:pPr>
              <w:pStyle w:val="11"/>
              <w:rPr>
                <w:rFonts w:ascii="Times New Roman" w:hAnsi="Times New Roman" w:cs="Times New Roman"/>
                <w:sz w:val="20"/>
                <w:szCs w:val="20"/>
              </w:rPr>
            </w:pPr>
            <w:r w:rsidRPr="00FB16C5">
              <w:rPr>
                <w:rFonts w:ascii="Times New Roman" w:hAnsi="Times New Roman" w:cs="Times New Roman"/>
                <w:b/>
                <w:bCs/>
                <w:sz w:val="20"/>
                <w:szCs w:val="20"/>
              </w:rPr>
              <w:t>«Домашние животные</w:t>
            </w:r>
            <w:r w:rsidRPr="00FB16C5">
              <w:rPr>
                <w:rStyle w:val="c1"/>
                <w:rFonts w:ascii="Times New Roman" w:hAnsi="Times New Roman" w:cs="Times New Roman"/>
                <w:b/>
                <w:bCs/>
                <w:i/>
                <w:iCs/>
                <w:color w:val="000000"/>
                <w:sz w:val="20"/>
                <w:szCs w:val="20"/>
              </w:rPr>
              <w:t>:</w:t>
            </w:r>
          </w:p>
          <w:p w14:paraId="4026CD93" w14:textId="77777777" w:rsidR="003614D1" w:rsidRPr="00FB16C5" w:rsidRDefault="003614D1" w:rsidP="003614D1">
            <w:pPr>
              <w:pStyle w:val="11"/>
              <w:rPr>
                <w:rFonts w:ascii="Times New Roman" w:hAnsi="Times New Roman" w:cs="Times New Roman"/>
                <w:color w:val="000000"/>
                <w:sz w:val="20"/>
                <w:szCs w:val="20"/>
              </w:rPr>
            </w:pPr>
            <w:proofErr w:type="gramStart"/>
            <w:r w:rsidRPr="00FB16C5">
              <w:rPr>
                <w:rStyle w:val="c1"/>
                <w:rFonts w:ascii="Times New Roman" w:hAnsi="Times New Roman" w:cs="Times New Roman"/>
                <w:b/>
                <w:bCs/>
                <w:color w:val="000000"/>
                <w:sz w:val="20"/>
                <w:szCs w:val="20"/>
              </w:rPr>
              <w:t>Цель:</w:t>
            </w:r>
            <w:r w:rsidRPr="00FB16C5">
              <w:rPr>
                <w:rStyle w:val="c1"/>
                <w:rFonts w:ascii="Times New Roman" w:hAnsi="Times New Roman" w:cs="Times New Roman"/>
                <w:color w:val="000000"/>
                <w:sz w:val="20"/>
                <w:szCs w:val="20"/>
              </w:rPr>
              <w:t>.</w:t>
            </w:r>
            <w:proofErr w:type="gramEnd"/>
            <w:r w:rsidRPr="00FB16C5">
              <w:rPr>
                <w:rStyle w:val="c1"/>
                <w:rFonts w:ascii="Times New Roman" w:hAnsi="Times New Roman" w:cs="Times New Roman"/>
                <w:color w:val="000000"/>
                <w:sz w:val="20"/>
                <w:szCs w:val="20"/>
              </w:rPr>
              <w:t xml:space="preserve"> Обогащать и систематизировать словарный запас.</w:t>
            </w:r>
          </w:p>
          <w:p w14:paraId="2BA960E9" w14:textId="77777777" w:rsidR="003614D1" w:rsidRPr="00FB16C5" w:rsidRDefault="003614D1" w:rsidP="003614D1">
            <w:pPr>
              <w:pStyle w:val="11"/>
              <w:rPr>
                <w:rFonts w:ascii="Times New Roman" w:hAnsi="Times New Roman" w:cs="Times New Roman"/>
                <w:color w:val="000000"/>
                <w:sz w:val="20"/>
                <w:szCs w:val="20"/>
              </w:rPr>
            </w:pPr>
            <w:r w:rsidRPr="00FB16C5">
              <w:rPr>
                <w:rStyle w:val="c1"/>
                <w:rFonts w:ascii="Times New Roman" w:hAnsi="Times New Roman" w:cs="Times New Roman"/>
                <w:color w:val="000000"/>
                <w:sz w:val="20"/>
                <w:szCs w:val="20"/>
              </w:rPr>
              <w:t>2. Активизировать и закреплять речь по теме «Домашние животные»</w:t>
            </w:r>
          </w:p>
          <w:p w14:paraId="1BF7A2B0" w14:textId="77777777" w:rsidR="003614D1" w:rsidRPr="00FB16C5" w:rsidRDefault="003614D1" w:rsidP="003614D1">
            <w:pPr>
              <w:pStyle w:val="11"/>
              <w:rPr>
                <w:rFonts w:ascii="Times New Roman" w:hAnsi="Times New Roman" w:cs="Times New Roman"/>
                <w:color w:val="000000"/>
                <w:sz w:val="20"/>
                <w:szCs w:val="20"/>
              </w:rPr>
            </w:pPr>
            <w:r w:rsidRPr="00FB16C5">
              <w:rPr>
                <w:rStyle w:val="c1"/>
                <w:rFonts w:ascii="Times New Roman" w:hAnsi="Times New Roman" w:cs="Times New Roman"/>
                <w:color w:val="000000"/>
                <w:sz w:val="20"/>
                <w:szCs w:val="20"/>
              </w:rPr>
              <w:t>3. Развивать внимание, мышление, память, зрительное восприятие.</w:t>
            </w:r>
          </w:p>
          <w:p w14:paraId="0628FDD4" w14:textId="77777777" w:rsidR="003614D1" w:rsidRPr="00FB16C5" w:rsidRDefault="003614D1" w:rsidP="003614D1">
            <w:pPr>
              <w:pStyle w:val="11"/>
              <w:rPr>
                <w:rFonts w:ascii="Times New Roman" w:hAnsi="Times New Roman" w:cs="Times New Roman"/>
                <w:sz w:val="20"/>
                <w:szCs w:val="20"/>
                <w:u w:val="single"/>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9E50DB" w14:textId="77777777" w:rsidR="003614D1" w:rsidRPr="00FB16C5" w:rsidRDefault="003614D1" w:rsidP="003614D1">
            <w:pPr>
              <w:pStyle w:val="11"/>
              <w:rPr>
                <w:rFonts w:ascii="Times New Roman" w:hAnsi="Times New Roman" w:cs="Times New Roman"/>
                <w:b/>
                <w:bCs/>
                <w:sz w:val="20"/>
                <w:szCs w:val="20"/>
              </w:rPr>
            </w:pPr>
            <w:r w:rsidRPr="00FB16C5">
              <w:rPr>
                <w:rFonts w:ascii="Times New Roman" w:hAnsi="Times New Roman" w:cs="Times New Roman"/>
                <w:b/>
                <w:bCs/>
                <w:sz w:val="20"/>
                <w:szCs w:val="20"/>
              </w:rPr>
              <w:t>Сенсорика</w:t>
            </w:r>
          </w:p>
          <w:p w14:paraId="6D90CD27" w14:textId="77777777" w:rsidR="003614D1" w:rsidRPr="00FB16C5" w:rsidRDefault="003614D1" w:rsidP="003614D1">
            <w:pPr>
              <w:pStyle w:val="11"/>
              <w:rPr>
                <w:rFonts w:ascii="Times New Roman" w:hAnsi="Times New Roman" w:cs="Times New Roman"/>
                <w:color w:val="000000"/>
                <w:sz w:val="20"/>
                <w:szCs w:val="20"/>
                <w:shd w:val="clear" w:color="auto" w:fill="F9FAFA"/>
              </w:rPr>
            </w:pPr>
            <w:r w:rsidRPr="00FB16C5">
              <w:rPr>
                <w:rFonts w:ascii="Times New Roman" w:hAnsi="Times New Roman" w:cs="Times New Roman"/>
                <w:b/>
                <w:bCs/>
                <w:sz w:val="20"/>
                <w:szCs w:val="20"/>
              </w:rPr>
              <w:t xml:space="preserve">Спрячь </w:t>
            </w:r>
            <w:proofErr w:type="spellStart"/>
            <w:r w:rsidRPr="00FB16C5">
              <w:rPr>
                <w:rFonts w:ascii="Times New Roman" w:hAnsi="Times New Roman" w:cs="Times New Roman"/>
                <w:b/>
                <w:bCs/>
                <w:sz w:val="20"/>
                <w:szCs w:val="20"/>
              </w:rPr>
              <w:t>зайченка</w:t>
            </w:r>
            <w:r w:rsidRPr="00FB16C5">
              <w:rPr>
                <w:rFonts w:ascii="Times New Roman" w:hAnsi="Times New Roman" w:cs="Times New Roman"/>
                <w:b/>
                <w:bCs/>
                <w:color w:val="000000"/>
                <w:sz w:val="20"/>
                <w:szCs w:val="20"/>
                <w:shd w:val="clear" w:color="auto" w:fill="F9FAFA"/>
              </w:rPr>
              <w:t>Цель</w:t>
            </w:r>
            <w:proofErr w:type="spellEnd"/>
            <w:r w:rsidRPr="00FB16C5">
              <w:rPr>
                <w:rFonts w:ascii="Times New Roman" w:hAnsi="Times New Roman" w:cs="Times New Roman"/>
                <w:color w:val="000000"/>
                <w:sz w:val="20"/>
                <w:szCs w:val="20"/>
                <w:shd w:val="clear" w:color="auto" w:fill="F9FAFA"/>
              </w:rPr>
              <w:t>: Формирование умения выбирать объекты 2 заданных цветов из 4 возможных. Закреплять умение группировать объекты по цвету. Продолжать знакомство детей с цветами: желтый, синий, зеленый, красный. Развивать речь, внимание, обогащать и активизировать словарь по теме. Воспитывать любовь к животным.</w:t>
            </w:r>
          </w:p>
          <w:p w14:paraId="671B4B13" w14:textId="77777777" w:rsidR="003614D1" w:rsidRPr="00FB16C5" w:rsidRDefault="003614D1" w:rsidP="003614D1">
            <w:pPr>
              <w:pStyle w:val="11"/>
              <w:rPr>
                <w:rFonts w:ascii="Times New Roman" w:hAnsi="Times New Roman" w:cs="Times New Roman"/>
                <w:b/>
                <w:bCs/>
                <w:sz w:val="20"/>
                <w:szCs w:val="20"/>
              </w:rPr>
            </w:pPr>
            <w:r w:rsidRPr="00FB16C5">
              <w:rPr>
                <w:rFonts w:ascii="Times New Roman" w:hAnsi="Times New Roman" w:cs="Times New Roman"/>
                <w:b/>
                <w:bCs/>
                <w:color w:val="000000"/>
                <w:sz w:val="20"/>
                <w:szCs w:val="20"/>
                <w:shd w:val="clear" w:color="auto" w:fill="F9FAFA"/>
              </w:rPr>
              <w:t>Физкультура</w:t>
            </w:r>
          </w:p>
          <w:p w14:paraId="1D1C0620" w14:textId="77777777" w:rsidR="003614D1" w:rsidRPr="00FB16C5" w:rsidRDefault="003614D1" w:rsidP="003614D1">
            <w:pPr>
              <w:pStyle w:val="11"/>
              <w:rPr>
                <w:rFonts w:ascii="Times New Roman" w:hAnsi="Times New Roman" w:cs="Times New Roman"/>
                <w:sz w:val="20"/>
                <w:szCs w:val="20"/>
              </w:rPr>
            </w:pPr>
            <w:r w:rsidRPr="00FB16C5">
              <w:rPr>
                <w:rFonts w:ascii="Times New Roman" w:hAnsi="Times New Roman" w:cs="Times New Roman"/>
                <w:color w:val="000000"/>
                <w:sz w:val="20"/>
                <w:szCs w:val="20"/>
              </w:rPr>
              <w:t>Совершенствовать навык ходьбы «стайкой»; учить подпрыгивать на двух ногах; закрепить умение катать мяч двумя руками; развивать ловкость, координацию движений; воспитывать доброжелательность, желание заниматься физической культурой</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23B484" w14:textId="77777777" w:rsidR="003614D1" w:rsidRPr="00FB16C5" w:rsidRDefault="003614D1" w:rsidP="003614D1">
            <w:pPr>
              <w:pStyle w:val="11"/>
              <w:rPr>
                <w:rFonts w:ascii="Times New Roman" w:hAnsi="Times New Roman" w:cs="Times New Roman"/>
                <w:b/>
                <w:bCs/>
                <w:sz w:val="20"/>
                <w:szCs w:val="20"/>
              </w:rPr>
            </w:pPr>
            <w:r w:rsidRPr="00FB16C5">
              <w:rPr>
                <w:rFonts w:ascii="Times New Roman" w:hAnsi="Times New Roman" w:cs="Times New Roman"/>
                <w:b/>
                <w:bCs/>
                <w:sz w:val="20"/>
                <w:szCs w:val="20"/>
              </w:rPr>
              <w:t>Естествознание</w:t>
            </w:r>
          </w:p>
          <w:p w14:paraId="0FD12351" w14:textId="77777777" w:rsidR="003614D1" w:rsidRPr="00FB16C5" w:rsidRDefault="003614D1" w:rsidP="003614D1">
            <w:pPr>
              <w:pStyle w:val="11"/>
              <w:rPr>
                <w:rFonts w:ascii="Times New Roman" w:eastAsia="Times New Roman" w:hAnsi="Times New Roman" w:cs="Times New Roman"/>
                <w:b/>
                <w:bCs/>
                <w:color w:val="000000"/>
                <w:spacing w:val="2"/>
                <w:sz w:val="20"/>
                <w:szCs w:val="20"/>
              </w:rPr>
            </w:pPr>
            <w:r w:rsidRPr="00FB16C5">
              <w:rPr>
                <w:rFonts w:ascii="Times New Roman" w:eastAsia="Times New Roman" w:hAnsi="Times New Roman" w:cs="Times New Roman"/>
                <w:b/>
                <w:bCs/>
                <w:color w:val="000000"/>
                <w:spacing w:val="2"/>
                <w:sz w:val="20"/>
                <w:szCs w:val="20"/>
              </w:rPr>
              <w:t>«Мебель»</w:t>
            </w:r>
          </w:p>
          <w:p w14:paraId="65449B76" w14:textId="77777777" w:rsidR="003614D1" w:rsidRPr="00FB16C5" w:rsidRDefault="003614D1" w:rsidP="003614D1">
            <w:pPr>
              <w:pStyle w:val="11"/>
              <w:rPr>
                <w:rStyle w:val="apple-converted-space"/>
                <w:sz w:val="20"/>
                <w:szCs w:val="20"/>
              </w:rPr>
            </w:pPr>
            <w:r w:rsidRPr="00FB16C5">
              <w:rPr>
                <w:rStyle w:val="aa"/>
                <w:color w:val="333333"/>
                <w:shd w:val="clear" w:color="auto" w:fill="FFFFFF"/>
              </w:rPr>
              <w:t>цель</w:t>
            </w:r>
            <w:r w:rsidRPr="00FB16C5">
              <w:rPr>
                <w:rStyle w:val="apple-converted-space"/>
                <w:sz w:val="20"/>
                <w:szCs w:val="20"/>
              </w:rPr>
              <w:t>: учить детей различать и называть предметы мебели, рассказывать об их назначении, развивать память, внимание, мышление, речь.</w:t>
            </w:r>
          </w:p>
          <w:p w14:paraId="140CF12F" w14:textId="77777777" w:rsidR="003614D1" w:rsidRPr="00FB16C5" w:rsidRDefault="003614D1" w:rsidP="003614D1">
            <w:pPr>
              <w:pStyle w:val="11"/>
              <w:jc w:val="center"/>
              <w:rPr>
                <w:rFonts w:ascii="Times New Roman" w:eastAsia="Times New Roman" w:hAnsi="Times New Roman" w:cs="Times New Roman"/>
                <w:b/>
                <w:bCs/>
                <w:sz w:val="20"/>
                <w:szCs w:val="20"/>
                <w:lang w:val="kk-KZ"/>
              </w:rPr>
            </w:pPr>
            <w:r w:rsidRPr="00FB16C5">
              <w:rPr>
                <w:rFonts w:ascii="Times New Roman" w:eastAsia="Times New Roman" w:hAnsi="Times New Roman" w:cs="Times New Roman"/>
                <w:b/>
                <w:bCs/>
                <w:sz w:val="20"/>
                <w:szCs w:val="20"/>
                <w:lang w:val="kk-KZ"/>
              </w:rPr>
              <w:t>музыка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8D6074" w14:textId="77777777" w:rsidR="003614D1" w:rsidRPr="00FB16C5" w:rsidRDefault="003614D1" w:rsidP="003614D1">
            <w:pPr>
              <w:pStyle w:val="11"/>
              <w:rPr>
                <w:rFonts w:ascii="Times New Roman" w:hAnsi="Times New Roman" w:cs="Times New Roman"/>
                <w:b/>
                <w:bCs/>
                <w:sz w:val="20"/>
                <w:szCs w:val="20"/>
              </w:rPr>
            </w:pPr>
            <w:r w:rsidRPr="00FB16C5">
              <w:rPr>
                <w:rFonts w:ascii="Times New Roman" w:hAnsi="Times New Roman" w:cs="Times New Roman"/>
                <w:b/>
                <w:bCs/>
                <w:sz w:val="20"/>
                <w:szCs w:val="20"/>
              </w:rPr>
              <w:t>Конструирование</w:t>
            </w:r>
          </w:p>
          <w:p w14:paraId="7DBA2DCF" w14:textId="77777777" w:rsidR="003614D1" w:rsidRPr="00FB16C5" w:rsidRDefault="003614D1" w:rsidP="003614D1">
            <w:pPr>
              <w:pStyle w:val="11"/>
              <w:rPr>
                <w:rFonts w:ascii="Times New Roman" w:hAnsi="Times New Roman" w:cs="Times New Roman"/>
                <w:b/>
                <w:bCs/>
                <w:color w:val="000000"/>
                <w:sz w:val="20"/>
                <w:szCs w:val="20"/>
                <w:shd w:val="clear" w:color="auto" w:fill="FFFFFF"/>
              </w:rPr>
            </w:pPr>
            <w:r w:rsidRPr="00FB16C5">
              <w:rPr>
                <w:rFonts w:ascii="Times New Roman" w:hAnsi="Times New Roman" w:cs="Times New Roman"/>
                <w:b/>
                <w:bCs/>
                <w:sz w:val="20"/>
                <w:szCs w:val="20"/>
              </w:rPr>
              <w:t>«Стол и стул</w:t>
            </w:r>
          </w:p>
          <w:p w14:paraId="6A7C5F13" w14:textId="77777777" w:rsidR="003614D1" w:rsidRPr="00FB16C5" w:rsidRDefault="003614D1" w:rsidP="003614D1">
            <w:pPr>
              <w:pStyle w:val="11"/>
              <w:rPr>
                <w:rFonts w:ascii="Times New Roman" w:hAnsi="Times New Roman" w:cs="Times New Roman"/>
                <w:color w:val="181818"/>
                <w:sz w:val="20"/>
                <w:szCs w:val="20"/>
                <w:shd w:val="clear" w:color="auto" w:fill="FFFFFF"/>
              </w:rPr>
            </w:pPr>
            <w:r w:rsidRPr="00FB16C5">
              <w:rPr>
                <w:rFonts w:ascii="Times New Roman" w:hAnsi="Times New Roman" w:cs="Times New Roman"/>
                <w:b/>
                <w:bCs/>
                <w:color w:val="000000"/>
                <w:sz w:val="20"/>
                <w:szCs w:val="20"/>
                <w:shd w:val="clear" w:color="auto" w:fill="FFFFFF"/>
              </w:rPr>
              <w:t>Цель</w:t>
            </w:r>
            <w:r w:rsidRPr="00FB16C5">
              <w:rPr>
                <w:rFonts w:ascii="Times New Roman" w:hAnsi="Times New Roman" w:cs="Times New Roman"/>
                <w:color w:val="000000"/>
                <w:sz w:val="20"/>
                <w:szCs w:val="20"/>
                <w:shd w:val="clear" w:color="auto" w:fill="FFFFFF"/>
              </w:rPr>
              <w:t>: сооружать мебель для игры из строительного материала: стол и стул; закреплять названия деталей: кубик, кирпичик; обращать внимание на цвет деталей строителя: красный; воспитывать доброжелательное отношение к игровым персонажам.</w:t>
            </w:r>
          </w:p>
          <w:p w14:paraId="405845ED" w14:textId="77777777" w:rsidR="003614D1" w:rsidRPr="00FB16C5" w:rsidRDefault="003614D1" w:rsidP="003614D1">
            <w:pPr>
              <w:pStyle w:val="11"/>
              <w:jc w:val="center"/>
              <w:rPr>
                <w:rFonts w:ascii="Times New Roman" w:eastAsiaTheme="minorEastAsia" w:hAnsi="Times New Roman" w:cs="Times New Roman"/>
                <w:b/>
                <w:bCs/>
                <w:color w:val="181818"/>
                <w:sz w:val="20"/>
                <w:szCs w:val="20"/>
                <w:shd w:val="clear" w:color="auto" w:fill="FFFFFF"/>
              </w:rPr>
            </w:pPr>
            <w:r w:rsidRPr="00FB16C5">
              <w:rPr>
                <w:rFonts w:ascii="Times New Roman" w:hAnsi="Times New Roman" w:cs="Times New Roman"/>
                <w:b/>
                <w:bCs/>
                <w:color w:val="181818"/>
                <w:sz w:val="20"/>
                <w:szCs w:val="20"/>
                <w:shd w:val="clear" w:color="auto" w:fill="FFFFFF"/>
              </w:rPr>
              <w:t>Физкультура</w:t>
            </w:r>
          </w:p>
          <w:p w14:paraId="157F6FC4" w14:textId="77777777" w:rsidR="003614D1" w:rsidRPr="00FB16C5" w:rsidRDefault="003614D1" w:rsidP="003614D1">
            <w:pPr>
              <w:pStyle w:val="11"/>
              <w:rPr>
                <w:rFonts w:ascii="Times New Roman" w:eastAsia="Times New Roman" w:hAnsi="Times New Roman" w:cs="Times New Roman"/>
                <w:color w:val="000000"/>
                <w:spacing w:val="2"/>
                <w:sz w:val="20"/>
                <w:szCs w:val="20"/>
              </w:rPr>
            </w:pPr>
            <w:r w:rsidRPr="00FB16C5">
              <w:rPr>
                <w:rFonts w:ascii="Times New Roman" w:hAnsi="Times New Roman" w:cs="Times New Roman"/>
                <w:color w:val="000000"/>
                <w:sz w:val="20"/>
                <w:szCs w:val="20"/>
              </w:rPr>
              <w:t>Совершенствовать навык ходьбы «стайкой»; учить подпрыгивать на двух ногах; закрепить умение катать мяч двумя руками; развивать ловкость, координацию движений; воспитывать доброжелательность, желание заниматься физической культурой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EF5D70" w14:textId="77777777" w:rsidR="003614D1" w:rsidRPr="00FB16C5" w:rsidRDefault="003614D1" w:rsidP="003614D1">
            <w:pPr>
              <w:pStyle w:val="11"/>
              <w:rPr>
                <w:rFonts w:ascii="Times New Roman" w:hAnsi="Times New Roman" w:cs="Times New Roman"/>
                <w:b/>
                <w:bCs/>
                <w:sz w:val="20"/>
                <w:szCs w:val="20"/>
              </w:rPr>
            </w:pPr>
            <w:r w:rsidRPr="00FB16C5">
              <w:rPr>
                <w:rFonts w:ascii="Times New Roman" w:hAnsi="Times New Roman" w:cs="Times New Roman"/>
                <w:b/>
                <w:bCs/>
                <w:sz w:val="20"/>
                <w:szCs w:val="20"/>
              </w:rPr>
              <w:t>Рисование</w:t>
            </w:r>
          </w:p>
          <w:p w14:paraId="7DE0641B" w14:textId="77777777" w:rsidR="003614D1" w:rsidRPr="00FB16C5" w:rsidRDefault="003614D1" w:rsidP="003614D1">
            <w:pPr>
              <w:pStyle w:val="11"/>
              <w:rPr>
                <w:rFonts w:ascii="Times New Roman" w:eastAsia="Times New Roman" w:hAnsi="Times New Roman" w:cs="Times New Roman"/>
                <w:b/>
                <w:bCs/>
                <w:color w:val="000000"/>
                <w:sz w:val="20"/>
                <w:szCs w:val="20"/>
              </w:rPr>
            </w:pPr>
            <w:r w:rsidRPr="00FB16C5">
              <w:rPr>
                <w:rFonts w:ascii="Times New Roman" w:eastAsia="Times New Roman" w:hAnsi="Times New Roman" w:cs="Times New Roman"/>
                <w:b/>
                <w:bCs/>
                <w:color w:val="000000"/>
                <w:sz w:val="20"/>
                <w:szCs w:val="20"/>
              </w:rPr>
              <w:t>«Цветные бусы»</w:t>
            </w:r>
          </w:p>
          <w:p w14:paraId="246D5885" w14:textId="77777777" w:rsidR="003614D1" w:rsidRPr="00FB16C5" w:rsidRDefault="003614D1" w:rsidP="003614D1">
            <w:pPr>
              <w:pStyle w:val="11"/>
              <w:rPr>
                <w:rFonts w:ascii="Times New Roman" w:hAnsi="Times New Roman" w:cs="Times New Roman"/>
                <w:color w:val="181818"/>
                <w:sz w:val="20"/>
                <w:szCs w:val="20"/>
                <w:shd w:val="clear" w:color="auto" w:fill="FFFFFF"/>
              </w:rPr>
            </w:pPr>
            <w:proofErr w:type="gramStart"/>
            <w:r w:rsidRPr="00FB16C5">
              <w:rPr>
                <w:rFonts w:ascii="Times New Roman" w:hAnsi="Times New Roman" w:cs="Times New Roman"/>
                <w:b/>
                <w:bCs/>
                <w:color w:val="181818"/>
                <w:sz w:val="20"/>
                <w:szCs w:val="20"/>
                <w:shd w:val="clear" w:color="auto" w:fill="FFFFFF"/>
              </w:rPr>
              <w:t>Цель</w:t>
            </w:r>
            <w:proofErr w:type="gramEnd"/>
            <w:r w:rsidRPr="00FB16C5">
              <w:rPr>
                <w:rFonts w:ascii="Times New Roman" w:hAnsi="Times New Roman" w:cs="Times New Roman"/>
                <w:color w:val="181818"/>
                <w:sz w:val="20"/>
                <w:szCs w:val="20"/>
                <w:shd w:val="clear" w:color="auto" w:fill="FFFFFF"/>
              </w:rPr>
              <w:t xml:space="preserve"> Формировать у детей навык работы гуашью с помощью пальцев и подручных материалов</w:t>
            </w:r>
          </w:p>
          <w:p w14:paraId="11E9B1C6" w14:textId="77777777" w:rsidR="003614D1" w:rsidRPr="00FB16C5" w:rsidRDefault="003614D1" w:rsidP="003614D1">
            <w:pPr>
              <w:pStyle w:val="11"/>
              <w:jc w:val="center"/>
              <w:rPr>
                <w:rFonts w:ascii="Times New Roman" w:eastAsia="Times New Roman" w:hAnsi="Times New Roman" w:cs="Times New Roman"/>
                <w:b/>
                <w:bCs/>
                <w:color w:val="000000"/>
                <w:spacing w:val="2"/>
                <w:sz w:val="20"/>
                <w:szCs w:val="20"/>
              </w:rPr>
            </w:pPr>
            <w:r w:rsidRPr="00FB16C5">
              <w:rPr>
                <w:rFonts w:ascii="Times New Roman" w:hAnsi="Times New Roman" w:cs="Times New Roman"/>
                <w:b/>
                <w:bCs/>
                <w:color w:val="181818"/>
                <w:sz w:val="20"/>
                <w:szCs w:val="20"/>
                <w:shd w:val="clear" w:color="auto" w:fill="FFFFFF"/>
              </w:rPr>
              <w:t>физкультура</w:t>
            </w:r>
          </w:p>
          <w:p w14:paraId="4D55A908" w14:textId="77777777" w:rsidR="003614D1" w:rsidRPr="00FB16C5" w:rsidRDefault="003614D1" w:rsidP="003614D1">
            <w:pPr>
              <w:pStyle w:val="11"/>
              <w:rPr>
                <w:rFonts w:ascii="Times New Roman" w:hAnsi="Times New Roman" w:cs="Times New Roman"/>
                <w:sz w:val="20"/>
                <w:szCs w:val="20"/>
                <w:lang w:val="kk-KZ"/>
              </w:rPr>
            </w:pPr>
            <w:r w:rsidRPr="00FB16C5">
              <w:rPr>
                <w:rFonts w:ascii="Times New Roman" w:hAnsi="Times New Roman" w:cs="Times New Roman"/>
                <w:color w:val="000000"/>
                <w:sz w:val="20"/>
                <w:szCs w:val="20"/>
              </w:rPr>
              <w:t>Совершенствовать навык ходьбы «стайкой»; учить подпрыгивать на двух ногах; закрепить умение катать мяч двумя руками; развивать ловкость, координацию движений; воспитывать доброжелательность, желание заниматься физической культурой</w:t>
            </w:r>
          </w:p>
        </w:tc>
      </w:tr>
      <w:tr w:rsidR="003614D1" w:rsidRPr="00D56A9D" w14:paraId="39271438" w14:textId="77777777" w:rsidTr="003614D1">
        <w:trPr>
          <w:trHeight w:val="599"/>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991574"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lang w:val="kk-KZ"/>
              </w:rPr>
              <w:t>Серуен</w:t>
            </w:r>
            <w:r w:rsidRPr="00D56A9D">
              <w:rPr>
                <w:rFonts w:ascii="Times New Roman" w:eastAsia="Times New Roman" w:hAnsi="Times New Roman" w:cs="Times New Roman"/>
                <w:color w:val="000000"/>
                <w:sz w:val="20"/>
                <w:szCs w:val="20"/>
              </w:rPr>
              <w:t>:</w:t>
            </w:r>
          </w:p>
          <w:p w14:paraId="2CD8C082"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proofErr w:type="spellStart"/>
            <w:r w:rsidRPr="00D56A9D">
              <w:rPr>
                <w:rFonts w:ascii="Times New Roman" w:eastAsia="Times New Roman" w:hAnsi="Times New Roman" w:cs="Times New Roman"/>
                <w:color w:val="000000"/>
                <w:sz w:val="20"/>
                <w:szCs w:val="20"/>
              </w:rPr>
              <w:t>Прогулк</w:t>
            </w:r>
            <w:proofErr w:type="spellEnd"/>
          </w:p>
        </w:tc>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25E0C01" w14:textId="77777777" w:rsidR="003614D1" w:rsidRPr="00D56A9D" w:rsidRDefault="003614D1" w:rsidP="003614D1">
            <w:pPr>
              <w:pStyle w:val="3"/>
              <w:shd w:val="clear" w:color="auto" w:fill="FFFFFF"/>
              <w:rPr>
                <w:rFonts w:ascii="Times New Roman" w:hAnsi="Times New Roman"/>
                <w:sz w:val="20"/>
                <w:szCs w:val="20"/>
              </w:rPr>
            </w:pPr>
            <w:r w:rsidRPr="00D56A9D">
              <w:rPr>
                <w:rFonts w:ascii="Times New Roman" w:hAnsi="Times New Roman"/>
                <w:sz w:val="20"/>
                <w:szCs w:val="20"/>
              </w:rPr>
              <w:t>Прогулка1</w:t>
            </w:r>
          </w:p>
        </w:tc>
        <w:tc>
          <w:tcPr>
            <w:tcW w:w="3119" w:type="dxa"/>
            <w:tcBorders>
              <w:top w:val="single" w:sz="4" w:space="0" w:color="000000"/>
              <w:left w:val="single" w:sz="4" w:space="0" w:color="auto"/>
              <w:bottom w:val="single" w:sz="4" w:space="0" w:color="000000"/>
              <w:right w:val="single" w:sz="4" w:space="0" w:color="auto"/>
            </w:tcBorders>
            <w:shd w:val="clear" w:color="auto" w:fill="FFFFFF"/>
          </w:tcPr>
          <w:p w14:paraId="3CFF2E7F" w14:textId="77777777" w:rsidR="003614D1" w:rsidRPr="00D56A9D" w:rsidRDefault="003614D1" w:rsidP="003614D1">
            <w:pPr>
              <w:spacing w:after="0" w:line="240" w:lineRule="auto"/>
              <w:rPr>
                <w:rFonts w:ascii="Times New Roman" w:eastAsia="Times New Roman" w:hAnsi="Times New Roman" w:cs="Times New Roman"/>
                <w:b/>
                <w:color w:val="000000"/>
                <w:sz w:val="20"/>
                <w:szCs w:val="20"/>
              </w:rPr>
            </w:pPr>
            <w:r w:rsidRPr="00D56A9D">
              <w:rPr>
                <w:rFonts w:ascii="Times New Roman" w:hAnsi="Times New Roman" w:cs="Times New Roman"/>
                <w:b/>
                <w:sz w:val="20"/>
                <w:szCs w:val="20"/>
              </w:rPr>
              <w:t>Прогулка2</w:t>
            </w:r>
          </w:p>
        </w:tc>
        <w:tc>
          <w:tcPr>
            <w:tcW w:w="2551" w:type="dxa"/>
            <w:tcBorders>
              <w:top w:val="single" w:sz="4" w:space="0" w:color="auto"/>
              <w:left w:val="single" w:sz="4" w:space="0" w:color="auto"/>
              <w:bottom w:val="single" w:sz="4" w:space="0" w:color="000000"/>
              <w:right w:val="single" w:sz="4" w:space="0" w:color="auto"/>
            </w:tcBorders>
            <w:shd w:val="clear" w:color="auto" w:fill="FFFFFF"/>
          </w:tcPr>
          <w:p w14:paraId="24A79774" w14:textId="77777777" w:rsidR="003614D1" w:rsidRPr="00D56A9D" w:rsidRDefault="003614D1" w:rsidP="003614D1">
            <w:pPr>
              <w:pStyle w:val="11"/>
              <w:rPr>
                <w:rFonts w:ascii="Times New Roman" w:hAnsi="Times New Roman" w:cs="Times New Roman"/>
                <w:b/>
                <w:bCs/>
                <w:sz w:val="20"/>
                <w:szCs w:val="20"/>
              </w:rPr>
            </w:pPr>
            <w:r w:rsidRPr="00D56A9D">
              <w:rPr>
                <w:rFonts w:ascii="Times New Roman" w:hAnsi="Times New Roman" w:cs="Times New Roman"/>
                <w:b/>
                <w:sz w:val="20"/>
                <w:szCs w:val="20"/>
              </w:rPr>
              <w:t>Прогулка3</w:t>
            </w:r>
          </w:p>
        </w:tc>
        <w:tc>
          <w:tcPr>
            <w:tcW w:w="3260" w:type="dxa"/>
            <w:tcBorders>
              <w:top w:val="single" w:sz="4" w:space="0" w:color="auto"/>
              <w:left w:val="single" w:sz="4" w:space="0" w:color="auto"/>
              <w:bottom w:val="single" w:sz="4" w:space="0" w:color="000000"/>
              <w:right w:val="single" w:sz="4" w:space="0" w:color="auto"/>
            </w:tcBorders>
            <w:shd w:val="clear" w:color="auto" w:fill="FFFFFF"/>
          </w:tcPr>
          <w:p w14:paraId="4C6A0466" w14:textId="77777777" w:rsidR="003614D1" w:rsidRPr="00D56A9D" w:rsidRDefault="003614D1" w:rsidP="003614D1">
            <w:pPr>
              <w:spacing w:after="0"/>
              <w:rPr>
                <w:rFonts w:ascii="Times New Roman" w:eastAsia="Times New Roman" w:hAnsi="Times New Roman" w:cs="Times New Roman"/>
                <w:b/>
                <w:sz w:val="20"/>
                <w:szCs w:val="20"/>
              </w:rPr>
            </w:pPr>
            <w:r w:rsidRPr="00D56A9D">
              <w:rPr>
                <w:rFonts w:ascii="Times New Roman" w:hAnsi="Times New Roman" w:cs="Times New Roman"/>
                <w:b/>
                <w:sz w:val="20"/>
                <w:szCs w:val="20"/>
              </w:rPr>
              <w:t>Прогулка4</w:t>
            </w:r>
          </w:p>
          <w:p w14:paraId="1A378CEE" w14:textId="77777777" w:rsidR="003614D1" w:rsidRPr="00D56A9D" w:rsidRDefault="003614D1" w:rsidP="003614D1">
            <w:pPr>
              <w:spacing w:after="0"/>
              <w:rPr>
                <w:rFonts w:ascii="Times New Roman" w:eastAsia="Times New Roman" w:hAnsi="Times New Roman" w:cs="Times New Roman"/>
                <w:sz w:val="20"/>
                <w:szCs w:val="20"/>
              </w:rPr>
            </w:pPr>
          </w:p>
        </w:tc>
        <w:tc>
          <w:tcPr>
            <w:tcW w:w="2835" w:type="dxa"/>
            <w:tcBorders>
              <w:top w:val="single" w:sz="4" w:space="0" w:color="auto"/>
              <w:left w:val="single" w:sz="4" w:space="0" w:color="auto"/>
              <w:bottom w:val="single" w:sz="4" w:space="0" w:color="000000"/>
              <w:right w:val="single" w:sz="4" w:space="0" w:color="000000"/>
            </w:tcBorders>
            <w:shd w:val="clear" w:color="auto" w:fill="FFFFFF"/>
          </w:tcPr>
          <w:p w14:paraId="60265210" w14:textId="77777777" w:rsidR="003614D1" w:rsidRPr="00D56A9D" w:rsidRDefault="003614D1" w:rsidP="003614D1">
            <w:pPr>
              <w:spacing w:after="0" w:line="240" w:lineRule="auto"/>
              <w:rPr>
                <w:rFonts w:ascii="Times New Roman" w:hAnsi="Times New Roman" w:cs="Times New Roman"/>
                <w:b/>
                <w:sz w:val="20"/>
                <w:szCs w:val="20"/>
              </w:rPr>
            </w:pPr>
            <w:r w:rsidRPr="00D56A9D">
              <w:rPr>
                <w:rFonts w:ascii="Times New Roman" w:hAnsi="Times New Roman" w:cs="Times New Roman"/>
                <w:b/>
                <w:sz w:val="20"/>
                <w:szCs w:val="20"/>
              </w:rPr>
              <w:t>Прогулка5</w:t>
            </w:r>
          </w:p>
        </w:tc>
      </w:tr>
      <w:tr w:rsidR="003614D1" w:rsidRPr="00D56A9D" w14:paraId="0D281075" w14:textId="77777777" w:rsidTr="003614D1">
        <w:trPr>
          <w:trHeight w:val="570"/>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3F6B1B" w14:textId="77777777" w:rsidR="003614D1" w:rsidRPr="00D56A9D" w:rsidRDefault="003614D1" w:rsidP="003614D1">
            <w:pPr>
              <w:spacing w:after="0" w:line="240" w:lineRule="auto"/>
              <w:rPr>
                <w:rFonts w:ascii="Times New Roman" w:eastAsia="Times New Roman" w:hAnsi="Times New Roman" w:cs="Times New Roman"/>
                <w:iCs/>
                <w:color w:val="000000"/>
                <w:sz w:val="20"/>
                <w:szCs w:val="20"/>
              </w:rPr>
            </w:pPr>
            <w:r w:rsidRPr="00D56A9D">
              <w:rPr>
                <w:rFonts w:ascii="Times New Roman" w:eastAsia="Times New Roman" w:hAnsi="Times New Roman" w:cs="Times New Roman"/>
                <w:iCs/>
                <w:color w:val="000000"/>
                <w:sz w:val="20"/>
                <w:szCs w:val="20"/>
                <w:lang w:val="kk-KZ"/>
              </w:rPr>
              <w:t xml:space="preserve">Серуеннен  оралу </w:t>
            </w:r>
            <w:r w:rsidRPr="00D56A9D">
              <w:rPr>
                <w:rFonts w:ascii="Times New Roman" w:eastAsia="Times New Roman" w:hAnsi="Times New Roman" w:cs="Times New Roman"/>
                <w:iCs/>
                <w:color w:val="000000"/>
                <w:sz w:val="20"/>
                <w:szCs w:val="20"/>
              </w:rPr>
              <w:t>Возвращение с прогулки</w:t>
            </w:r>
          </w:p>
        </w:tc>
        <w:tc>
          <w:tcPr>
            <w:tcW w:w="1431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FCBE94"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Последовательное раздевание, складывание вещей в шкафчики, мытье рук.</w:t>
            </w:r>
          </w:p>
        </w:tc>
      </w:tr>
      <w:tr w:rsidR="003614D1" w:rsidRPr="00D56A9D" w14:paraId="0040BF44" w14:textId="77777777" w:rsidTr="003614D1">
        <w:trPr>
          <w:trHeight w:val="465"/>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0C0011" w14:textId="77777777" w:rsidR="003614D1" w:rsidRPr="00D56A9D" w:rsidRDefault="003614D1" w:rsidP="003614D1">
            <w:pPr>
              <w:spacing w:after="0" w:line="240" w:lineRule="auto"/>
              <w:rPr>
                <w:rFonts w:ascii="Times New Roman" w:eastAsia="Times New Roman" w:hAnsi="Times New Roman" w:cs="Times New Roman"/>
                <w:iCs/>
                <w:color w:val="000000"/>
                <w:sz w:val="20"/>
                <w:szCs w:val="20"/>
              </w:rPr>
            </w:pPr>
            <w:r w:rsidRPr="00D56A9D">
              <w:rPr>
                <w:rFonts w:ascii="Times New Roman" w:eastAsia="Times New Roman" w:hAnsi="Times New Roman" w:cs="Times New Roman"/>
                <w:iCs/>
                <w:color w:val="000000"/>
                <w:sz w:val="20"/>
                <w:szCs w:val="20"/>
                <w:lang w:val="kk-KZ"/>
              </w:rPr>
              <w:t>Түскі ас</w:t>
            </w:r>
          </w:p>
          <w:p w14:paraId="486B626B" w14:textId="77777777" w:rsidR="003614D1" w:rsidRPr="00D56A9D" w:rsidRDefault="003614D1" w:rsidP="003614D1">
            <w:pPr>
              <w:spacing w:after="0" w:line="240" w:lineRule="auto"/>
              <w:rPr>
                <w:rFonts w:ascii="Times New Roman" w:eastAsia="Times New Roman" w:hAnsi="Times New Roman" w:cs="Times New Roman"/>
                <w:iCs/>
                <w:color w:val="000000"/>
                <w:sz w:val="20"/>
                <w:szCs w:val="20"/>
              </w:rPr>
            </w:pPr>
            <w:r w:rsidRPr="00D56A9D">
              <w:rPr>
                <w:rFonts w:ascii="Times New Roman" w:eastAsia="Times New Roman" w:hAnsi="Times New Roman" w:cs="Times New Roman"/>
                <w:iCs/>
                <w:color w:val="000000"/>
                <w:sz w:val="20"/>
                <w:szCs w:val="20"/>
              </w:rPr>
              <w:t>Обед</w:t>
            </w:r>
          </w:p>
        </w:tc>
        <w:tc>
          <w:tcPr>
            <w:tcW w:w="1431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AB7F55"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3614D1" w:rsidRPr="00D56A9D" w14:paraId="0F3FD997" w14:textId="77777777" w:rsidTr="003614D1">
        <w:trPr>
          <w:trHeight w:val="389"/>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F64FF2"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iCs/>
                <w:color w:val="000000"/>
                <w:sz w:val="20"/>
                <w:szCs w:val="20"/>
              </w:rPr>
              <w:t>Сон</w:t>
            </w:r>
          </w:p>
        </w:tc>
        <w:tc>
          <w:tcPr>
            <w:tcW w:w="1431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65D240"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3614D1" w:rsidRPr="00D56A9D" w14:paraId="57B8B4A8" w14:textId="77777777" w:rsidTr="003614D1">
        <w:trPr>
          <w:trHeight w:val="383"/>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8B1E65"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lang w:val="kk-KZ"/>
              </w:rPr>
              <w:lastRenderedPageBreak/>
              <w:t>Бесін  ас</w:t>
            </w:r>
          </w:p>
          <w:p w14:paraId="3719C66F"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Полдник</w:t>
            </w:r>
          </w:p>
        </w:tc>
        <w:tc>
          <w:tcPr>
            <w:tcW w:w="1431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DE5D93"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3614D1" w:rsidRPr="00D56A9D" w14:paraId="30AD8C0A" w14:textId="77777777" w:rsidTr="003614D1">
        <w:trPr>
          <w:trHeight w:val="1644"/>
        </w:trPr>
        <w:tc>
          <w:tcPr>
            <w:tcW w:w="170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3F76C5E" w14:textId="77777777" w:rsidR="003614D1" w:rsidRPr="00D56A9D" w:rsidRDefault="003614D1" w:rsidP="003614D1">
            <w:pPr>
              <w:spacing w:after="0" w:line="240" w:lineRule="auto"/>
              <w:rPr>
                <w:rFonts w:ascii="Times New Roman" w:eastAsia="Times New Roman" w:hAnsi="Times New Roman" w:cs="Times New Roman"/>
                <w:bCs/>
                <w:color w:val="000000"/>
                <w:sz w:val="20"/>
                <w:szCs w:val="20"/>
                <w:lang w:val="kk-KZ"/>
              </w:rPr>
            </w:pPr>
            <w:r w:rsidRPr="00D56A9D">
              <w:rPr>
                <w:rFonts w:ascii="Times New Roman" w:eastAsia="Times New Roman" w:hAnsi="Times New Roman" w:cs="Times New Roman"/>
                <w:bCs/>
                <w:color w:val="000000"/>
                <w:sz w:val="20"/>
                <w:szCs w:val="20"/>
                <w:lang w:val="kk-KZ"/>
              </w:rPr>
              <w:t>Ойындар, дербес әрекет</w:t>
            </w:r>
          </w:p>
          <w:p w14:paraId="26053C19"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lang w:val="kk-KZ"/>
              </w:rPr>
              <w:t>Баланың жеке даму картасына сәйкеғс жеке жұмыс</w:t>
            </w:r>
          </w:p>
          <w:p w14:paraId="31DF5EC7"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Игры, самостоятельная деятельность</w:t>
            </w:r>
          </w:p>
          <w:p w14:paraId="6143CE02" w14:textId="77777777" w:rsidR="003614D1" w:rsidRPr="00D56A9D" w:rsidRDefault="003614D1" w:rsidP="003614D1">
            <w:pPr>
              <w:spacing w:after="0" w:line="240" w:lineRule="auto"/>
              <w:jc w:val="both"/>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Индивидуальная работа в соответствии с Индивидуальной картой развития ребенка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431B24" w14:textId="77777777" w:rsidR="003614D1" w:rsidRPr="00D56A9D" w:rsidRDefault="003614D1" w:rsidP="003614D1">
            <w:pPr>
              <w:pStyle w:val="11"/>
              <w:rPr>
                <w:rFonts w:ascii="Times New Roman" w:hAnsi="Times New Roman" w:cs="Times New Roman"/>
                <w:sz w:val="20"/>
                <w:szCs w:val="20"/>
                <w:lang w:val="kk-KZ"/>
              </w:rPr>
            </w:pPr>
            <w:r w:rsidRPr="00D56A9D">
              <w:rPr>
                <w:rFonts w:ascii="Times New Roman" w:hAnsi="Times New Roman" w:cs="Times New Roman"/>
                <w:sz w:val="20"/>
                <w:szCs w:val="20"/>
              </w:rPr>
              <w:t xml:space="preserve">Игры-забавы  </w:t>
            </w:r>
          </w:p>
          <w:p w14:paraId="0674E396" w14:textId="77777777" w:rsidR="003614D1" w:rsidRPr="00D56A9D" w:rsidRDefault="003614D1" w:rsidP="003614D1">
            <w:pPr>
              <w:pStyle w:val="a7"/>
              <w:spacing w:before="0" w:beforeAutospacing="0" w:after="150" w:afterAutospacing="0"/>
              <w:rPr>
                <w:color w:val="000000"/>
                <w:sz w:val="20"/>
                <w:szCs w:val="20"/>
              </w:rPr>
            </w:pPr>
            <w:r w:rsidRPr="00D56A9D">
              <w:rPr>
                <w:bCs/>
                <w:color w:val="000000"/>
                <w:sz w:val="20"/>
                <w:szCs w:val="20"/>
              </w:rPr>
              <w:t xml:space="preserve">«Киска </w:t>
            </w:r>
            <w:proofErr w:type="spellStart"/>
            <w:r w:rsidRPr="00D56A9D">
              <w:rPr>
                <w:bCs/>
                <w:color w:val="000000"/>
                <w:sz w:val="20"/>
                <w:szCs w:val="20"/>
              </w:rPr>
              <w:t>киска</w:t>
            </w:r>
            <w:proofErr w:type="spellEnd"/>
            <w:r w:rsidRPr="00D56A9D">
              <w:rPr>
                <w:bCs/>
                <w:color w:val="000000"/>
                <w:sz w:val="20"/>
                <w:szCs w:val="20"/>
              </w:rPr>
              <w:t xml:space="preserve"> </w:t>
            </w:r>
            <w:proofErr w:type="spellStart"/>
            <w:r w:rsidRPr="00D56A9D">
              <w:rPr>
                <w:bCs/>
                <w:color w:val="000000"/>
                <w:sz w:val="20"/>
                <w:szCs w:val="20"/>
              </w:rPr>
              <w:t>киска</w:t>
            </w:r>
            <w:proofErr w:type="spellEnd"/>
            <w:r w:rsidRPr="00D56A9D">
              <w:rPr>
                <w:bCs/>
                <w:color w:val="000000"/>
                <w:sz w:val="20"/>
                <w:szCs w:val="20"/>
              </w:rPr>
              <w:t xml:space="preserve"> брысь»</w:t>
            </w:r>
          </w:p>
          <w:p w14:paraId="4D4BAB1D" w14:textId="77777777" w:rsidR="003614D1" w:rsidRPr="00D56A9D" w:rsidRDefault="003614D1" w:rsidP="003614D1">
            <w:pPr>
              <w:pStyle w:val="11"/>
              <w:rPr>
                <w:rFonts w:ascii="Times New Roman" w:hAnsi="Times New Roman" w:cs="Times New Roman"/>
                <w:sz w:val="20"/>
                <w:szCs w:val="20"/>
                <w:lang w:val="kk-KZ"/>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F050A8" w14:textId="77777777" w:rsidR="003614D1" w:rsidRPr="00D56A9D" w:rsidRDefault="003614D1" w:rsidP="003614D1">
            <w:pPr>
              <w:spacing w:after="0"/>
              <w:rPr>
                <w:rFonts w:ascii="Times New Roman" w:hAnsi="Times New Roman" w:cs="Times New Roman"/>
                <w:sz w:val="20"/>
                <w:szCs w:val="20"/>
                <w:lang w:val="kk-KZ"/>
              </w:rPr>
            </w:pPr>
            <w:r w:rsidRPr="00D56A9D">
              <w:rPr>
                <w:rFonts w:ascii="Times New Roman" w:hAnsi="Times New Roman" w:cs="Times New Roman"/>
                <w:sz w:val="20"/>
                <w:szCs w:val="20"/>
                <w:lang w:val="kk-KZ"/>
              </w:rPr>
              <w:t>Игра коллективная строим аптеку  из кубиков</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5324CF" w14:textId="77777777" w:rsidR="003614D1" w:rsidRPr="00D56A9D" w:rsidRDefault="003614D1" w:rsidP="003614D1">
            <w:pPr>
              <w:pStyle w:val="11"/>
              <w:rPr>
                <w:rFonts w:ascii="Times New Roman" w:hAnsi="Times New Roman" w:cs="Times New Roman"/>
                <w:b/>
                <w:sz w:val="20"/>
                <w:szCs w:val="20"/>
              </w:rPr>
            </w:pPr>
            <w:r w:rsidRPr="00D56A9D">
              <w:rPr>
                <w:rFonts w:ascii="Times New Roman" w:hAnsi="Times New Roman" w:cs="Times New Roman"/>
                <w:sz w:val="20"/>
                <w:szCs w:val="20"/>
              </w:rPr>
              <w:t xml:space="preserve">Сюжетно – ролевая игра </w:t>
            </w:r>
            <w:r w:rsidRPr="00D56A9D">
              <w:rPr>
                <w:rFonts w:ascii="Times New Roman" w:hAnsi="Times New Roman" w:cs="Times New Roman"/>
                <w:b/>
                <w:sz w:val="20"/>
                <w:szCs w:val="20"/>
              </w:rPr>
              <w:t>«Больница».</w:t>
            </w:r>
          </w:p>
          <w:p w14:paraId="30B7E2B5" w14:textId="77777777" w:rsidR="003614D1" w:rsidRPr="00DF7C56" w:rsidRDefault="003614D1" w:rsidP="003614D1">
            <w:pPr>
              <w:pStyle w:val="11"/>
              <w:rPr>
                <w:rFonts w:ascii="Times New Roman" w:hAnsi="Times New Roman" w:cs="Times New Roman"/>
                <w:sz w:val="20"/>
                <w:szCs w:val="20"/>
              </w:rPr>
            </w:pPr>
            <w:r w:rsidRPr="00D56A9D">
              <w:rPr>
                <w:rFonts w:ascii="Times New Roman" w:hAnsi="Times New Roman" w:cs="Times New Roman"/>
                <w:sz w:val="20"/>
                <w:szCs w:val="20"/>
                <w:u w:val="single"/>
                <w:lang w:val="kk-KZ"/>
              </w:rPr>
              <w:t>Мақсаты</w:t>
            </w:r>
            <w:r w:rsidRPr="00D56A9D">
              <w:rPr>
                <w:rFonts w:ascii="Times New Roman" w:hAnsi="Times New Roman" w:cs="Times New Roman"/>
                <w:sz w:val="20"/>
                <w:szCs w:val="20"/>
                <w:lang w:val="kk-KZ"/>
              </w:rPr>
              <w:t xml:space="preserve">: </w:t>
            </w:r>
            <w:r w:rsidRPr="00D56A9D">
              <w:rPr>
                <w:rFonts w:ascii="Times New Roman" w:hAnsi="Times New Roman" w:cs="Times New Roman"/>
                <w:sz w:val="20"/>
                <w:szCs w:val="20"/>
              </w:rPr>
              <w:t xml:space="preserve">развивать игровое партнерство и сотрудничество, помочь применить имеющийся опыт к новым условиям, обогащать игровой опыт детей.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80F480" w14:textId="77777777" w:rsidR="003614D1" w:rsidRPr="00D56A9D" w:rsidRDefault="003614D1" w:rsidP="003614D1">
            <w:pPr>
              <w:pStyle w:val="a6"/>
              <w:rPr>
                <w:rFonts w:ascii="Times New Roman" w:hAnsi="Times New Roman" w:cs="Times New Roman"/>
                <w:color w:val="000000"/>
                <w:sz w:val="20"/>
                <w:szCs w:val="20"/>
              </w:rPr>
            </w:pPr>
            <w:r w:rsidRPr="00D56A9D">
              <w:rPr>
                <w:rFonts w:ascii="Times New Roman" w:hAnsi="Times New Roman" w:cs="Times New Roman"/>
                <w:sz w:val="20"/>
                <w:szCs w:val="20"/>
              </w:rPr>
              <w:t>Игра – забава</w:t>
            </w:r>
          </w:p>
          <w:p w14:paraId="03309591" w14:textId="77777777" w:rsidR="003614D1" w:rsidRPr="00D56A9D" w:rsidRDefault="003614D1" w:rsidP="003614D1">
            <w:pPr>
              <w:pStyle w:val="a6"/>
              <w:rPr>
                <w:rFonts w:ascii="Times New Roman" w:hAnsi="Times New Roman" w:cs="Times New Roman"/>
                <w:color w:val="000000"/>
                <w:sz w:val="20"/>
                <w:szCs w:val="20"/>
              </w:rPr>
            </w:pPr>
            <w:r w:rsidRPr="00D56A9D">
              <w:rPr>
                <w:rFonts w:ascii="Times New Roman" w:hAnsi="Times New Roman" w:cs="Times New Roman"/>
                <w:bCs/>
                <w:color w:val="000000"/>
                <w:sz w:val="20"/>
                <w:szCs w:val="20"/>
              </w:rPr>
              <w:t xml:space="preserve">"Водичка </w:t>
            </w:r>
            <w:proofErr w:type="spellStart"/>
            <w:r w:rsidRPr="00D56A9D">
              <w:rPr>
                <w:rFonts w:ascii="Times New Roman" w:hAnsi="Times New Roman" w:cs="Times New Roman"/>
                <w:bCs/>
                <w:color w:val="000000"/>
                <w:sz w:val="20"/>
                <w:szCs w:val="20"/>
              </w:rPr>
              <w:t>водичка</w:t>
            </w:r>
            <w:proofErr w:type="spellEnd"/>
            <w:r w:rsidRPr="00D56A9D">
              <w:rPr>
                <w:rFonts w:ascii="Times New Roman" w:hAnsi="Times New Roman" w:cs="Times New Roman"/>
                <w:bCs/>
                <w:color w:val="000000"/>
                <w:sz w:val="20"/>
                <w:szCs w:val="20"/>
              </w:rPr>
              <w:t>"</w:t>
            </w:r>
          </w:p>
          <w:p w14:paraId="79E67E97" w14:textId="77777777" w:rsidR="003614D1" w:rsidRPr="00D56A9D" w:rsidRDefault="003614D1" w:rsidP="003614D1">
            <w:pPr>
              <w:pStyle w:val="11"/>
              <w:rPr>
                <w:rFonts w:ascii="Times New Roman" w:hAnsi="Times New Roman" w:cs="Times New Roman"/>
                <w:sz w:val="20"/>
                <w:szCs w:val="20"/>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93596D" w14:textId="77777777" w:rsidR="003614D1" w:rsidRPr="00D56A9D" w:rsidRDefault="003614D1" w:rsidP="003614D1">
            <w:pPr>
              <w:pStyle w:val="a6"/>
              <w:rPr>
                <w:rFonts w:ascii="Times New Roman" w:hAnsi="Times New Roman" w:cs="Times New Roman"/>
                <w:sz w:val="20"/>
                <w:szCs w:val="20"/>
              </w:rPr>
            </w:pPr>
            <w:r w:rsidRPr="00D56A9D">
              <w:rPr>
                <w:rFonts w:ascii="Times New Roman" w:hAnsi="Times New Roman" w:cs="Times New Roman"/>
                <w:sz w:val="20"/>
                <w:szCs w:val="20"/>
              </w:rPr>
              <w:t xml:space="preserve">Игра – забава </w:t>
            </w:r>
          </w:p>
          <w:p w14:paraId="21DA6AAA" w14:textId="77777777" w:rsidR="003614D1" w:rsidRPr="00D56A9D" w:rsidRDefault="003614D1" w:rsidP="003614D1">
            <w:pPr>
              <w:pStyle w:val="a6"/>
              <w:rPr>
                <w:rFonts w:ascii="Times New Roman" w:hAnsi="Times New Roman" w:cs="Times New Roman"/>
                <w:color w:val="000000"/>
                <w:sz w:val="20"/>
                <w:szCs w:val="20"/>
              </w:rPr>
            </w:pPr>
          </w:p>
          <w:p w14:paraId="533ABAD9" w14:textId="77777777" w:rsidR="003614D1" w:rsidRPr="00D56A9D" w:rsidRDefault="003614D1" w:rsidP="003614D1">
            <w:pPr>
              <w:pStyle w:val="a6"/>
              <w:rPr>
                <w:rFonts w:ascii="Times New Roman" w:hAnsi="Times New Roman" w:cs="Times New Roman"/>
                <w:color w:val="000000"/>
                <w:sz w:val="20"/>
                <w:szCs w:val="20"/>
              </w:rPr>
            </w:pPr>
            <w:r w:rsidRPr="00D56A9D">
              <w:rPr>
                <w:rFonts w:ascii="Times New Roman" w:hAnsi="Times New Roman" w:cs="Times New Roman"/>
                <w:bCs/>
                <w:color w:val="000000"/>
                <w:sz w:val="20"/>
                <w:szCs w:val="20"/>
              </w:rPr>
              <w:t xml:space="preserve">«Наша Маша </w:t>
            </w:r>
            <w:proofErr w:type="spellStart"/>
            <w:r w:rsidRPr="00D56A9D">
              <w:rPr>
                <w:rFonts w:ascii="Times New Roman" w:hAnsi="Times New Roman" w:cs="Times New Roman"/>
                <w:bCs/>
                <w:color w:val="000000"/>
                <w:sz w:val="20"/>
                <w:szCs w:val="20"/>
              </w:rPr>
              <w:t>маленька</w:t>
            </w:r>
            <w:proofErr w:type="spellEnd"/>
            <w:r w:rsidRPr="00D56A9D">
              <w:rPr>
                <w:rFonts w:ascii="Times New Roman" w:hAnsi="Times New Roman" w:cs="Times New Roman"/>
                <w:bCs/>
                <w:color w:val="000000"/>
                <w:sz w:val="20"/>
                <w:szCs w:val="20"/>
              </w:rPr>
              <w:t>...»</w:t>
            </w:r>
          </w:p>
          <w:p w14:paraId="0F1EEE6D" w14:textId="77777777" w:rsidR="003614D1" w:rsidRPr="00D56A9D" w:rsidRDefault="003614D1" w:rsidP="003614D1">
            <w:pPr>
              <w:pStyle w:val="11"/>
              <w:rPr>
                <w:rFonts w:ascii="Times New Roman" w:eastAsia="Times New Roman" w:hAnsi="Times New Roman" w:cs="Times New Roman"/>
                <w:color w:val="000000"/>
                <w:sz w:val="20"/>
                <w:szCs w:val="20"/>
              </w:rPr>
            </w:pPr>
          </w:p>
        </w:tc>
      </w:tr>
      <w:tr w:rsidR="003614D1" w:rsidRPr="00D56A9D" w14:paraId="4D3E4CB9" w14:textId="77777777" w:rsidTr="003614D1">
        <w:trPr>
          <w:trHeight w:val="272"/>
        </w:trPr>
        <w:tc>
          <w:tcPr>
            <w:tcW w:w="170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E21734" w14:textId="77777777" w:rsidR="003614D1" w:rsidRPr="00D56A9D" w:rsidRDefault="003614D1" w:rsidP="003614D1">
            <w:pPr>
              <w:spacing w:after="0" w:line="240" w:lineRule="auto"/>
              <w:rPr>
                <w:rFonts w:ascii="Times New Roman" w:eastAsia="Times New Roman" w:hAnsi="Times New Roman" w:cs="Times New Roman"/>
                <w:i/>
                <w:iCs/>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A0E8E0" w14:textId="77777777" w:rsidR="003614D1" w:rsidRPr="00D56A9D" w:rsidRDefault="003614D1" w:rsidP="003614D1">
            <w:pPr>
              <w:pStyle w:val="11"/>
              <w:rPr>
                <w:rFonts w:ascii="Times New Roman" w:eastAsia="Times New Roman" w:hAnsi="Times New Roman" w:cs="Times New Roman"/>
                <w:color w:val="000000"/>
                <w:sz w:val="20"/>
                <w:szCs w:val="20"/>
                <w:lang w:eastAsia="ru-RU"/>
              </w:rPr>
            </w:pPr>
            <w:r w:rsidRPr="00D56A9D">
              <w:rPr>
                <w:rFonts w:ascii="Times New Roman" w:eastAsia="Times New Roman" w:hAnsi="Times New Roman" w:cs="Times New Roman"/>
                <w:color w:val="000000"/>
                <w:sz w:val="20"/>
                <w:szCs w:val="20"/>
                <w:lang w:eastAsia="ru-RU"/>
              </w:rPr>
              <w:t>Вылепи яблоко</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12C20D" w14:textId="77777777" w:rsidR="003614D1" w:rsidRPr="00D56A9D" w:rsidRDefault="003614D1" w:rsidP="003614D1">
            <w:pPr>
              <w:pStyle w:val="11"/>
              <w:rPr>
                <w:rFonts w:ascii="Times New Roman" w:hAnsi="Times New Roman" w:cs="Times New Roman"/>
                <w:sz w:val="20"/>
                <w:szCs w:val="20"/>
                <w:lang w:val="kk-KZ"/>
              </w:rPr>
            </w:pPr>
            <w:r w:rsidRPr="00D56A9D">
              <w:rPr>
                <w:rFonts w:ascii="Times New Roman" w:hAnsi="Times New Roman" w:cs="Times New Roman"/>
                <w:sz w:val="20"/>
                <w:szCs w:val="20"/>
              </w:rPr>
              <w:t>Д\и «Кто как кричит»</w:t>
            </w:r>
          </w:p>
          <w:p w14:paraId="5AAB3D0B" w14:textId="77777777" w:rsidR="003614D1" w:rsidRPr="00D56A9D" w:rsidRDefault="003614D1" w:rsidP="003614D1">
            <w:pPr>
              <w:pStyle w:val="11"/>
              <w:rPr>
                <w:rFonts w:ascii="Times New Roman" w:hAnsi="Times New Roman" w:cs="Times New Roman"/>
                <w:sz w:val="20"/>
                <w:szCs w:val="20"/>
              </w:rPr>
            </w:pPr>
            <w:r w:rsidRPr="00D56A9D">
              <w:rPr>
                <w:rFonts w:ascii="Times New Roman" w:hAnsi="Times New Roman" w:cs="Times New Roman"/>
                <w:sz w:val="20"/>
                <w:szCs w:val="20"/>
                <w:u w:val="single"/>
                <w:lang w:val="kk-KZ"/>
              </w:rPr>
              <w:t>Мақсаты</w:t>
            </w:r>
            <w:r w:rsidRPr="00D56A9D">
              <w:rPr>
                <w:rFonts w:ascii="Times New Roman" w:hAnsi="Times New Roman" w:cs="Times New Roman"/>
                <w:sz w:val="20"/>
                <w:szCs w:val="20"/>
                <w:lang w:val="kk-KZ"/>
              </w:rPr>
              <w:t xml:space="preserve">: </w:t>
            </w:r>
            <w:r w:rsidRPr="00D56A9D">
              <w:rPr>
                <w:rFonts w:ascii="Times New Roman" w:hAnsi="Times New Roman" w:cs="Times New Roman"/>
                <w:sz w:val="20"/>
                <w:szCs w:val="20"/>
              </w:rPr>
              <w:t>учить детей произносить звуки издающие  животные.</w:t>
            </w:r>
          </w:p>
          <w:p w14:paraId="7651C468" w14:textId="77777777" w:rsidR="003614D1" w:rsidRPr="00D56A9D" w:rsidRDefault="003614D1" w:rsidP="003614D1">
            <w:pPr>
              <w:pStyle w:val="11"/>
              <w:rPr>
                <w:rFonts w:ascii="Times New Roman" w:eastAsia="Times New Roman" w:hAnsi="Times New Roman" w:cs="Times New Roman"/>
                <w:bCs/>
                <w:color w:val="000000"/>
                <w:sz w:val="20"/>
                <w:szCs w:val="20"/>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E8BBD3" w14:textId="77777777" w:rsidR="003614D1" w:rsidRPr="00D56A9D" w:rsidRDefault="003614D1" w:rsidP="003614D1">
            <w:pPr>
              <w:pStyle w:val="11"/>
              <w:rPr>
                <w:rFonts w:ascii="Times New Roman" w:eastAsia="Times New Roman" w:hAnsi="Times New Roman" w:cs="Times New Roman"/>
                <w:b/>
                <w:bCs/>
                <w:color w:val="000000"/>
                <w:sz w:val="20"/>
                <w:szCs w:val="20"/>
              </w:rPr>
            </w:pPr>
            <w:r w:rsidRPr="00D56A9D">
              <w:rPr>
                <w:rFonts w:ascii="Times New Roman" w:hAnsi="Times New Roman" w:cs="Times New Roman"/>
                <w:sz w:val="20"/>
                <w:szCs w:val="20"/>
              </w:rPr>
              <w:t>С помощью прищепок цепляем снежинки к облаку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7A52D0" w14:textId="77777777" w:rsidR="003614D1" w:rsidRPr="00DF7C56" w:rsidRDefault="003614D1" w:rsidP="003614D1">
            <w:pPr>
              <w:pStyle w:val="a7"/>
              <w:ind w:left="-57" w:right="-57"/>
            </w:pPr>
            <w:r w:rsidRPr="00D56A9D">
              <w:rPr>
                <w:rStyle w:val="aa"/>
                <w:rFonts w:eastAsia="SimSun"/>
              </w:rPr>
              <w:t>Подвижная игра-</w:t>
            </w:r>
            <w:proofErr w:type="spellStart"/>
            <w:r w:rsidRPr="00D56A9D">
              <w:rPr>
                <w:rStyle w:val="aa"/>
                <w:rFonts w:eastAsia="SimSun"/>
              </w:rPr>
              <w:t>имитация</w:t>
            </w:r>
            <w:r w:rsidRPr="00D56A9D">
              <w:rPr>
                <w:sz w:val="20"/>
                <w:szCs w:val="20"/>
              </w:rPr>
              <w:t>Все</w:t>
            </w:r>
            <w:proofErr w:type="spellEnd"/>
            <w:r w:rsidRPr="00D56A9D">
              <w:rPr>
                <w:sz w:val="20"/>
                <w:szCs w:val="20"/>
              </w:rPr>
              <w:t xml:space="preserve"> котятки мыли лапки:</w:t>
            </w:r>
            <w:r w:rsidRPr="00D56A9D">
              <w:rPr>
                <w:sz w:val="20"/>
                <w:szCs w:val="20"/>
              </w:rPr>
              <w:br/>
              <w:t>Вот так, вот так!</w:t>
            </w:r>
            <w:r w:rsidRPr="00D56A9D">
              <w:rPr>
                <w:sz w:val="20"/>
                <w:szCs w:val="20"/>
              </w:rPr>
              <w:br/>
              <w:t>Мыли ушки, мыли брюшки:</w:t>
            </w:r>
            <w:r w:rsidRPr="00D56A9D">
              <w:rPr>
                <w:sz w:val="20"/>
                <w:szCs w:val="20"/>
              </w:rPr>
              <w:br/>
              <w:t>Вот так, вот так!</w:t>
            </w:r>
            <w:r w:rsidRPr="00D56A9D">
              <w:rPr>
                <w:sz w:val="20"/>
                <w:szCs w:val="20"/>
              </w:rPr>
              <w:br/>
              <w:t>А потом они устали,</w:t>
            </w:r>
            <w:r w:rsidRPr="00D56A9D">
              <w:rPr>
                <w:sz w:val="20"/>
                <w:szCs w:val="20"/>
              </w:rPr>
              <w:br/>
              <w:t>Сладко-сладко засыпали:</w:t>
            </w:r>
            <w:r w:rsidRPr="00D56A9D">
              <w:rPr>
                <w:sz w:val="20"/>
                <w:szCs w:val="20"/>
              </w:rPr>
              <w:br/>
              <w:t>Вот так, вот так!</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C7C223" w14:textId="77777777" w:rsidR="003614D1" w:rsidRPr="00D56A9D" w:rsidRDefault="003614D1" w:rsidP="003614D1">
            <w:pPr>
              <w:pStyle w:val="11"/>
              <w:rPr>
                <w:rFonts w:ascii="Times New Roman" w:hAnsi="Times New Roman" w:cs="Times New Roman"/>
                <w:sz w:val="20"/>
                <w:szCs w:val="20"/>
              </w:rPr>
            </w:pPr>
            <w:r w:rsidRPr="00D56A9D">
              <w:rPr>
                <w:rFonts w:ascii="Times New Roman" w:hAnsi="Times New Roman" w:cs="Times New Roman"/>
                <w:sz w:val="20"/>
                <w:szCs w:val="20"/>
              </w:rPr>
              <w:t xml:space="preserve">Хозяйственно – бытовой труд- протереть листья. </w:t>
            </w:r>
          </w:p>
          <w:p w14:paraId="0D6FAAFC" w14:textId="77777777" w:rsidR="003614D1" w:rsidRPr="00D56A9D" w:rsidRDefault="003614D1" w:rsidP="003614D1">
            <w:pPr>
              <w:pStyle w:val="11"/>
              <w:rPr>
                <w:rFonts w:ascii="Times New Roman" w:hAnsi="Times New Roman" w:cs="Times New Roman"/>
                <w:sz w:val="20"/>
                <w:szCs w:val="20"/>
              </w:rPr>
            </w:pPr>
            <w:r w:rsidRPr="00D56A9D">
              <w:rPr>
                <w:rFonts w:ascii="Times New Roman" w:hAnsi="Times New Roman" w:cs="Times New Roman"/>
                <w:sz w:val="20"/>
                <w:szCs w:val="20"/>
                <w:u w:val="single"/>
                <w:lang w:val="kk-KZ"/>
              </w:rPr>
              <w:t>Мақсаты</w:t>
            </w:r>
            <w:r w:rsidRPr="00D56A9D">
              <w:rPr>
                <w:rFonts w:ascii="Times New Roman" w:hAnsi="Times New Roman" w:cs="Times New Roman"/>
                <w:sz w:val="20"/>
                <w:szCs w:val="20"/>
                <w:lang w:val="kk-KZ"/>
              </w:rPr>
              <w:t xml:space="preserve">: </w:t>
            </w:r>
            <w:r w:rsidRPr="00D56A9D">
              <w:rPr>
                <w:rFonts w:ascii="Times New Roman" w:hAnsi="Times New Roman" w:cs="Times New Roman"/>
                <w:sz w:val="20"/>
                <w:szCs w:val="20"/>
              </w:rPr>
              <w:t>воспитывать трудолюбие, бережное отношение к растениям.</w:t>
            </w:r>
          </w:p>
          <w:p w14:paraId="0FFF391A" w14:textId="77777777" w:rsidR="003614D1" w:rsidRPr="00D56A9D" w:rsidRDefault="003614D1" w:rsidP="003614D1">
            <w:pPr>
              <w:pStyle w:val="11"/>
              <w:rPr>
                <w:rFonts w:ascii="Times New Roman" w:eastAsia="Times New Roman" w:hAnsi="Times New Roman" w:cs="Times New Roman"/>
                <w:b/>
                <w:bCs/>
                <w:color w:val="000000"/>
                <w:sz w:val="20"/>
                <w:szCs w:val="20"/>
                <w:lang w:eastAsia="ru-RU"/>
              </w:rPr>
            </w:pPr>
          </w:p>
        </w:tc>
      </w:tr>
      <w:tr w:rsidR="003614D1" w:rsidRPr="00D56A9D" w14:paraId="1A041DF8" w14:textId="77777777" w:rsidTr="003614D1">
        <w:trPr>
          <w:trHeight w:val="528"/>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122A79" w14:textId="77777777" w:rsidR="003614D1" w:rsidRPr="00D56A9D" w:rsidRDefault="003614D1" w:rsidP="003614D1">
            <w:pPr>
              <w:spacing w:after="0" w:line="240" w:lineRule="auto"/>
              <w:rPr>
                <w:rFonts w:ascii="Times New Roman" w:eastAsia="Times New Roman" w:hAnsi="Times New Roman" w:cs="Times New Roman"/>
                <w:iCs/>
                <w:color w:val="000000"/>
                <w:sz w:val="20"/>
                <w:szCs w:val="20"/>
              </w:rPr>
            </w:pPr>
            <w:r w:rsidRPr="00D56A9D">
              <w:rPr>
                <w:rFonts w:ascii="Times New Roman" w:eastAsia="Times New Roman" w:hAnsi="Times New Roman" w:cs="Times New Roman"/>
                <w:bCs/>
                <w:iCs/>
                <w:color w:val="000000"/>
                <w:sz w:val="20"/>
                <w:szCs w:val="20"/>
                <w:lang w:val="kk-KZ"/>
              </w:rPr>
              <w:t>Серуенге дайындық</w:t>
            </w:r>
            <w:r w:rsidRPr="00D56A9D">
              <w:rPr>
                <w:rFonts w:ascii="Times New Roman" w:eastAsia="Times New Roman" w:hAnsi="Times New Roman" w:cs="Times New Roman"/>
                <w:iCs/>
                <w:color w:val="000000"/>
                <w:sz w:val="20"/>
                <w:szCs w:val="20"/>
              </w:rPr>
              <w:t xml:space="preserve"> Подготовка к прогулке </w:t>
            </w:r>
          </w:p>
        </w:tc>
        <w:tc>
          <w:tcPr>
            <w:tcW w:w="1431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F458EB"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Одевание: последовательность, выход на прогулку.</w:t>
            </w:r>
          </w:p>
        </w:tc>
      </w:tr>
      <w:tr w:rsidR="003614D1" w:rsidRPr="00D56A9D" w14:paraId="53459CC0" w14:textId="77777777" w:rsidTr="003614D1">
        <w:trPr>
          <w:trHeight w:val="216"/>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FE6A78" w14:textId="77777777" w:rsidR="003614D1" w:rsidRPr="00D56A9D" w:rsidRDefault="003614D1" w:rsidP="003614D1">
            <w:pPr>
              <w:spacing w:after="0" w:line="240" w:lineRule="auto"/>
              <w:rPr>
                <w:rFonts w:ascii="Times New Roman" w:eastAsia="Times New Roman" w:hAnsi="Times New Roman" w:cs="Times New Roman"/>
                <w:iCs/>
                <w:color w:val="000000"/>
                <w:sz w:val="20"/>
                <w:szCs w:val="20"/>
              </w:rPr>
            </w:pPr>
            <w:r w:rsidRPr="00D56A9D">
              <w:rPr>
                <w:rFonts w:ascii="Times New Roman" w:eastAsia="Times New Roman" w:hAnsi="Times New Roman" w:cs="Times New Roman"/>
                <w:bCs/>
                <w:iCs/>
                <w:color w:val="000000"/>
                <w:sz w:val="20"/>
                <w:szCs w:val="20"/>
                <w:lang w:val="kk-KZ"/>
              </w:rPr>
              <w:t>Серуен</w:t>
            </w:r>
          </w:p>
          <w:p w14:paraId="7D4739FC" w14:textId="77777777" w:rsidR="003614D1" w:rsidRPr="00D56A9D" w:rsidRDefault="003614D1" w:rsidP="003614D1">
            <w:pPr>
              <w:spacing w:after="0" w:line="240" w:lineRule="auto"/>
              <w:rPr>
                <w:rFonts w:ascii="Times New Roman" w:eastAsia="Times New Roman" w:hAnsi="Times New Roman" w:cs="Times New Roman"/>
                <w:iCs/>
                <w:color w:val="000000"/>
                <w:sz w:val="20"/>
                <w:szCs w:val="20"/>
              </w:rPr>
            </w:pPr>
            <w:r w:rsidRPr="00D56A9D">
              <w:rPr>
                <w:rFonts w:ascii="Times New Roman" w:eastAsia="Times New Roman" w:hAnsi="Times New Roman" w:cs="Times New Roman"/>
                <w:iCs/>
                <w:color w:val="000000"/>
                <w:sz w:val="20"/>
                <w:szCs w:val="20"/>
              </w:rPr>
              <w:t>Прогулка</w:t>
            </w:r>
          </w:p>
        </w:tc>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08861D3"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 xml:space="preserve">Продолжаем наблюдение </w:t>
            </w:r>
          </w:p>
        </w:tc>
        <w:tc>
          <w:tcPr>
            <w:tcW w:w="3119" w:type="dxa"/>
            <w:tcBorders>
              <w:top w:val="single" w:sz="4" w:space="0" w:color="000000"/>
              <w:left w:val="single" w:sz="4" w:space="0" w:color="auto"/>
              <w:bottom w:val="single" w:sz="4" w:space="0" w:color="000000"/>
              <w:right w:val="single" w:sz="4" w:space="0" w:color="auto"/>
            </w:tcBorders>
            <w:shd w:val="clear" w:color="auto" w:fill="FFFFFF"/>
          </w:tcPr>
          <w:p w14:paraId="7B1D9711"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 xml:space="preserve"> Продолжаем наблюдение </w:t>
            </w:r>
          </w:p>
        </w:tc>
        <w:tc>
          <w:tcPr>
            <w:tcW w:w="2551" w:type="dxa"/>
            <w:tcBorders>
              <w:top w:val="single" w:sz="4" w:space="0" w:color="000000"/>
              <w:left w:val="single" w:sz="4" w:space="0" w:color="auto"/>
              <w:bottom w:val="single" w:sz="4" w:space="0" w:color="000000"/>
              <w:right w:val="single" w:sz="4" w:space="0" w:color="auto"/>
            </w:tcBorders>
            <w:shd w:val="clear" w:color="auto" w:fill="FFFFFF"/>
          </w:tcPr>
          <w:p w14:paraId="393968F4"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 xml:space="preserve">Продолжаем наблюдение </w:t>
            </w:r>
          </w:p>
        </w:tc>
        <w:tc>
          <w:tcPr>
            <w:tcW w:w="3260" w:type="dxa"/>
            <w:tcBorders>
              <w:top w:val="single" w:sz="4" w:space="0" w:color="000000"/>
              <w:left w:val="single" w:sz="4" w:space="0" w:color="auto"/>
              <w:bottom w:val="single" w:sz="4" w:space="0" w:color="000000"/>
              <w:right w:val="single" w:sz="4" w:space="0" w:color="auto"/>
            </w:tcBorders>
            <w:shd w:val="clear" w:color="auto" w:fill="FFFFFF"/>
          </w:tcPr>
          <w:p w14:paraId="6A7C2331"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 xml:space="preserve">Продолжаем наблюдение </w:t>
            </w:r>
          </w:p>
        </w:tc>
        <w:tc>
          <w:tcPr>
            <w:tcW w:w="2835" w:type="dxa"/>
            <w:tcBorders>
              <w:top w:val="single" w:sz="4" w:space="0" w:color="000000"/>
              <w:left w:val="single" w:sz="4" w:space="0" w:color="auto"/>
              <w:bottom w:val="single" w:sz="4" w:space="0" w:color="000000"/>
              <w:right w:val="single" w:sz="4" w:space="0" w:color="000000"/>
            </w:tcBorders>
            <w:shd w:val="clear" w:color="auto" w:fill="FFFFFF"/>
          </w:tcPr>
          <w:p w14:paraId="375F04BD"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 xml:space="preserve">Продолжаем наблюдение </w:t>
            </w:r>
          </w:p>
        </w:tc>
      </w:tr>
      <w:tr w:rsidR="003614D1" w:rsidRPr="00D56A9D" w14:paraId="35D45137" w14:textId="77777777" w:rsidTr="003614D1">
        <w:trPr>
          <w:trHeight w:val="773"/>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9B66A4" w14:textId="77777777" w:rsidR="003614D1" w:rsidRPr="00D56A9D" w:rsidRDefault="003614D1" w:rsidP="003614D1">
            <w:pPr>
              <w:spacing w:after="0" w:line="240" w:lineRule="auto"/>
              <w:rPr>
                <w:rFonts w:ascii="Times New Roman" w:eastAsia="Times New Roman" w:hAnsi="Times New Roman" w:cs="Times New Roman"/>
                <w:iCs/>
                <w:color w:val="000000"/>
                <w:sz w:val="20"/>
                <w:szCs w:val="20"/>
              </w:rPr>
            </w:pPr>
            <w:r w:rsidRPr="00D56A9D">
              <w:rPr>
                <w:rFonts w:ascii="Times New Roman" w:eastAsia="Times New Roman" w:hAnsi="Times New Roman" w:cs="Times New Roman"/>
                <w:bCs/>
                <w:iCs/>
                <w:color w:val="000000"/>
                <w:sz w:val="20"/>
                <w:szCs w:val="20"/>
                <w:lang w:val="kk-KZ"/>
              </w:rPr>
              <w:t>Балалардың үйге қайтуы</w:t>
            </w:r>
          </w:p>
          <w:p w14:paraId="54BD62D7"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iCs/>
                <w:color w:val="000000"/>
                <w:sz w:val="20"/>
                <w:szCs w:val="20"/>
              </w:rPr>
              <w:t>Игры, уход детей домой</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85B3F7"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Игры с конструктором.</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55C6C0" w14:textId="77777777" w:rsidR="003614D1" w:rsidRPr="00DF7C56" w:rsidRDefault="003614D1" w:rsidP="003614D1">
            <w:pPr>
              <w:rPr>
                <w:rFonts w:ascii="Times New Roman" w:eastAsia="Calibri" w:hAnsi="Times New Roman" w:cs="Times New Roman"/>
                <w:b/>
                <w:bCs/>
                <w:i/>
                <w:color w:val="00B0F0"/>
                <w:sz w:val="20"/>
                <w:szCs w:val="20"/>
              </w:rPr>
            </w:pPr>
            <w:r w:rsidRPr="00D56A9D">
              <w:rPr>
                <w:rFonts w:ascii="Times New Roman" w:eastAsia="Times New Roman" w:hAnsi="Times New Roman" w:cs="Times New Roman"/>
                <w:color w:val="000000"/>
                <w:sz w:val="20"/>
                <w:szCs w:val="20"/>
              </w:rPr>
              <w:t xml:space="preserve">Хороводная игра </w:t>
            </w:r>
            <w:r w:rsidRPr="00D56A9D">
              <w:rPr>
                <w:rFonts w:ascii="Times New Roman" w:eastAsia="Calibri" w:hAnsi="Times New Roman" w:cs="Times New Roman"/>
                <w:bCs/>
                <w:sz w:val="20"/>
                <w:szCs w:val="20"/>
              </w:rPr>
              <w:t>Мы топаем ногами</w:t>
            </w:r>
            <w:r w:rsidRPr="00D56A9D">
              <w:rPr>
                <w:rFonts w:ascii="Times New Roman" w:eastAsia="Calibri" w:hAnsi="Times New Roman" w:cs="Times New Roman"/>
                <w:b/>
                <w:bCs/>
                <w:i/>
                <w:color w:val="00B0F0"/>
                <w:sz w:val="20"/>
                <w:szCs w:val="20"/>
              </w:rPr>
              <w:t>.</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B67A30"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 xml:space="preserve"> Игры с кеглями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7A3886"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 xml:space="preserve">Чтение сказка </w:t>
            </w:r>
            <w:proofErr w:type="spellStart"/>
            <w:r w:rsidRPr="00D56A9D">
              <w:rPr>
                <w:rFonts w:ascii="Times New Roman" w:eastAsia="Times New Roman" w:hAnsi="Times New Roman" w:cs="Times New Roman"/>
                <w:color w:val="000000"/>
                <w:sz w:val="20"/>
                <w:szCs w:val="20"/>
              </w:rPr>
              <w:t>Заюшкина</w:t>
            </w:r>
            <w:proofErr w:type="spellEnd"/>
            <w:r w:rsidRPr="00D56A9D">
              <w:rPr>
                <w:rFonts w:ascii="Times New Roman" w:eastAsia="Times New Roman" w:hAnsi="Times New Roman" w:cs="Times New Roman"/>
                <w:color w:val="000000"/>
                <w:sz w:val="20"/>
                <w:szCs w:val="20"/>
              </w:rPr>
              <w:t xml:space="preserve"> избушка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D74DE6" w14:textId="77777777" w:rsidR="003614D1" w:rsidRPr="00D56A9D" w:rsidRDefault="003614D1" w:rsidP="003614D1">
            <w:pPr>
              <w:spacing w:after="0" w:line="240" w:lineRule="auto"/>
              <w:rPr>
                <w:rFonts w:ascii="Times New Roman" w:eastAsia="Times New Roman" w:hAnsi="Times New Roman" w:cs="Times New Roman"/>
                <w:color w:val="000000"/>
                <w:sz w:val="20"/>
                <w:szCs w:val="20"/>
              </w:rPr>
            </w:pPr>
            <w:r w:rsidRPr="00D56A9D">
              <w:rPr>
                <w:rFonts w:ascii="Times New Roman" w:eastAsia="Times New Roman" w:hAnsi="Times New Roman" w:cs="Times New Roman"/>
                <w:color w:val="000000"/>
                <w:sz w:val="20"/>
                <w:szCs w:val="20"/>
              </w:rPr>
              <w:t xml:space="preserve">Рисуем </w:t>
            </w:r>
            <w:proofErr w:type="spellStart"/>
            <w:r w:rsidRPr="00D56A9D">
              <w:rPr>
                <w:rFonts w:ascii="Times New Roman" w:eastAsia="Times New Roman" w:hAnsi="Times New Roman" w:cs="Times New Roman"/>
                <w:color w:val="000000"/>
                <w:sz w:val="20"/>
                <w:szCs w:val="20"/>
              </w:rPr>
              <w:t>витаминки</w:t>
            </w:r>
            <w:proofErr w:type="spellEnd"/>
            <w:r w:rsidRPr="00D56A9D">
              <w:rPr>
                <w:rFonts w:ascii="Times New Roman" w:eastAsia="Times New Roman" w:hAnsi="Times New Roman" w:cs="Times New Roman"/>
                <w:color w:val="000000"/>
                <w:sz w:val="20"/>
                <w:szCs w:val="20"/>
              </w:rPr>
              <w:t xml:space="preserve"> для зайки</w:t>
            </w:r>
          </w:p>
        </w:tc>
      </w:tr>
    </w:tbl>
    <w:p w14:paraId="0B86E013" w14:textId="41D89784" w:rsidR="003614D1" w:rsidRDefault="00BC13AB" w:rsidP="003614D1">
      <w:pPr>
        <w:spacing w:after="0" w:line="240" w:lineRule="auto"/>
        <w:rPr>
          <w:rFonts w:ascii="Times New Roman" w:eastAsia="Times New Roman" w:hAnsi="Times New Roman" w:cs="Times New Roman"/>
          <w:sz w:val="20"/>
          <w:szCs w:val="20"/>
          <w:lang w:val="kk-KZ"/>
        </w:rPr>
      </w:pPr>
      <w:r>
        <w:rPr>
          <w:noProof/>
        </w:rPr>
        <w:drawing>
          <wp:inline distT="0" distB="0" distL="0" distR="0" wp14:anchorId="2D397095" wp14:editId="0FA0BE80">
            <wp:extent cx="3438525" cy="800100"/>
            <wp:effectExtent l="0" t="0" r="9525" b="0"/>
            <wp:docPr id="294313222" name="Рисунок 29431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25" cy="800100"/>
                    </a:xfrm>
                    <a:prstGeom prst="rect">
                      <a:avLst/>
                    </a:prstGeom>
                    <a:noFill/>
                    <a:ln>
                      <a:noFill/>
                    </a:ln>
                  </pic:spPr>
                </pic:pic>
              </a:graphicData>
            </a:graphic>
          </wp:inline>
        </w:drawing>
      </w:r>
    </w:p>
    <w:p w14:paraId="504F0255"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02195106"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2045F400"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36AE6CE9"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5C94E702"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576F12B0"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5B2CD768"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62509914"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490D8E79"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567DD1B9" w14:textId="77777777" w:rsidR="003614D1" w:rsidRDefault="003614D1" w:rsidP="003614D1">
      <w:pPr>
        <w:spacing w:after="0" w:line="240" w:lineRule="auto"/>
        <w:rPr>
          <w:rFonts w:ascii="Times New Roman" w:eastAsia="Times New Roman" w:hAnsi="Times New Roman" w:cs="Times New Roman"/>
          <w:sz w:val="20"/>
          <w:szCs w:val="20"/>
          <w:lang w:val="kk-KZ"/>
        </w:rPr>
      </w:pPr>
      <w:bookmarkStart w:id="60" w:name="_Hlk93922988"/>
    </w:p>
    <w:p w14:paraId="33E37F26"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07F85968" w14:textId="24C8A022" w:rsidR="003614D1" w:rsidRPr="0022119E" w:rsidRDefault="00BC13AB" w:rsidP="003614D1">
      <w:pPr>
        <w:spacing w:after="0" w:line="240" w:lineRule="auto"/>
        <w:rPr>
          <w:rFonts w:ascii="Times New Roman" w:hAnsi="Times New Roman" w:cs="Times New Roman"/>
          <w:i/>
          <w:sz w:val="20"/>
          <w:szCs w:val="20"/>
          <w:lang w:val="kk-KZ"/>
          <w:rPrChange w:id="61" w:author="user" w:date="2023-06-26T12:30:00Z">
            <w:rPr>
              <w:rFonts w:ascii="Times New Roman" w:hAnsi="Times New Roman" w:cs="Times New Roman"/>
              <w:i/>
              <w:sz w:val="20"/>
              <w:szCs w:val="20"/>
            </w:rPr>
          </w:rPrChange>
        </w:rPr>
      </w:pPr>
      <w:r>
        <w:rPr>
          <w:noProof/>
        </w:rPr>
        <w:drawing>
          <wp:inline distT="0" distB="0" distL="0" distR="0" wp14:anchorId="3FB4000F" wp14:editId="777312C4">
            <wp:extent cx="2505075" cy="1152525"/>
            <wp:effectExtent l="0" t="0" r="0" b="0"/>
            <wp:docPr id="973532516" name="Рисунок 97353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bookmarkEnd w:id="60"/>
    <w:p w14:paraId="78ADD8DC" w14:textId="510E12FE" w:rsidR="00CD40A9" w:rsidRPr="009120A1" w:rsidRDefault="00CD40A9" w:rsidP="00CD40A9">
      <w:pPr>
        <w:tabs>
          <w:tab w:val="left" w:pos="900"/>
        </w:tabs>
        <w:spacing w:after="0"/>
        <w:rPr>
          <w:rFonts w:ascii="Times New Roman" w:hAnsi="Times New Roman" w:cs="Times New Roman"/>
          <w:bCs/>
          <w:i/>
          <w:iCs/>
          <w:lang w:val="kk-KZ"/>
        </w:rPr>
      </w:pPr>
      <w:r w:rsidRPr="009120A1">
        <w:rPr>
          <w:rFonts w:ascii="Times New Roman" w:hAnsi="Times New Roman" w:cs="Times New Roman"/>
          <w:bCs/>
          <w:i/>
          <w:iCs/>
          <w:lang w:val="kk-KZ"/>
        </w:rPr>
        <w:t>Дата составление: .</w:t>
      </w:r>
      <w:r w:rsidR="000D4088">
        <w:rPr>
          <w:rFonts w:ascii="Times New Roman" w:hAnsi="Times New Roman" w:cs="Times New Roman"/>
          <w:bCs/>
          <w:i/>
          <w:iCs/>
          <w:lang w:val="kk-KZ"/>
        </w:rPr>
        <w:t>5</w:t>
      </w:r>
      <w:r>
        <w:rPr>
          <w:rFonts w:ascii="Times New Roman" w:hAnsi="Times New Roman" w:cs="Times New Roman"/>
          <w:bCs/>
          <w:i/>
          <w:iCs/>
          <w:lang w:val="kk-KZ"/>
        </w:rPr>
        <w:t>. 02..2</w:t>
      </w:r>
      <w:r w:rsidR="000D4088">
        <w:rPr>
          <w:rFonts w:ascii="Times New Roman" w:hAnsi="Times New Roman" w:cs="Times New Roman"/>
          <w:bCs/>
          <w:i/>
          <w:iCs/>
          <w:lang w:val="kk-KZ"/>
        </w:rPr>
        <w:t>1</w:t>
      </w:r>
      <w:r>
        <w:rPr>
          <w:rFonts w:ascii="Times New Roman" w:hAnsi="Times New Roman" w:cs="Times New Roman"/>
          <w:bCs/>
          <w:i/>
          <w:iCs/>
          <w:lang w:val="kk-KZ"/>
        </w:rPr>
        <w:t>.</w:t>
      </w:r>
    </w:p>
    <w:p w14:paraId="3FF38991" w14:textId="77777777" w:rsidR="00BC13AB" w:rsidRDefault="00BC13AB" w:rsidP="003614D1">
      <w:pPr>
        <w:tabs>
          <w:tab w:val="left" w:pos="900"/>
        </w:tabs>
        <w:spacing w:after="0"/>
        <w:jc w:val="center"/>
        <w:rPr>
          <w:rFonts w:ascii="Times New Roman" w:hAnsi="Times New Roman" w:cs="Times New Roman"/>
          <w:b/>
          <w:sz w:val="20"/>
          <w:szCs w:val="20"/>
          <w:lang w:val="kk-KZ"/>
        </w:rPr>
      </w:pPr>
    </w:p>
    <w:p w14:paraId="5D8A9411" w14:textId="5EBADB6A" w:rsidR="003614D1" w:rsidRPr="00DB2AF9" w:rsidRDefault="002013B3" w:rsidP="002013B3">
      <w:pPr>
        <w:tabs>
          <w:tab w:val="left" w:pos="900"/>
        </w:tabs>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sidR="003614D1" w:rsidRPr="00DB2AF9">
        <w:rPr>
          <w:rFonts w:ascii="Times New Roman" w:hAnsi="Times New Roman" w:cs="Times New Roman"/>
          <w:b/>
          <w:sz w:val="20"/>
          <w:szCs w:val="20"/>
          <w:lang w:val="kk-KZ"/>
        </w:rPr>
        <w:t>Кіші тобының  балалар өмірін  ұйымдастыру және тәрбиелеуді  жоспарлау   циклограмассы.</w:t>
      </w:r>
    </w:p>
    <w:p w14:paraId="285F2D3D" w14:textId="77777777" w:rsidR="003614D1" w:rsidRPr="00DB2AF9" w:rsidRDefault="003614D1" w:rsidP="003614D1">
      <w:pPr>
        <w:spacing w:after="0"/>
        <w:jc w:val="center"/>
        <w:rPr>
          <w:rFonts w:ascii="Times New Roman" w:hAnsi="Times New Roman" w:cs="Times New Roman"/>
          <w:b/>
          <w:sz w:val="20"/>
          <w:szCs w:val="20"/>
        </w:rPr>
      </w:pPr>
      <w:r w:rsidRPr="00DB2AF9">
        <w:rPr>
          <w:rFonts w:ascii="Times New Roman" w:hAnsi="Times New Roman" w:cs="Times New Roman"/>
          <w:b/>
          <w:sz w:val="20"/>
          <w:szCs w:val="20"/>
          <w:lang w:val="kk-KZ"/>
        </w:rPr>
        <w:t>Циклограмма организации жизни и воспитания детей в</w:t>
      </w:r>
      <w:r w:rsidRPr="00DB2AF9">
        <w:rPr>
          <w:rFonts w:ascii="Times New Roman" w:hAnsi="Times New Roman" w:cs="Times New Roman"/>
          <w:b/>
          <w:sz w:val="20"/>
          <w:szCs w:val="20"/>
        </w:rPr>
        <w:t xml:space="preserve"> первой  младшей группе</w:t>
      </w:r>
    </w:p>
    <w:p w14:paraId="66574790" w14:textId="6A01977F" w:rsidR="003614D1" w:rsidRPr="00DB2AF9" w:rsidRDefault="003614D1" w:rsidP="002013B3">
      <w:pPr>
        <w:spacing w:after="0"/>
        <w:ind w:firstLine="708"/>
        <w:jc w:val="center"/>
        <w:rPr>
          <w:rFonts w:ascii="Times New Roman" w:hAnsi="Times New Roman" w:cs="Times New Roman"/>
          <w:color w:val="000000"/>
          <w:sz w:val="20"/>
          <w:szCs w:val="20"/>
          <w:lang w:val="kk-KZ"/>
        </w:rPr>
      </w:pPr>
      <w:r w:rsidRPr="00DB2AF9">
        <w:rPr>
          <w:rFonts w:ascii="Times New Roman" w:hAnsi="Times New Roman" w:cs="Times New Roman"/>
          <w:color w:val="000000"/>
          <w:sz w:val="20"/>
          <w:szCs w:val="20"/>
          <w:lang w:val="kk-KZ"/>
        </w:rPr>
        <w:t>Ақпан .Февраль   2 апта – 2 неделя (</w:t>
      </w:r>
      <w:r w:rsidR="000D4088">
        <w:rPr>
          <w:rFonts w:ascii="Times New Roman" w:hAnsi="Times New Roman" w:cs="Times New Roman"/>
          <w:color w:val="000000"/>
          <w:sz w:val="20"/>
          <w:szCs w:val="20"/>
          <w:lang w:val="kk-KZ"/>
        </w:rPr>
        <w:t>8</w:t>
      </w:r>
      <w:r>
        <w:rPr>
          <w:rFonts w:ascii="Times New Roman" w:hAnsi="Times New Roman" w:cs="Times New Roman"/>
          <w:color w:val="000000"/>
          <w:sz w:val="20"/>
          <w:szCs w:val="20"/>
          <w:lang w:val="kk-KZ"/>
        </w:rPr>
        <w:t>.02.2</w:t>
      </w:r>
      <w:r w:rsidR="000D4088">
        <w:rPr>
          <w:rFonts w:ascii="Times New Roman" w:hAnsi="Times New Roman" w:cs="Times New Roman"/>
          <w:color w:val="000000"/>
          <w:sz w:val="20"/>
          <w:szCs w:val="20"/>
          <w:lang w:val="kk-KZ"/>
        </w:rPr>
        <w:t>1</w:t>
      </w:r>
      <w:r>
        <w:rPr>
          <w:rFonts w:ascii="Times New Roman" w:hAnsi="Times New Roman" w:cs="Times New Roman"/>
          <w:color w:val="000000"/>
          <w:sz w:val="20"/>
          <w:szCs w:val="20"/>
          <w:lang w:val="kk-KZ"/>
        </w:rPr>
        <w:t>-1</w:t>
      </w:r>
      <w:r w:rsidR="000D4088">
        <w:rPr>
          <w:rFonts w:ascii="Times New Roman" w:hAnsi="Times New Roman" w:cs="Times New Roman"/>
          <w:color w:val="000000"/>
          <w:sz w:val="20"/>
          <w:szCs w:val="20"/>
          <w:lang w:val="kk-KZ"/>
        </w:rPr>
        <w:t>2</w:t>
      </w:r>
      <w:r>
        <w:rPr>
          <w:rFonts w:ascii="Times New Roman" w:hAnsi="Times New Roman" w:cs="Times New Roman"/>
          <w:color w:val="000000"/>
          <w:sz w:val="20"/>
          <w:szCs w:val="20"/>
          <w:lang w:val="kk-KZ"/>
        </w:rPr>
        <w:t>.02.2</w:t>
      </w:r>
      <w:r w:rsidR="000D4088">
        <w:rPr>
          <w:rFonts w:ascii="Times New Roman" w:hAnsi="Times New Roman" w:cs="Times New Roman"/>
          <w:color w:val="000000"/>
          <w:sz w:val="20"/>
          <w:szCs w:val="20"/>
          <w:lang w:val="kk-KZ"/>
        </w:rPr>
        <w:t>1</w:t>
      </w:r>
      <w:r w:rsidRPr="00DB2AF9">
        <w:rPr>
          <w:rFonts w:ascii="Times New Roman" w:hAnsi="Times New Roman" w:cs="Times New Roman"/>
          <w:color w:val="000000"/>
          <w:sz w:val="20"/>
          <w:szCs w:val="20"/>
          <w:lang w:val="kk-KZ"/>
        </w:rPr>
        <w:t>)</w:t>
      </w:r>
    </w:p>
    <w:p w14:paraId="3D614750" w14:textId="41804F18" w:rsidR="003614D1" w:rsidRPr="00DB2AF9" w:rsidRDefault="002013B3" w:rsidP="002013B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kk-KZ"/>
        </w:rPr>
        <w:t xml:space="preserve"> </w:t>
      </w:r>
      <w:r w:rsidR="003614D1" w:rsidRPr="00DB2AF9">
        <w:rPr>
          <w:rFonts w:ascii="Times New Roman" w:eastAsia="Times New Roman" w:hAnsi="Times New Roman" w:cs="Times New Roman"/>
          <w:color w:val="000000"/>
          <w:sz w:val="20"/>
          <w:szCs w:val="20"/>
          <w:lang w:val="kk-KZ"/>
        </w:rPr>
        <w:t xml:space="preserve">Өтпелі тақырып/ </w:t>
      </w:r>
      <w:r w:rsidR="003614D1" w:rsidRPr="00DB2AF9">
        <w:rPr>
          <w:rFonts w:ascii="Times New Roman" w:eastAsia="Times New Roman" w:hAnsi="Times New Roman" w:cs="Times New Roman"/>
          <w:color w:val="000000"/>
          <w:sz w:val="20"/>
          <w:szCs w:val="20"/>
        </w:rPr>
        <w:t>Сквозная тема «Растем здоровыми»</w:t>
      </w:r>
    </w:p>
    <w:p w14:paraId="57F9A665" w14:textId="0E5048DE" w:rsidR="003614D1" w:rsidRPr="00DB2AF9" w:rsidRDefault="002013B3" w:rsidP="003614D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kk-KZ"/>
        </w:rPr>
        <w:t xml:space="preserve">                                                                                                                                                                                                                           </w:t>
      </w:r>
      <w:r w:rsidR="003614D1" w:rsidRPr="00DB2AF9">
        <w:rPr>
          <w:rFonts w:ascii="Times New Roman" w:eastAsia="Times New Roman" w:hAnsi="Times New Roman" w:cs="Times New Roman"/>
          <w:color w:val="000000"/>
          <w:sz w:val="20"/>
          <w:szCs w:val="20"/>
          <w:lang w:val="kk-KZ"/>
        </w:rPr>
        <w:t>Тақырыпша</w:t>
      </w:r>
      <w:r w:rsidR="003614D1" w:rsidRPr="00DB2AF9">
        <w:rPr>
          <w:rFonts w:ascii="Times New Roman" w:eastAsia="Times New Roman" w:hAnsi="Times New Roman" w:cs="Times New Roman"/>
          <w:color w:val="000000"/>
          <w:sz w:val="20"/>
          <w:szCs w:val="20"/>
        </w:rPr>
        <w:t xml:space="preserve"> /</w:t>
      </w:r>
      <w:proofErr w:type="spellStart"/>
      <w:r w:rsidR="003614D1" w:rsidRPr="00DB2AF9">
        <w:rPr>
          <w:rFonts w:ascii="Times New Roman" w:eastAsia="Times New Roman" w:hAnsi="Times New Roman" w:cs="Times New Roman"/>
          <w:color w:val="000000"/>
          <w:sz w:val="20"/>
          <w:szCs w:val="20"/>
        </w:rPr>
        <w:t>Подтема</w:t>
      </w:r>
      <w:proofErr w:type="spellEnd"/>
      <w:r w:rsidR="003614D1" w:rsidRPr="00DB2AF9">
        <w:rPr>
          <w:rFonts w:ascii="Times New Roman" w:eastAsia="Times New Roman" w:hAnsi="Times New Roman" w:cs="Times New Roman"/>
          <w:color w:val="000000"/>
          <w:sz w:val="20"/>
          <w:szCs w:val="20"/>
        </w:rPr>
        <w:t xml:space="preserve"> Помоги себе и другим»</w:t>
      </w:r>
    </w:p>
    <w:tbl>
      <w:tblPr>
        <w:tblW w:w="16160" w:type="dxa"/>
        <w:jc w:val="center"/>
        <w:shd w:val="clear" w:color="auto" w:fill="FFFFFF"/>
        <w:tblLayout w:type="fixed"/>
        <w:tblCellMar>
          <w:left w:w="0" w:type="dxa"/>
          <w:right w:w="0" w:type="dxa"/>
        </w:tblCellMar>
        <w:tblLook w:val="04A0" w:firstRow="1" w:lastRow="0" w:firstColumn="1" w:lastColumn="0" w:noHBand="0" w:noVBand="1"/>
      </w:tblPr>
      <w:tblGrid>
        <w:gridCol w:w="1277"/>
        <w:gridCol w:w="2976"/>
        <w:gridCol w:w="3698"/>
        <w:gridCol w:w="50"/>
        <w:gridCol w:w="12"/>
        <w:gridCol w:w="2394"/>
        <w:gridCol w:w="10"/>
        <w:gridCol w:w="2767"/>
        <w:gridCol w:w="2976"/>
      </w:tblGrid>
      <w:tr w:rsidR="003614D1" w:rsidRPr="00DB2AF9" w14:paraId="02FDAE88" w14:textId="77777777" w:rsidTr="003614D1">
        <w:trPr>
          <w:trHeight w:val="276"/>
          <w:jc w:val="center"/>
        </w:trPr>
        <w:tc>
          <w:tcPr>
            <w:tcW w:w="127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F7164D5"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r w:rsidRPr="00DB2AF9">
              <w:rPr>
                <w:rFonts w:ascii="Times New Roman" w:eastAsia="Times New Roman" w:hAnsi="Times New Roman" w:cs="Times New Roman"/>
                <w:b/>
                <w:bCs/>
                <w:color w:val="000000"/>
                <w:sz w:val="20"/>
                <w:szCs w:val="20"/>
                <w:lang w:val="kk-KZ"/>
              </w:rPr>
              <w:t>Күн тәртібі</w:t>
            </w:r>
          </w:p>
          <w:p w14:paraId="5C3607AF"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 xml:space="preserve">Режим дня  </w:t>
            </w:r>
          </w:p>
        </w:tc>
        <w:tc>
          <w:tcPr>
            <w:tcW w:w="297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FD1A948"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r w:rsidRPr="00DB2AF9">
              <w:rPr>
                <w:rFonts w:ascii="Times New Roman" w:eastAsia="Times New Roman" w:hAnsi="Times New Roman" w:cs="Times New Roman"/>
                <w:b/>
                <w:bCs/>
                <w:color w:val="000000"/>
                <w:sz w:val="20"/>
                <w:szCs w:val="20"/>
                <w:lang w:val="kk-KZ"/>
              </w:rPr>
              <w:t>Дүйсенбі</w:t>
            </w:r>
          </w:p>
          <w:p w14:paraId="4957E76D"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Понедельник</w:t>
            </w:r>
          </w:p>
          <w:p w14:paraId="4C562A3F"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p>
        </w:tc>
        <w:tc>
          <w:tcPr>
            <w:tcW w:w="3748"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09F9113"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r w:rsidRPr="00DB2AF9">
              <w:rPr>
                <w:rFonts w:ascii="Times New Roman" w:eastAsia="Times New Roman" w:hAnsi="Times New Roman" w:cs="Times New Roman"/>
                <w:b/>
                <w:bCs/>
                <w:color w:val="000000"/>
                <w:sz w:val="20"/>
                <w:szCs w:val="20"/>
                <w:lang w:val="kk-KZ"/>
              </w:rPr>
              <w:t>Сейсенбі</w:t>
            </w:r>
          </w:p>
          <w:p w14:paraId="248D45BE"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Вторник</w:t>
            </w:r>
          </w:p>
        </w:tc>
        <w:tc>
          <w:tcPr>
            <w:tcW w:w="2416"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AB95A92"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r w:rsidRPr="00DB2AF9">
              <w:rPr>
                <w:rFonts w:ascii="Times New Roman" w:eastAsia="Times New Roman" w:hAnsi="Times New Roman" w:cs="Times New Roman"/>
                <w:b/>
                <w:bCs/>
                <w:color w:val="000000"/>
                <w:sz w:val="20"/>
                <w:szCs w:val="20"/>
              </w:rPr>
              <w:t>С</w:t>
            </w:r>
            <w:r w:rsidRPr="00DB2AF9">
              <w:rPr>
                <w:rFonts w:ascii="Times New Roman" w:eastAsia="Times New Roman" w:hAnsi="Times New Roman" w:cs="Times New Roman"/>
                <w:b/>
                <w:bCs/>
                <w:color w:val="000000"/>
                <w:sz w:val="20"/>
                <w:szCs w:val="20"/>
                <w:lang w:val="kk-KZ"/>
              </w:rPr>
              <w:t>әрсенбі</w:t>
            </w:r>
          </w:p>
          <w:p w14:paraId="13D476FF"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Среда</w:t>
            </w:r>
          </w:p>
          <w:p w14:paraId="58E5D3F3"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tc>
        <w:tc>
          <w:tcPr>
            <w:tcW w:w="276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400FDC7"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r w:rsidRPr="00DB2AF9">
              <w:rPr>
                <w:rFonts w:ascii="Times New Roman" w:eastAsia="Times New Roman" w:hAnsi="Times New Roman" w:cs="Times New Roman"/>
                <w:b/>
                <w:bCs/>
                <w:color w:val="000000"/>
                <w:sz w:val="20"/>
                <w:szCs w:val="20"/>
                <w:lang w:val="kk-KZ"/>
              </w:rPr>
              <w:t>Бейсенбі</w:t>
            </w:r>
          </w:p>
          <w:p w14:paraId="35146F5E"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Четверг</w:t>
            </w:r>
          </w:p>
          <w:p w14:paraId="6C014C34"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tc>
        <w:tc>
          <w:tcPr>
            <w:tcW w:w="297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8D545AE"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r w:rsidRPr="00DB2AF9">
              <w:rPr>
                <w:rFonts w:ascii="Times New Roman" w:eastAsia="Times New Roman" w:hAnsi="Times New Roman" w:cs="Times New Roman"/>
                <w:b/>
                <w:bCs/>
                <w:color w:val="000000"/>
                <w:sz w:val="20"/>
                <w:szCs w:val="20"/>
                <w:lang w:val="kk-KZ"/>
              </w:rPr>
              <w:t>Жұма</w:t>
            </w:r>
          </w:p>
          <w:p w14:paraId="78DECF24"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Пятница</w:t>
            </w:r>
          </w:p>
          <w:p w14:paraId="16BD9B5B"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tc>
      </w:tr>
      <w:tr w:rsidR="003614D1" w:rsidRPr="00DB2AF9" w14:paraId="131C317C" w14:textId="77777777" w:rsidTr="003614D1">
        <w:trPr>
          <w:trHeight w:val="276"/>
          <w:jc w:val="center"/>
        </w:trPr>
        <w:tc>
          <w:tcPr>
            <w:tcW w:w="127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1D3AEC"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tc>
        <w:tc>
          <w:tcPr>
            <w:tcW w:w="297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6A4D52"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p>
        </w:tc>
        <w:tc>
          <w:tcPr>
            <w:tcW w:w="3748"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252E9C"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p>
        </w:tc>
        <w:tc>
          <w:tcPr>
            <w:tcW w:w="2416"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79FF20"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tc>
        <w:tc>
          <w:tcPr>
            <w:tcW w:w="276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3D2A31"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tc>
        <w:tc>
          <w:tcPr>
            <w:tcW w:w="297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888326"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tc>
      </w:tr>
      <w:tr w:rsidR="003614D1" w:rsidRPr="00DB2AF9" w14:paraId="34EB56E9" w14:textId="77777777" w:rsidTr="003614D1">
        <w:trPr>
          <w:trHeight w:val="627"/>
          <w:jc w:val="center"/>
        </w:trPr>
        <w:tc>
          <w:tcPr>
            <w:tcW w:w="1277"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3BA30C02" w14:textId="77777777" w:rsidR="003614D1" w:rsidRPr="00DB2AF9" w:rsidRDefault="003614D1" w:rsidP="003614D1">
            <w:pPr>
              <w:spacing w:after="0" w:line="240" w:lineRule="auto"/>
              <w:jc w:val="both"/>
              <w:rPr>
                <w:rFonts w:ascii="Times New Roman" w:eastAsia="Times New Roman" w:hAnsi="Times New Roman" w:cs="Times New Roman"/>
                <w:b/>
                <w:bCs/>
                <w:color w:val="000000"/>
                <w:sz w:val="20"/>
                <w:szCs w:val="20"/>
                <w:lang w:val="kk-KZ"/>
              </w:rPr>
            </w:pPr>
            <w:r w:rsidRPr="00DB2AF9">
              <w:rPr>
                <w:rFonts w:ascii="Times New Roman" w:eastAsia="Times New Roman" w:hAnsi="Times New Roman" w:cs="Times New Roman"/>
                <w:b/>
                <w:bCs/>
                <w:color w:val="000000"/>
                <w:sz w:val="20"/>
                <w:szCs w:val="20"/>
                <w:lang w:val="kk-KZ"/>
              </w:rPr>
              <w:t>Балаларды қабылдау</w:t>
            </w:r>
          </w:p>
          <w:p w14:paraId="791077C6" w14:textId="77777777" w:rsidR="003614D1" w:rsidRPr="00DB2AF9" w:rsidRDefault="003614D1" w:rsidP="003614D1">
            <w:pPr>
              <w:spacing w:after="0" w:line="240" w:lineRule="auto"/>
              <w:jc w:val="both"/>
              <w:rPr>
                <w:rFonts w:ascii="Times New Roman" w:eastAsia="Times New Roman" w:hAnsi="Times New Roman" w:cs="Times New Roman"/>
                <w:bCs/>
                <w:color w:val="000000"/>
                <w:sz w:val="20"/>
                <w:szCs w:val="20"/>
                <w:lang w:val="kk-KZ"/>
              </w:rPr>
            </w:pPr>
            <w:r w:rsidRPr="00DB2AF9">
              <w:rPr>
                <w:rFonts w:ascii="Times New Roman" w:eastAsia="Times New Roman" w:hAnsi="Times New Roman" w:cs="Times New Roman"/>
                <w:bCs/>
                <w:color w:val="000000"/>
                <w:sz w:val="20"/>
                <w:szCs w:val="20"/>
                <w:lang w:val="kk-KZ"/>
              </w:rPr>
              <w:t>Ата-аналармен әңгімелесу</w:t>
            </w:r>
          </w:p>
          <w:p w14:paraId="07CFD8F9" w14:textId="77777777" w:rsidR="003614D1" w:rsidRPr="00DB2AF9" w:rsidRDefault="003614D1" w:rsidP="003614D1">
            <w:pPr>
              <w:spacing w:after="0" w:line="240" w:lineRule="auto"/>
              <w:ind w:right="-80"/>
              <w:jc w:val="both"/>
              <w:rPr>
                <w:rFonts w:ascii="Times New Roman" w:eastAsia="Times New Roman" w:hAnsi="Times New Roman" w:cs="Times New Roman"/>
                <w:color w:val="000000"/>
                <w:sz w:val="20"/>
                <w:szCs w:val="20"/>
                <w:lang w:val="kk-KZ"/>
              </w:rPr>
            </w:pPr>
            <w:r w:rsidRPr="00DB2AF9">
              <w:rPr>
                <w:rFonts w:ascii="Times New Roman" w:eastAsia="Times New Roman" w:hAnsi="Times New Roman" w:cs="Times New Roman"/>
                <w:bCs/>
                <w:color w:val="000000"/>
                <w:sz w:val="20"/>
                <w:szCs w:val="20"/>
                <w:lang w:val="kk-KZ"/>
              </w:rPr>
              <w:t>Ойындар (үстел үсті, саусақ және т.б. )</w:t>
            </w:r>
          </w:p>
          <w:p w14:paraId="4BC38D9E" w14:textId="77777777" w:rsidR="003614D1" w:rsidRPr="00DB2AF9" w:rsidRDefault="003614D1" w:rsidP="003614D1">
            <w:pPr>
              <w:spacing w:after="0" w:line="240" w:lineRule="auto"/>
              <w:jc w:val="both"/>
              <w:rPr>
                <w:rFonts w:ascii="Times New Roman" w:eastAsia="Times New Roman" w:hAnsi="Times New Roman" w:cs="Times New Roman"/>
                <w:b/>
                <w:bCs/>
                <w:color w:val="000000"/>
                <w:sz w:val="20"/>
                <w:szCs w:val="20"/>
              </w:rPr>
            </w:pPr>
            <w:r w:rsidRPr="00DB2AF9">
              <w:rPr>
                <w:rFonts w:ascii="Times New Roman" w:eastAsia="Times New Roman" w:hAnsi="Times New Roman" w:cs="Times New Roman"/>
                <w:bCs/>
                <w:color w:val="000000"/>
                <w:sz w:val="20"/>
                <w:szCs w:val="20"/>
                <w:lang w:val="kk-KZ"/>
              </w:rPr>
              <w:t>Таңертеңгі гимнастика (5 мин)</w:t>
            </w:r>
          </w:p>
          <w:p w14:paraId="281CB2FA" w14:textId="77777777" w:rsidR="003614D1" w:rsidRPr="00DB2AF9" w:rsidRDefault="003614D1" w:rsidP="003614D1">
            <w:pPr>
              <w:spacing w:after="0" w:line="240" w:lineRule="auto"/>
              <w:jc w:val="both"/>
              <w:rPr>
                <w:rFonts w:ascii="Times New Roman" w:eastAsia="Times New Roman" w:hAnsi="Times New Roman" w:cs="Times New Roman"/>
                <w:color w:val="000000"/>
                <w:sz w:val="20"/>
                <w:szCs w:val="20"/>
              </w:rPr>
            </w:pPr>
            <w:r w:rsidRPr="00DB2AF9">
              <w:rPr>
                <w:rFonts w:ascii="Times New Roman" w:eastAsia="Times New Roman" w:hAnsi="Times New Roman" w:cs="Times New Roman"/>
                <w:b/>
                <w:bCs/>
                <w:color w:val="000000"/>
                <w:sz w:val="20"/>
                <w:szCs w:val="20"/>
              </w:rPr>
              <w:t>Прием детей</w:t>
            </w:r>
          </w:p>
          <w:p w14:paraId="700AECB8" w14:textId="77777777" w:rsidR="003614D1" w:rsidRPr="00DB2AF9" w:rsidRDefault="003614D1" w:rsidP="003614D1">
            <w:pPr>
              <w:spacing w:after="0" w:line="240" w:lineRule="auto"/>
              <w:jc w:val="both"/>
              <w:rPr>
                <w:rFonts w:ascii="Times New Roman" w:eastAsia="Times New Roman" w:hAnsi="Times New Roman" w:cs="Times New Roman"/>
                <w:bCs/>
                <w:color w:val="000000"/>
                <w:sz w:val="20"/>
                <w:szCs w:val="20"/>
              </w:rPr>
            </w:pPr>
            <w:r w:rsidRPr="00DB2AF9">
              <w:rPr>
                <w:rFonts w:ascii="Times New Roman" w:eastAsia="Times New Roman" w:hAnsi="Times New Roman" w:cs="Times New Roman"/>
                <w:bCs/>
                <w:color w:val="000000"/>
                <w:sz w:val="20"/>
                <w:szCs w:val="20"/>
              </w:rPr>
              <w:t>Беседы с родителями</w:t>
            </w:r>
          </w:p>
          <w:p w14:paraId="6E284F1E" w14:textId="77777777" w:rsidR="003614D1" w:rsidRPr="00DB2AF9" w:rsidRDefault="003614D1" w:rsidP="003614D1">
            <w:pPr>
              <w:spacing w:after="0" w:line="240" w:lineRule="auto"/>
              <w:ind w:right="-80"/>
              <w:jc w:val="both"/>
              <w:rPr>
                <w:rFonts w:ascii="Times New Roman" w:eastAsia="Times New Roman" w:hAnsi="Times New Roman" w:cs="Times New Roman"/>
                <w:color w:val="000000"/>
                <w:sz w:val="20"/>
                <w:szCs w:val="20"/>
              </w:rPr>
            </w:pPr>
            <w:r w:rsidRPr="00DB2AF9">
              <w:rPr>
                <w:rFonts w:ascii="Times New Roman" w:eastAsia="Times New Roman" w:hAnsi="Times New Roman" w:cs="Times New Roman"/>
                <w:bCs/>
                <w:color w:val="000000"/>
                <w:sz w:val="20"/>
                <w:szCs w:val="20"/>
              </w:rPr>
              <w:t>Игры (настольные, пальчиковые и др.)</w:t>
            </w:r>
          </w:p>
          <w:p w14:paraId="1B7030E8" w14:textId="77777777" w:rsidR="003614D1" w:rsidRPr="00DB2AF9" w:rsidRDefault="003614D1" w:rsidP="003614D1">
            <w:pPr>
              <w:spacing w:after="0" w:line="240" w:lineRule="auto"/>
              <w:jc w:val="both"/>
              <w:rPr>
                <w:rFonts w:ascii="Times New Roman" w:eastAsia="Times New Roman" w:hAnsi="Times New Roman" w:cs="Times New Roman"/>
                <w:bCs/>
                <w:color w:val="000000"/>
                <w:sz w:val="20"/>
                <w:szCs w:val="20"/>
              </w:rPr>
            </w:pPr>
            <w:r w:rsidRPr="00DB2AF9">
              <w:rPr>
                <w:rFonts w:ascii="Times New Roman" w:eastAsia="Times New Roman" w:hAnsi="Times New Roman" w:cs="Times New Roman"/>
                <w:bCs/>
                <w:color w:val="000000"/>
                <w:sz w:val="20"/>
                <w:szCs w:val="20"/>
              </w:rPr>
              <w:t>Утренняя гимнастика (5 мин)</w:t>
            </w:r>
          </w:p>
        </w:tc>
        <w:tc>
          <w:tcPr>
            <w:tcW w:w="14883" w:type="dxa"/>
            <w:gridSpan w:val="8"/>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A10E343" w14:textId="77777777" w:rsidR="003614D1" w:rsidRPr="00DB2AF9" w:rsidRDefault="003614D1" w:rsidP="003614D1">
            <w:pPr>
              <w:spacing w:after="0" w:line="240" w:lineRule="auto"/>
              <w:rPr>
                <w:rFonts w:ascii="Times New Roman" w:eastAsia="Times New Roman" w:hAnsi="Times New Roman" w:cs="Times New Roman"/>
                <w:bCs/>
                <w:color w:val="000000"/>
                <w:sz w:val="20"/>
                <w:szCs w:val="20"/>
              </w:rPr>
            </w:pPr>
            <w:r w:rsidRPr="00DB2AF9">
              <w:rPr>
                <w:rFonts w:ascii="Times New Roman" w:eastAsia="Times New Roman" w:hAnsi="Times New Roman" w:cs="Times New Roman"/>
                <w:bCs/>
                <w:color w:val="000000"/>
                <w:sz w:val="20"/>
                <w:szCs w:val="20"/>
              </w:rPr>
              <w:t>Общение воспитателя с детьми и родителями: индивидуальные беседы «Умей поделиться игрушкой, помоги другу» игры для общения и создания хорошего настроения у детей. Создание доброжелательной атмосферы.</w:t>
            </w:r>
          </w:p>
        </w:tc>
      </w:tr>
      <w:tr w:rsidR="003614D1" w:rsidRPr="00DB2AF9" w14:paraId="47C9C42B" w14:textId="77777777" w:rsidTr="003614D1">
        <w:trPr>
          <w:trHeight w:val="2348"/>
          <w:jc w:val="center"/>
        </w:trPr>
        <w:tc>
          <w:tcPr>
            <w:tcW w:w="1277" w:type="dxa"/>
            <w:vMerge/>
            <w:tcBorders>
              <w:left w:val="single" w:sz="4" w:space="0" w:color="000000"/>
              <w:right w:val="single" w:sz="4" w:space="0" w:color="000000"/>
            </w:tcBorders>
            <w:shd w:val="clear" w:color="auto" w:fill="FFFFFF"/>
            <w:tcMar>
              <w:top w:w="0" w:type="dxa"/>
              <w:left w:w="108" w:type="dxa"/>
              <w:bottom w:w="0" w:type="dxa"/>
              <w:right w:w="108" w:type="dxa"/>
            </w:tcMar>
          </w:tcPr>
          <w:p w14:paraId="4371ECC1" w14:textId="77777777" w:rsidR="003614D1" w:rsidRPr="00DB2AF9" w:rsidRDefault="003614D1" w:rsidP="003614D1">
            <w:pPr>
              <w:spacing w:after="0" w:line="240" w:lineRule="auto"/>
              <w:jc w:val="both"/>
              <w:rPr>
                <w:rFonts w:ascii="Times New Roman" w:eastAsia="Times New Roman" w:hAnsi="Times New Roman" w:cs="Times New Roman"/>
                <w:color w:val="000000"/>
                <w:sz w:val="20"/>
                <w:szCs w:val="20"/>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94863A" w14:textId="77777777" w:rsidR="003614D1" w:rsidRPr="00DB2AF9" w:rsidRDefault="003614D1" w:rsidP="003614D1">
            <w:pPr>
              <w:spacing w:after="0"/>
              <w:rPr>
                <w:rFonts w:ascii="Times New Roman" w:hAnsi="Times New Roman" w:cs="Times New Roman"/>
                <w:sz w:val="20"/>
                <w:szCs w:val="20"/>
              </w:rPr>
            </w:pPr>
            <w:r w:rsidRPr="00DB2AF9">
              <w:rPr>
                <w:rFonts w:ascii="Times New Roman" w:hAnsi="Times New Roman" w:cs="Times New Roman"/>
                <w:sz w:val="20"/>
                <w:szCs w:val="20"/>
              </w:rPr>
              <w:t xml:space="preserve">Беседа «Помоги другим». </w:t>
            </w:r>
          </w:p>
          <w:p w14:paraId="50EE17F1" w14:textId="77777777" w:rsidR="003614D1" w:rsidRPr="00DB2AF9" w:rsidRDefault="003614D1" w:rsidP="003614D1">
            <w:pPr>
              <w:rPr>
                <w:rFonts w:ascii="Times New Roman" w:eastAsia="Calibri" w:hAnsi="Times New Roman" w:cs="Times New Roman"/>
                <w:b/>
                <w:bCs/>
                <w:i/>
                <w:color w:val="00B0F0"/>
                <w:sz w:val="20"/>
                <w:szCs w:val="20"/>
              </w:rPr>
            </w:pPr>
            <w:r w:rsidRPr="00DB2AF9">
              <w:rPr>
                <w:rFonts w:ascii="Times New Roman" w:hAnsi="Times New Roman" w:cs="Times New Roman"/>
                <w:sz w:val="20"/>
                <w:szCs w:val="20"/>
              </w:rPr>
              <w:t xml:space="preserve">Чтение </w:t>
            </w:r>
            <w:proofErr w:type="spellStart"/>
            <w:r w:rsidRPr="00DB2AF9">
              <w:rPr>
                <w:rFonts w:ascii="Times New Roman" w:hAnsi="Times New Roman" w:cs="Times New Roman"/>
                <w:sz w:val="20"/>
                <w:szCs w:val="20"/>
              </w:rPr>
              <w:t>потешки</w:t>
            </w:r>
            <w:r w:rsidRPr="00DB2AF9">
              <w:rPr>
                <w:rFonts w:ascii="Times New Roman" w:eastAsia="Calibri" w:hAnsi="Times New Roman" w:cs="Times New Roman"/>
                <w:bCs/>
                <w:sz w:val="20"/>
                <w:szCs w:val="20"/>
              </w:rPr>
              <w:t>Тили</w:t>
            </w:r>
            <w:proofErr w:type="spellEnd"/>
            <w:r w:rsidRPr="00DB2AF9">
              <w:rPr>
                <w:rFonts w:ascii="Times New Roman" w:eastAsia="Calibri" w:hAnsi="Times New Roman" w:cs="Times New Roman"/>
                <w:bCs/>
                <w:sz w:val="20"/>
                <w:szCs w:val="20"/>
              </w:rPr>
              <w:t xml:space="preserve"> – бом, тили - бом</w:t>
            </w:r>
          </w:p>
          <w:p w14:paraId="59194D38" w14:textId="77777777" w:rsidR="003614D1" w:rsidRPr="00DB2AF9" w:rsidRDefault="003614D1" w:rsidP="003614D1">
            <w:pPr>
              <w:spacing w:after="0" w:line="240" w:lineRule="auto"/>
              <w:rPr>
                <w:rFonts w:ascii="Times New Roman" w:hAnsi="Times New Roman" w:cs="Times New Roman"/>
                <w:sz w:val="20"/>
                <w:szCs w:val="20"/>
                <w:lang w:val="kk-KZ"/>
              </w:rPr>
            </w:pPr>
            <w:r w:rsidRPr="00DB2AF9">
              <w:rPr>
                <w:rFonts w:ascii="Times New Roman" w:hAnsi="Times New Roman" w:cs="Times New Roman"/>
                <w:sz w:val="20"/>
                <w:szCs w:val="20"/>
                <w:lang w:val="kk-KZ"/>
              </w:rPr>
              <w:t>Табиғат бұрышында жұмыс– полить цветы из лейки.</w:t>
            </w:r>
          </w:p>
        </w:tc>
        <w:tc>
          <w:tcPr>
            <w:tcW w:w="37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B440ED" w14:textId="77777777" w:rsidR="003614D1" w:rsidRPr="00DB2AF9" w:rsidRDefault="003614D1" w:rsidP="003614D1">
            <w:pPr>
              <w:pStyle w:val="a6"/>
              <w:rPr>
                <w:rFonts w:ascii="Times New Roman" w:eastAsia="Times New Roman" w:hAnsi="Times New Roman" w:cs="Times New Roman"/>
                <w:sz w:val="20"/>
                <w:szCs w:val="20"/>
              </w:rPr>
            </w:pPr>
            <w:r w:rsidRPr="00DB2AF9">
              <w:rPr>
                <w:rFonts w:ascii="Times New Roman" w:eastAsia="Times New Roman" w:hAnsi="Times New Roman" w:cs="Times New Roman"/>
                <w:color w:val="000000"/>
                <w:sz w:val="20"/>
                <w:szCs w:val="20"/>
              </w:rPr>
              <w:t xml:space="preserve"> Речевая игра </w:t>
            </w:r>
            <w:r w:rsidRPr="00DB2AF9">
              <w:rPr>
                <w:rStyle w:val="aa"/>
                <w:rFonts w:eastAsia="Times New Roman"/>
              </w:rPr>
              <w:t>«Веселый язычок»</w:t>
            </w:r>
          </w:p>
          <w:p w14:paraId="302B86EF" w14:textId="77777777" w:rsidR="003614D1" w:rsidRPr="00DB2AF9" w:rsidRDefault="003614D1" w:rsidP="003614D1">
            <w:pPr>
              <w:pStyle w:val="a6"/>
              <w:rPr>
                <w:rFonts w:ascii="Times New Roman" w:eastAsia="Times New Roman" w:hAnsi="Times New Roman" w:cs="Times New Roman"/>
                <w:sz w:val="20"/>
                <w:szCs w:val="20"/>
              </w:rPr>
            </w:pPr>
            <w:r w:rsidRPr="00DB2AF9">
              <w:rPr>
                <w:rFonts w:ascii="Times New Roman" w:eastAsia="Times New Roman" w:hAnsi="Times New Roman" w:cs="Times New Roman"/>
                <w:sz w:val="20"/>
                <w:szCs w:val="20"/>
              </w:rPr>
              <w:t>Цель</w:t>
            </w:r>
            <w:proofErr w:type="gramStart"/>
            <w:r w:rsidRPr="00DB2AF9">
              <w:rPr>
                <w:rFonts w:ascii="Times New Roman" w:eastAsia="Times New Roman" w:hAnsi="Times New Roman" w:cs="Times New Roman"/>
                <w:sz w:val="20"/>
                <w:szCs w:val="20"/>
              </w:rPr>
              <w:t>: Подготовить</w:t>
            </w:r>
            <w:proofErr w:type="gramEnd"/>
            <w:r w:rsidRPr="00DB2AF9">
              <w:rPr>
                <w:rFonts w:ascii="Times New Roman" w:eastAsia="Times New Roman" w:hAnsi="Times New Roman" w:cs="Times New Roman"/>
                <w:sz w:val="20"/>
                <w:szCs w:val="20"/>
              </w:rPr>
              <w:t xml:space="preserve"> артикуляционный аппарат детей к произношению звуков. </w:t>
            </w:r>
          </w:p>
          <w:p w14:paraId="10E45991" w14:textId="77777777" w:rsidR="003614D1" w:rsidRPr="00DB2AF9" w:rsidRDefault="003614D1" w:rsidP="003614D1">
            <w:pPr>
              <w:spacing w:after="0" w:line="240" w:lineRule="auto"/>
              <w:ind w:left="5" w:right="-108" w:hanging="113"/>
              <w:rPr>
                <w:rFonts w:ascii="Times New Roman" w:eastAsia="Times New Roman" w:hAnsi="Times New Roman" w:cs="Times New Roman"/>
                <w:color w:val="000000"/>
                <w:sz w:val="20"/>
                <w:szCs w:val="20"/>
              </w:rPr>
            </w:pPr>
          </w:p>
          <w:p w14:paraId="234CC1E1" w14:textId="77777777" w:rsidR="003614D1" w:rsidRPr="00DB2AF9" w:rsidRDefault="003614D1" w:rsidP="003614D1">
            <w:pPr>
              <w:spacing w:after="0" w:line="240" w:lineRule="auto"/>
              <w:ind w:left="5" w:right="-108" w:hanging="113"/>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 xml:space="preserve">  Настольно-печатные игры за столами.</w:t>
            </w:r>
          </w:p>
        </w:tc>
        <w:tc>
          <w:tcPr>
            <w:tcW w:w="241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B6A30A"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 xml:space="preserve"> Игры в уголке кукол, мальчики в уголке игрушек</w:t>
            </w:r>
          </w:p>
        </w:tc>
        <w:tc>
          <w:tcPr>
            <w:tcW w:w="27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99895B" w14:textId="77777777" w:rsidR="003614D1" w:rsidRPr="00DB2AF9" w:rsidRDefault="003614D1" w:rsidP="003614D1">
            <w:pPr>
              <w:spacing w:after="0" w:line="240" w:lineRule="auto"/>
              <w:rPr>
                <w:rFonts w:ascii="Times New Roman" w:eastAsia="Times New Roman" w:hAnsi="Times New Roman" w:cs="Times New Roman"/>
                <w:sz w:val="20"/>
                <w:szCs w:val="20"/>
              </w:rPr>
            </w:pPr>
            <w:r w:rsidRPr="00DB2AF9">
              <w:rPr>
                <w:rFonts w:ascii="Times New Roman" w:eastAsia="Times New Roman" w:hAnsi="Times New Roman" w:cs="Times New Roman"/>
                <w:sz w:val="20"/>
                <w:szCs w:val="20"/>
              </w:rPr>
              <w:t xml:space="preserve">Настольные игры </w:t>
            </w:r>
            <w:proofErr w:type="spellStart"/>
            <w:proofErr w:type="gramStart"/>
            <w:r w:rsidRPr="00DB2AF9">
              <w:rPr>
                <w:rFonts w:ascii="Times New Roman" w:eastAsia="Times New Roman" w:hAnsi="Times New Roman" w:cs="Times New Roman"/>
                <w:sz w:val="20"/>
                <w:szCs w:val="20"/>
              </w:rPr>
              <w:t>лото,шнуровка</w:t>
            </w:r>
            <w:proofErr w:type="spellEnd"/>
            <w:proofErr w:type="gramEnd"/>
            <w:r w:rsidRPr="00DB2AF9">
              <w:rPr>
                <w:rFonts w:ascii="Times New Roman" w:eastAsia="Times New Roman" w:hAnsi="Times New Roman" w:cs="Times New Roman"/>
                <w:sz w:val="20"/>
                <w:szCs w:val="20"/>
              </w:rPr>
              <w:t>, пазлы, мозаика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372FE9"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Загадки о посуде</w:t>
            </w:r>
          </w:p>
          <w:p w14:paraId="04360545"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p w14:paraId="2774D2DA"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 xml:space="preserve">Пальчиковая игра </w:t>
            </w:r>
            <w:r w:rsidRPr="00DB2AF9">
              <w:rPr>
                <w:rFonts w:ascii="Times New Roman" w:eastAsia="Times New Roman" w:hAnsi="Times New Roman" w:cs="Times New Roman"/>
                <w:bCs/>
                <w:sz w:val="20"/>
                <w:szCs w:val="20"/>
              </w:rPr>
              <w:t>Ш</w:t>
            </w:r>
            <w:r w:rsidRPr="00DB2AF9">
              <w:rPr>
                <w:rFonts w:ascii="Times New Roman" w:hAnsi="Times New Roman" w:cs="Times New Roman"/>
                <w:bCs/>
                <w:sz w:val="20"/>
                <w:szCs w:val="20"/>
              </w:rPr>
              <w:t>алун</w:t>
            </w:r>
          </w:p>
        </w:tc>
      </w:tr>
      <w:tr w:rsidR="003614D1" w:rsidRPr="00DB2AF9" w14:paraId="6AE8F78A" w14:textId="77777777" w:rsidTr="003614D1">
        <w:trPr>
          <w:trHeight w:val="287"/>
          <w:jc w:val="center"/>
        </w:trPr>
        <w:tc>
          <w:tcPr>
            <w:tcW w:w="1277"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27790B2" w14:textId="77777777" w:rsidR="003614D1" w:rsidRPr="00DB2AF9" w:rsidRDefault="003614D1" w:rsidP="003614D1">
            <w:pPr>
              <w:spacing w:after="0" w:line="240" w:lineRule="auto"/>
              <w:jc w:val="both"/>
              <w:rPr>
                <w:rFonts w:ascii="Times New Roman" w:eastAsia="Times New Roman" w:hAnsi="Times New Roman" w:cs="Times New Roman"/>
                <w:color w:val="000000"/>
                <w:sz w:val="20"/>
                <w:szCs w:val="20"/>
              </w:rPr>
            </w:pPr>
          </w:p>
        </w:tc>
        <w:tc>
          <w:tcPr>
            <w:tcW w:w="1488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F6C5CB" w14:textId="77777777" w:rsidR="003614D1" w:rsidRPr="00DB2AF9" w:rsidRDefault="003614D1" w:rsidP="003614D1">
            <w:pPr>
              <w:spacing w:after="0"/>
              <w:jc w:val="center"/>
              <w:rPr>
                <w:rFonts w:ascii="Times New Roman" w:hAnsi="Times New Roman" w:cs="Times New Roman"/>
                <w:b/>
                <w:sz w:val="20"/>
                <w:szCs w:val="20"/>
              </w:rPr>
            </w:pPr>
            <w:r w:rsidRPr="00DB2AF9">
              <w:rPr>
                <w:rFonts w:ascii="Times New Roman" w:hAnsi="Times New Roman" w:cs="Times New Roman"/>
                <w:b/>
                <w:sz w:val="20"/>
                <w:szCs w:val="20"/>
                <w:lang w:val="kk-KZ"/>
              </w:rPr>
              <w:t xml:space="preserve">Таңғы жаттығу. </w:t>
            </w:r>
            <w:r w:rsidRPr="00DB2AF9">
              <w:rPr>
                <w:rFonts w:ascii="Times New Roman" w:hAnsi="Times New Roman" w:cs="Times New Roman"/>
                <w:b/>
                <w:sz w:val="20"/>
                <w:szCs w:val="20"/>
              </w:rPr>
              <w:t>Утренняя гимнастика</w:t>
            </w:r>
          </w:p>
          <w:p w14:paraId="190EE161" w14:textId="77777777" w:rsidR="003614D1" w:rsidRPr="00DB2AF9" w:rsidRDefault="003614D1" w:rsidP="003614D1">
            <w:pPr>
              <w:spacing w:after="0"/>
              <w:jc w:val="center"/>
              <w:rPr>
                <w:rFonts w:ascii="Times New Roman" w:hAnsi="Times New Roman" w:cs="Times New Roman"/>
                <w:b/>
                <w:sz w:val="20"/>
                <w:szCs w:val="20"/>
              </w:rPr>
            </w:pPr>
            <w:r w:rsidRPr="00DB2AF9">
              <w:rPr>
                <w:rFonts w:ascii="Times New Roman" w:hAnsi="Times New Roman" w:cs="Times New Roman"/>
                <w:b/>
                <w:sz w:val="20"/>
                <w:szCs w:val="20"/>
                <w:lang w:val="kk-KZ"/>
              </w:rPr>
              <w:t xml:space="preserve">№ 1 кешен - </w:t>
            </w:r>
            <w:r w:rsidRPr="00DB2AF9">
              <w:rPr>
                <w:rFonts w:ascii="Times New Roman" w:hAnsi="Times New Roman" w:cs="Times New Roman"/>
                <w:b/>
                <w:sz w:val="20"/>
                <w:szCs w:val="20"/>
              </w:rPr>
              <w:t>Комплекс № 1</w:t>
            </w:r>
          </w:p>
        </w:tc>
      </w:tr>
      <w:tr w:rsidR="003614D1" w:rsidRPr="00DB2AF9" w14:paraId="0D6ED24B" w14:textId="77777777" w:rsidTr="003614D1">
        <w:trPr>
          <w:trHeight w:val="524"/>
          <w:jc w:val="center"/>
        </w:trPr>
        <w:tc>
          <w:tcPr>
            <w:tcW w:w="1277"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66D56E8" w14:textId="77777777" w:rsidR="003614D1" w:rsidRPr="00DB2AF9" w:rsidRDefault="003614D1" w:rsidP="003614D1">
            <w:pPr>
              <w:spacing w:after="0" w:line="240" w:lineRule="auto"/>
              <w:ind w:right="-80"/>
              <w:rPr>
                <w:rFonts w:ascii="Times New Roman" w:hAnsi="Times New Roman" w:cs="Times New Roman"/>
                <w:b/>
                <w:sz w:val="20"/>
                <w:szCs w:val="20"/>
                <w:lang w:val="kk-KZ"/>
              </w:rPr>
            </w:pPr>
            <w:r w:rsidRPr="00DB2AF9">
              <w:rPr>
                <w:rFonts w:ascii="Times New Roman" w:hAnsi="Times New Roman" w:cs="Times New Roman"/>
                <w:b/>
                <w:sz w:val="20"/>
                <w:szCs w:val="20"/>
                <w:lang w:val="kk-KZ"/>
              </w:rPr>
              <w:t xml:space="preserve">Таңғы ас </w:t>
            </w:r>
          </w:p>
          <w:p w14:paraId="2BABB9CE" w14:textId="77777777" w:rsidR="003614D1" w:rsidRPr="00DB2AF9" w:rsidRDefault="003614D1" w:rsidP="003614D1">
            <w:pPr>
              <w:spacing w:after="0" w:line="240" w:lineRule="auto"/>
              <w:ind w:right="-80"/>
              <w:rPr>
                <w:rFonts w:ascii="Times New Roman" w:hAnsi="Times New Roman" w:cs="Times New Roman"/>
                <w:b/>
                <w:sz w:val="20"/>
                <w:szCs w:val="20"/>
              </w:rPr>
            </w:pPr>
            <w:r w:rsidRPr="00DB2AF9">
              <w:rPr>
                <w:rFonts w:ascii="Times New Roman" w:hAnsi="Times New Roman" w:cs="Times New Roman"/>
                <w:b/>
                <w:sz w:val="20"/>
                <w:szCs w:val="20"/>
              </w:rPr>
              <w:t>Завтрак</w:t>
            </w:r>
          </w:p>
        </w:tc>
        <w:tc>
          <w:tcPr>
            <w:tcW w:w="1488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03DE29" w14:textId="77777777" w:rsidR="003614D1" w:rsidRPr="00DB2AF9" w:rsidRDefault="003614D1" w:rsidP="003614D1">
            <w:pPr>
              <w:spacing w:after="0" w:line="240" w:lineRule="auto"/>
              <w:rPr>
                <w:rFonts w:ascii="Times New Roman" w:eastAsia="Times New Roman" w:hAnsi="Times New Roman" w:cs="Times New Roman"/>
                <w:sz w:val="20"/>
                <w:szCs w:val="20"/>
              </w:rPr>
            </w:pPr>
            <w:r w:rsidRPr="00DB2AF9">
              <w:rPr>
                <w:rFonts w:ascii="Times New Roman" w:hAnsi="Times New Roman" w:cs="Times New Roman"/>
                <w:sz w:val="20"/>
                <w:szCs w:val="20"/>
                <w:u w:val="single"/>
                <w:lang w:val="kk-KZ"/>
              </w:rPr>
              <w:t>Мақсаты</w:t>
            </w:r>
            <w:r w:rsidRPr="00DB2AF9">
              <w:rPr>
                <w:rFonts w:ascii="Times New Roman" w:hAnsi="Times New Roman" w:cs="Times New Roman"/>
                <w:sz w:val="20"/>
                <w:szCs w:val="20"/>
                <w:lang w:val="kk-KZ"/>
              </w:rPr>
              <w:t xml:space="preserve">: </w:t>
            </w:r>
            <w:r w:rsidRPr="00DB2AF9">
              <w:rPr>
                <w:rFonts w:ascii="Times New Roman" w:hAnsi="Times New Roman" w:cs="Times New Roman"/>
                <w:color w:val="444444"/>
                <w:sz w:val="20"/>
                <w:szCs w:val="20"/>
              </w:rPr>
              <w:t> </w:t>
            </w:r>
            <w:r w:rsidRPr="00DB2AF9">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DB2AF9">
              <w:rPr>
                <w:rFonts w:ascii="Times New Roman" w:eastAsia="Times New Roman" w:hAnsi="Times New Roman" w:cs="Times New Roman"/>
                <w:sz w:val="20"/>
                <w:szCs w:val="20"/>
              </w:rPr>
              <w:t xml:space="preserve">Развивать умение правильно пользоваться столовыми приборами, бумажной </w:t>
            </w:r>
            <w:proofErr w:type="spellStart"/>
            <w:proofErr w:type="gramStart"/>
            <w:r w:rsidRPr="00DB2AF9">
              <w:rPr>
                <w:rFonts w:ascii="Times New Roman" w:eastAsia="Times New Roman" w:hAnsi="Times New Roman" w:cs="Times New Roman"/>
                <w:sz w:val="20"/>
                <w:szCs w:val="20"/>
              </w:rPr>
              <w:t>салфеткой.Воспитывать</w:t>
            </w:r>
            <w:proofErr w:type="spellEnd"/>
            <w:proofErr w:type="gramEnd"/>
            <w:r w:rsidRPr="00DB2AF9">
              <w:rPr>
                <w:rFonts w:ascii="Times New Roman" w:eastAsia="Times New Roman" w:hAnsi="Times New Roman" w:cs="Times New Roman"/>
                <w:sz w:val="20"/>
                <w:szCs w:val="20"/>
              </w:rPr>
              <w:t xml:space="preserve"> самостоятельность при самообслуживании за столом.</w:t>
            </w:r>
          </w:p>
        </w:tc>
      </w:tr>
      <w:tr w:rsidR="003614D1" w:rsidRPr="00DB2AF9" w14:paraId="17991952" w14:textId="77777777" w:rsidTr="003614D1">
        <w:trPr>
          <w:trHeight w:val="235"/>
          <w:jc w:val="center"/>
        </w:trPr>
        <w:tc>
          <w:tcPr>
            <w:tcW w:w="127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F864369" w14:textId="77777777" w:rsidR="003614D1" w:rsidRPr="00DB2AF9" w:rsidRDefault="003614D1" w:rsidP="003614D1">
            <w:pPr>
              <w:spacing w:after="0" w:line="240" w:lineRule="auto"/>
              <w:rPr>
                <w:rFonts w:ascii="Times New Roman" w:hAnsi="Times New Roman" w:cs="Times New Roman"/>
                <w:bCs/>
                <w:sz w:val="20"/>
                <w:szCs w:val="20"/>
                <w:lang w:val="kk-KZ"/>
              </w:rPr>
            </w:pPr>
            <w:r w:rsidRPr="00DB2AF9">
              <w:rPr>
                <w:rFonts w:ascii="Times New Roman" w:hAnsi="Times New Roman" w:cs="Times New Roman"/>
                <w:b/>
                <w:sz w:val="20"/>
                <w:szCs w:val="20"/>
                <w:lang w:val="kk-KZ"/>
              </w:rPr>
              <w:t xml:space="preserve">Ойындар, </w:t>
            </w:r>
            <w:r w:rsidRPr="00DB2AF9">
              <w:rPr>
                <w:rFonts w:ascii="Times New Roman" w:hAnsi="Times New Roman" w:cs="Times New Roman"/>
                <w:b/>
                <w:sz w:val="20"/>
                <w:szCs w:val="20"/>
                <w:lang w:val="kk-KZ"/>
              </w:rPr>
              <w:lastRenderedPageBreak/>
              <w:t>Ұйымдастырылған оқу қызметіне (ҰОҚ) дайындық</w:t>
            </w:r>
          </w:p>
          <w:p w14:paraId="0CD50DE1" w14:textId="77777777" w:rsidR="003614D1" w:rsidRPr="00DB2AF9" w:rsidRDefault="003614D1" w:rsidP="003614D1">
            <w:pPr>
              <w:spacing w:after="0" w:line="240" w:lineRule="auto"/>
              <w:rPr>
                <w:rFonts w:ascii="Times New Roman" w:hAnsi="Times New Roman" w:cs="Times New Roman"/>
                <w:bCs/>
                <w:sz w:val="20"/>
                <w:szCs w:val="20"/>
              </w:rPr>
            </w:pPr>
            <w:r w:rsidRPr="00DB2AF9">
              <w:rPr>
                <w:rFonts w:ascii="Times New Roman" w:hAnsi="Times New Roman" w:cs="Times New Roman"/>
                <w:bCs/>
                <w:sz w:val="20"/>
                <w:szCs w:val="20"/>
              </w:rPr>
              <w:t>Игры, подготовка к организованно-учебной деятельности (ОУД)</w:t>
            </w:r>
          </w:p>
        </w:tc>
        <w:tc>
          <w:tcPr>
            <w:tcW w:w="1488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823898"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lang w:val="kk-KZ"/>
              </w:rPr>
            </w:pPr>
            <w:r w:rsidRPr="00DB2AF9">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72C20079"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lastRenderedPageBreak/>
              <w:t>Игры и игровые упражнения малой подвижности для подготовки детей к ОУД</w:t>
            </w:r>
          </w:p>
        </w:tc>
      </w:tr>
      <w:tr w:rsidR="003614D1" w:rsidRPr="00DB2AF9" w14:paraId="30BAC2D1" w14:textId="77777777" w:rsidTr="003614D1">
        <w:trPr>
          <w:trHeight w:val="712"/>
          <w:jc w:val="center"/>
        </w:trPr>
        <w:tc>
          <w:tcPr>
            <w:tcW w:w="127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6D1FE6" w14:textId="77777777" w:rsidR="003614D1" w:rsidRPr="00DB2AF9" w:rsidRDefault="003614D1" w:rsidP="003614D1">
            <w:pPr>
              <w:spacing w:after="0" w:line="240" w:lineRule="auto"/>
              <w:rPr>
                <w:rFonts w:ascii="Times New Roman" w:hAnsi="Times New Roman" w:cs="Times New Roman"/>
                <w:bCs/>
                <w:sz w:val="20"/>
                <w:szCs w:val="20"/>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6DB4D6"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p w14:paraId="6BBF605D"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Игра малой подвижности «</w:t>
            </w:r>
            <w:proofErr w:type="spellStart"/>
            <w:r w:rsidRPr="00DB2AF9">
              <w:rPr>
                <w:rFonts w:ascii="Times New Roman" w:eastAsia="Times New Roman" w:hAnsi="Times New Roman" w:cs="Times New Roman"/>
                <w:color w:val="000000"/>
                <w:sz w:val="20"/>
                <w:szCs w:val="20"/>
              </w:rPr>
              <w:t>Шалтай-балтай</w:t>
            </w:r>
            <w:proofErr w:type="spellEnd"/>
            <w:r w:rsidRPr="00DB2AF9">
              <w:rPr>
                <w:rFonts w:ascii="Times New Roman" w:eastAsia="Times New Roman" w:hAnsi="Times New Roman" w:cs="Times New Roman"/>
                <w:color w:val="000000"/>
                <w:sz w:val="20"/>
                <w:szCs w:val="20"/>
              </w:rPr>
              <w:t>»</w:t>
            </w:r>
          </w:p>
          <w:p w14:paraId="27E0BBD5" w14:textId="77777777" w:rsidR="003614D1" w:rsidRPr="00DB2AF9" w:rsidRDefault="003614D1" w:rsidP="003614D1">
            <w:pPr>
              <w:spacing w:after="0" w:line="240" w:lineRule="auto"/>
              <w:rPr>
                <w:rFonts w:ascii="Times New Roman" w:hAnsi="Times New Roman" w:cs="Times New Roman"/>
                <w:color w:val="000000"/>
                <w:sz w:val="20"/>
                <w:szCs w:val="20"/>
              </w:rPr>
            </w:pPr>
          </w:p>
        </w:tc>
        <w:tc>
          <w:tcPr>
            <w:tcW w:w="37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92B185"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p w14:paraId="5DB11EAB"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Игры перед занятием Море волнуется</w:t>
            </w:r>
          </w:p>
          <w:p w14:paraId="6EF280ED"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tc>
        <w:tc>
          <w:tcPr>
            <w:tcW w:w="241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48F922" w14:textId="77777777" w:rsidR="003614D1" w:rsidRPr="00DB2AF9" w:rsidRDefault="003614D1" w:rsidP="003614D1">
            <w:pPr>
              <w:spacing w:after="0" w:line="240" w:lineRule="auto"/>
              <w:rPr>
                <w:rFonts w:ascii="Times New Roman" w:hAnsi="Times New Roman" w:cs="Times New Roman"/>
                <w:color w:val="000000"/>
                <w:sz w:val="20"/>
                <w:szCs w:val="20"/>
              </w:rPr>
            </w:pPr>
          </w:p>
          <w:p w14:paraId="528A8310" w14:textId="77777777" w:rsidR="003614D1" w:rsidRPr="00DB2AF9" w:rsidRDefault="003614D1" w:rsidP="003614D1">
            <w:pPr>
              <w:spacing w:after="0" w:line="240" w:lineRule="auto"/>
              <w:rPr>
                <w:rFonts w:ascii="Times New Roman" w:hAnsi="Times New Roman" w:cs="Times New Roman"/>
                <w:color w:val="000000"/>
                <w:sz w:val="20"/>
                <w:szCs w:val="20"/>
              </w:rPr>
            </w:pPr>
            <w:r w:rsidRPr="00DB2AF9">
              <w:rPr>
                <w:rFonts w:ascii="Times New Roman" w:hAnsi="Times New Roman" w:cs="Times New Roman"/>
                <w:color w:val="000000"/>
                <w:sz w:val="20"/>
                <w:szCs w:val="20"/>
              </w:rPr>
              <w:t xml:space="preserve">Музыкальная игра Буги вуги» </w:t>
            </w:r>
          </w:p>
        </w:tc>
        <w:tc>
          <w:tcPr>
            <w:tcW w:w="27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D2E45E"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br/>
              <w:t xml:space="preserve"> Игра малой подвижности </w:t>
            </w:r>
          </w:p>
          <w:p w14:paraId="038F9EAD" w14:textId="77777777" w:rsidR="003614D1" w:rsidRPr="00DB2AF9" w:rsidRDefault="003614D1" w:rsidP="003614D1">
            <w:pPr>
              <w:pStyle w:val="a7"/>
              <w:spacing w:before="0" w:beforeAutospacing="0" w:after="150" w:afterAutospacing="0"/>
              <w:rPr>
                <w:color w:val="000000"/>
                <w:sz w:val="20"/>
                <w:szCs w:val="20"/>
              </w:rPr>
            </w:pPr>
            <w:r w:rsidRPr="00DB2AF9">
              <w:rPr>
                <w:b/>
                <w:bCs/>
                <w:color w:val="000000"/>
                <w:sz w:val="20"/>
                <w:szCs w:val="20"/>
              </w:rPr>
              <w:t>«Ква-ква-ква»</w:t>
            </w:r>
          </w:p>
          <w:p w14:paraId="37C712FD" w14:textId="77777777" w:rsidR="003614D1" w:rsidRPr="00DB2AF9" w:rsidRDefault="003614D1" w:rsidP="003614D1">
            <w:pPr>
              <w:spacing w:after="0" w:line="240" w:lineRule="auto"/>
              <w:ind w:right="-221"/>
              <w:jc w:val="both"/>
              <w:rPr>
                <w:rFonts w:ascii="Times New Roman" w:eastAsia="Times New Roman" w:hAnsi="Times New Roman" w:cs="Times New Roman"/>
                <w:color w:val="000000"/>
                <w:sz w:val="20"/>
                <w:szCs w:val="20"/>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3039F7"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p w14:paraId="342CB291"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Игра малой подвижности</w:t>
            </w:r>
          </w:p>
          <w:p w14:paraId="31CB25A4" w14:textId="77777777" w:rsidR="003614D1" w:rsidRPr="00DB2AF9" w:rsidRDefault="003614D1" w:rsidP="003614D1">
            <w:pPr>
              <w:pStyle w:val="a7"/>
              <w:spacing w:before="0" w:beforeAutospacing="0" w:after="150" w:afterAutospacing="0"/>
              <w:rPr>
                <w:color w:val="000000"/>
                <w:sz w:val="20"/>
                <w:szCs w:val="20"/>
              </w:rPr>
            </w:pPr>
            <w:r w:rsidRPr="00DB2AF9">
              <w:rPr>
                <w:b/>
                <w:bCs/>
                <w:color w:val="000000"/>
                <w:sz w:val="20"/>
                <w:szCs w:val="20"/>
              </w:rPr>
              <w:t>«Пузырь»</w:t>
            </w:r>
          </w:p>
          <w:p w14:paraId="596FCA8F"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tc>
      </w:tr>
      <w:tr w:rsidR="003614D1" w:rsidRPr="00DB2AF9" w14:paraId="1B339828" w14:textId="77777777" w:rsidTr="003614D1">
        <w:trPr>
          <w:trHeight w:val="526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D090DD" w14:textId="77777777" w:rsidR="003614D1" w:rsidRPr="00DB2AF9" w:rsidRDefault="003614D1" w:rsidP="003614D1">
            <w:pPr>
              <w:spacing w:after="0" w:line="240" w:lineRule="auto"/>
              <w:rPr>
                <w:rFonts w:ascii="Times New Roman" w:eastAsia="Times New Roman" w:hAnsi="Times New Roman" w:cs="Times New Roman"/>
                <w:bCs/>
                <w:color w:val="000000"/>
                <w:sz w:val="20"/>
                <w:szCs w:val="20"/>
                <w:lang w:val="kk-KZ"/>
              </w:rPr>
            </w:pPr>
            <w:r w:rsidRPr="00DB2AF9">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675225F4" w14:textId="77777777" w:rsidR="003614D1" w:rsidRPr="00DB2AF9" w:rsidRDefault="003614D1" w:rsidP="003614D1">
            <w:pPr>
              <w:spacing w:after="0" w:line="240" w:lineRule="auto"/>
              <w:rPr>
                <w:rFonts w:ascii="Times New Roman" w:eastAsia="Times New Roman" w:hAnsi="Times New Roman" w:cs="Times New Roman"/>
                <w:bCs/>
                <w:i/>
                <w:iCs/>
                <w:color w:val="000000"/>
                <w:sz w:val="20"/>
                <w:szCs w:val="20"/>
              </w:rPr>
            </w:pPr>
            <w:r w:rsidRPr="00DB2AF9">
              <w:rPr>
                <w:rFonts w:ascii="Times New Roman" w:eastAsia="Times New Roman" w:hAnsi="Times New Roman" w:cs="Times New Roman"/>
                <w:bCs/>
                <w:color w:val="000000"/>
                <w:sz w:val="20"/>
                <w:szCs w:val="20"/>
              </w:rPr>
              <w:t>ОУД по расписанию ДО</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870045" w14:textId="77777777" w:rsidR="003614D1" w:rsidRPr="00DB2AF9" w:rsidRDefault="003614D1" w:rsidP="003614D1">
            <w:pPr>
              <w:pStyle w:val="a6"/>
              <w:rPr>
                <w:rFonts w:ascii="Times New Roman" w:hAnsi="Times New Roman" w:cs="Times New Roman"/>
                <w:b/>
                <w:bCs/>
                <w:color w:val="FF0000"/>
                <w:sz w:val="20"/>
                <w:szCs w:val="20"/>
              </w:rPr>
            </w:pPr>
            <w:r w:rsidRPr="00DB2AF9">
              <w:rPr>
                <w:rFonts w:ascii="Times New Roman" w:hAnsi="Times New Roman" w:cs="Times New Roman"/>
                <w:b/>
                <w:bCs/>
                <w:sz w:val="20"/>
                <w:szCs w:val="20"/>
              </w:rPr>
              <w:t>Художественная литература</w:t>
            </w:r>
          </w:p>
          <w:p w14:paraId="37222FDB" w14:textId="77777777" w:rsidR="003614D1" w:rsidRPr="00DB2AF9" w:rsidRDefault="003614D1" w:rsidP="003614D1">
            <w:pPr>
              <w:pStyle w:val="a6"/>
              <w:rPr>
                <w:rFonts w:ascii="Times New Roman" w:eastAsia="Times New Roman" w:hAnsi="Times New Roman" w:cs="Times New Roman"/>
                <w:b/>
                <w:bCs/>
                <w:sz w:val="20"/>
                <w:szCs w:val="20"/>
              </w:rPr>
            </w:pPr>
            <w:r w:rsidRPr="00DB2AF9">
              <w:rPr>
                <w:rFonts w:ascii="Times New Roman" w:eastAsia="Times New Roman" w:hAnsi="Times New Roman" w:cs="Times New Roman"/>
                <w:b/>
                <w:bCs/>
                <w:sz w:val="20"/>
                <w:szCs w:val="20"/>
              </w:rPr>
              <w:t>«Как ребята спасали зайчика»</w:t>
            </w:r>
          </w:p>
          <w:p w14:paraId="3592C7C4" w14:textId="77777777" w:rsidR="003614D1" w:rsidRPr="00DB2AF9" w:rsidRDefault="003614D1" w:rsidP="003614D1">
            <w:pPr>
              <w:pStyle w:val="a6"/>
              <w:rPr>
                <w:rFonts w:ascii="Times New Roman" w:hAnsi="Times New Roman" w:cs="Times New Roman"/>
                <w:sz w:val="20"/>
                <w:szCs w:val="20"/>
                <w:u w:val="single"/>
              </w:rPr>
            </w:pPr>
            <w:r w:rsidRPr="00DB2AF9">
              <w:rPr>
                <w:rFonts w:ascii="Times New Roman" w:hAnsi="Times New Roman" w:cs="Times New Roman"/>
                <w:color w:val="000000"/>
                <w:sz w:val="20"/>
                <w:szCs w:val="20"/>
                <w:shd w:val="clear" w:color="auto" w:fill="FFFFFF"/>
              </w:rPr>
              <w:t>Цель: Эмоциональное восприятие и понимание содержания, элементарного отражения в играх, образов – персонажей; разыгрывание простейших сюжетов знакомых произведений.</w:t>
            </w:r>
          </w:p>
        </w:tc>
        <w:tc>
          <w:tcPr>
            <w:tcW w:w="37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06708F" w14:textId="77777777" w:rsidR="003614D1" w:rsidRPr="00BD21DA" w:rsidRDefault="003614D1" w:rsidP="003614D1">
            <w:pPr>
              <w:spacing w:after="0" w:line="240" w:lineRule="auto"/>
              <w:rPr>
                <w:rFonts w:ascii="Times New Roman" w:hAnsi="Times New Roman" w:cs="Times New Roman"/>
                <w:sz w:val="20"/>
                <w:szCs w:val="20"/>
              </w:rPr>
            </w:pPr>
            <w:r w:rsidRPr="00BD21DA">
              <w:rPr>
                <w:rFonts w:ascii="Times New Roman" w:hAnsi="Times New Roman" w:cs="Times New Roman"/>
                <w:sz w:val="20"/>
                <w:szCs w:val="20"/>
              </w:rPr>
              <w:t>1.</w:t>
            </w:r>
            <w:r w:rsidRPr="00BD21DA">
              <w:rPr>
                <w:rFonts w:ascii="Times New Roman" w:hAnsi="Times New Roman" w:cs="Times New Roman"/>
                <w:b/>
                <w:sz w:val="20"/>
                <w:szCs w:val="20"/>
              </w:rPr>
              <w:t>Физ-ра</w:t>
            </w:r>
          </w:p>
          <w:p w14:paraId="21190D4B" w14:textId="77777777" w:rsidR="003614D1" w:rsidRPr="00DB2AF9" w:rsidRDefault="003614D1" w:rsidP="003614D1">
            <w:pPr>
              <w:pStyle w:val="c60"/>
              <w:shd w:val="clear" w:color="auto" w:fill="FFFFFF"/>
              <w:spacing w:before="0" w:beforeAutospacing="0" w:after="0" w:afterAutospacing="0"/>
              <w:rPr>
                <w:rFonts w:eastAsia="Calibri"/>
                <w:sz w:val="20"/>
                <w:szCs w:val="20"/>
                <w:lang w:val="kk-KZ"/>
              </w:rPr>
            </w:pPr>
            <w:r w:rsidRPr="00BD21DA">
              <w:rPr>
                <w:rFonts w:eastAsiaTheme="minorEastAsia"/>
                <w:sz w:val="20"/>
                <w:szCs w:val="20"/>
              </w:rPr>
              <w:t xml:space="preserve">Ходьба по кругу взявшись за руки. Бег между двумя линиями (расстояние между линиями 30 см.). Бросание мяча воспитателю 2. </w:t>
            </w:r>
            <w:proofErr w:type="spellStart"/>
            <w:r w:rsidRPr="00BD21DA">
              <w:rPr>
                <w:rFonts w:eastAsiaTheme="minorEastAsia"/>
                <w:sz w:val="20"/>
                <w:szCs w:val="20"/>
              </w:rPr>
              <w:t>Физ-</w:t>
            </w:r>
            <w:proofErr w:type="gramStart"/>
            <w:r w:rsidRPr="00BD21DA">
              <w:rPr>
                <w:rFonts w:eastAsiaTheme="minorEastAsia"/>
                <w:sz w:val="20"/>
                <w:szCs w:val="20"/>
              </w:rPr>
              <w:t>ра</w:t>
            </w:r>
            <w:proofErr w:type="spellEnd"/>
            <w:r w:rsidRPr="00BD21DA">
              <w:rPr>
                <w:rFonts w:eastAsiaTheme="minorEastAsia"/>
                <w:sz w:val="20"/>
                <w:szCs w:val="20"/>
              </w:rPr>
              <w:t xml:space="preserve"> :Ходьба</w:t>
            </w:r>
            <w:proofErr w:type="gramEnd"/>
            <w:r w:rsidRPr="00BD21DA">
              <w:rPr>
                <w:rFonts w:eastAsiaTheme="minorEastAsia"/>
                <w:sz w:val="20"/>
                <w:szCs w:val="20"/>
              </w:rPr>
              <w:t xml:space="preserve"> парами держась за руки. Бег в разных направлениях «Мы веселые снежинки». Бросание мяча двумя руками снизу «Догони снежный ком». Валеология: Выполнение дыхательного упражнения «Дует ветер</w:t>
            </w:r>
          </w:p>
        </w:tc>
        <w:tc>
          <w:tcPr>
            <w:tcW w:w="241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1FCCF0" w14:textId="77777777" w:rsidR="003614D1" w:rsidRPr="00DB2AF9" w:rsidRDefault="003614D1" w:rsidP="003614D1">
            <w:pPr>
              <w:pStyle w:val="a6"/>
              <w:rPr>
                <w:rFonts w:ascii="Times New Roman" w:hAnsi="Times New Roman" w:cs="Times New Roman"/>
                <w:b/>
                <w:bCs/>
                <w:sz w:val="20"/>
                <w:szCs w:val="20"/>
              </w:rPr>
            </w:pPr>
            <w:r w:rsidRPr="00DB2AF9">
              <w:rPr>
                <w:rFonts w:ascii="Times New Roman" w:hAnsi="Times New Roman" w:cs="Times New Roman"/>
                <w:b/>
                <w:bCs/>
                <w:sz w:val="20"/>
                <w:szCs w:val="20"/>
              </w:rPr>
              <w:t>Естествознание</w:t>
            </w:r>
          </w:p>
          <w:p w14:paraId="3405F319" w14:textId="77777777" w:rsidR="003614D1" w:rsidRPr="00DB2AF9" w:rsidRDefault="003614D1" w:rsidP="003614D1">
            <w:pPr>
              <w:pStyle w:val="a6"/>
              <w:rPr>
                <w:rFonts w:ascii="Times New Roman" w:hAnsi="Times New Roman" w:cs="Times New Roman"/>
                <w:b/>
                <w:bCs/>
                <w:sz w:val="20"/>
                <w:szCs w:val="20"/>
              </w:rPr>
            </w:pPr>
            <w:r w:rsidRPr="00DB2AF9">
              <w:rPr>
                <w:rFonts w:ascii="Times New Roman" w:hAnsi="Times New Roman" w:cs="Times New Roman"/>
                <w:b/>
                <w:bCs/>
                <w:sz w:val="20"/>
                <w:szCs w:val="20"/>
              </w:rPr>
              <w:t>«Транспорт»</w:t>
            </w:r>
          </w:p>
          <w:p w14:paraId="634BCCBD" w14:textId="77777777" w:rsidR="003614D1" w:rsidRPr="00DB2AF9" w:rsidRDefault="003614D1" w:rsidP="003614D1">
            <w:pPr>
              <w:pStyle w:val="a7"/>
              <w:shd w:val="clear" w:color="auto" w:fill="FFFFFF"/>
              <w:spacing w:before="0" w:beforeAutospacing="0" w:after="0" w:afterAutospacing="0" w:line="245" w:lineRule="atLeast"/>
              <w:rPr>
                <w:color w:val="181818"/>
                <w:sz w:val="20"/>
                <w:szCs w:val="20"/>
              </w:rPr>
            </w:pPr>
            <w:proofErr w:type="spellStart"/>
            <w:proofErr w:type="gramStart"/>
            <w:r w:rsidRPr="00DB2AF9">
              <w:rPr>
                <w:color w:val="181818"/>
                <w:sz w:val="20"/>
                <w:szCs w:val="20"/>
              </w:rPr>
              <w:t>Цель:Научить</w:t>
            </w:r>
            <w:proofErr w:type="spellEnd"/>
            <w:proofErr w:type="gramEnd"/>
            <w:r w:rsidRPr="00DB2AF9">
              <w:rPr>
                <w:color w:val="181818"/>
                <w:sz w:val="20"/>
                <w:szCs w:val="20"/>
              </w:rPr>
              <w:t xml:space="preserve"> детей узнавать и называть транспортные средства и классифицировать по месту передвижения. Дать представление о грузовом транспорте.</w:t>
            </w:r>
          </w:p>
          <w:p w14:paraId="6DFA5383" w14:textId="77777777" w:rsidR="003614D1" w:rsidRPr="00DB2AF9" w:rsidRDefault="003614D1" w:rsidP="003614D1">
            <w:pPr>
              <w:pStyle w:val="a7"/>
              <w:shd w:val="clear" w:color="auto" w:fill="FFFFFF"/>
              <w:spacing w:before="0" w:beforeAutospacing="0" w:after="0" w:afterAutospacing="0" w:line="245" w:lineRule="atLeast"/>
              <w:rPr>
                <w:color w:val="181818"/>
                <w:sz w:val="20"/>
                <w:szCs w:val="20"/>
              </w:rPr>
            </w:pPr>
            <w:r w:rsidRPr="00DB2AF9">
              <w:rPr>
                <w:color w:val="181818"/>
                <w:sz w:val="20"/>
                <w:szCs w:val="20"/>
              </w:rPr>
              <w:t> Развивать внимание, память, речевую активность, память, формировать навыки культуры поведения в природе.</w:t>
            </w:r>
          </w:p>
          <w:p w14:paraId="3762B529" w14:textId="77777777" w:rsidR="003614D1" w:rsidRPr="00DB2AF9" w:rsidRDefault="003614D1" w:rsidP="003614D1">
            <w:pPr>
              <w:pStyle w:val="a7"/>
              <w:shd w:val="clear" w:color="auto" w:fill="FFFFFF"/>
              <w:spacing w:before="0" w:beforeAutospacing="0" w:after="0" w:afterAutospacing="0" w:line="245" w:lineRule="atLeast"/>
              <w:rPr>
                <w:color w:val="181818"/>
                <w:sz w:val="20"/>
                <w:szCs w:val="20"/>
              </w:rPr>
            </w:pPr>
          </w:p>
          <w:p w14:paraId="60CCC760" w14:textId="77777777" w:rsidR="003614D1" w:rsidRPr="00DB2AF9" w:rsidRDefault="003614D1" w:rsidP="003614D1">
            <w:pPr>
              <w:pStyle w:val="a6"/>
              <w:jc w:val="center"/>
              <w:rPr>
                <w:rFonts w:ascii="Times New Roman" w:eastAsia="Times New Roman" w:hAnsi="Times New Roman" w:cs="Times New Roman"/>
                <w:b/>
                <w:bCs/>
                <w:sz w:val="20"/>
                <w:szCs w:val="20"/>
                <w:lang w:val="kk-KZ"/>
              </w:rPr>
            </w:pPr>
            <w:r>
              <w:rPr>
                <w:rFonts w:ascii="Times New Roman" w:eastAsia="Times New Roman" w:hAnsi="Times New Roman" w:cs="Times New Roman"/>
                <w:b/>
                <w:bCs/>
                <w:sz w:val="20"/>
                <w:szCs w:val="20"/>
                <w:lang w:val="kk-KZ"/>
              </w:rPr>
              <w:t>музыка</w:t>
            </w:r>
          </w:p>
        </w:tc>
        <w:tc>
          <w:tcPr>
            <w:tcW w:w="27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0993C7" w14:textId="77777777" w:rsidR="003614D1" w:rsidRPr="00DB2AF9" w:rsidRDefault="003614D1" w:rsidP="003614D1">
            <w:pPr>
              <w:pStyle w:val="a6"/>
              <w:rPr>
                <w:rFonts w:ascii="Times New Roman" w:hAnsi="Times New Roman" w:cs="Times New Roman"/>
                <w:b/>
                <w:bCs/>
                <w:sz w:val="20"/>
                <w:szCs w:val="20"/>
              </w:rPr>
            </w:pPr>
            <w:r w:rsidRPr="00DB2AF9">
              <w:rPr>
                <w:rFonts w:ascii="Times New Roman" w:hAnsi="Times New Roman" w:cs="Times New Roman"/>
                <w:b/>
                <w:bCs/>
                <w:sz w:val="20"/>
                <w:szCs w:val="20"/>
              </w:rPr>
              <w:t>Лепка</w:t>
            </w:r>
          </w:p>
          <w:p w14:paraId="29771455" w14:textId="77777777" w:rsidR="003614D1" w:rsidRPr="00DB2AF9" w:rsidRDefault="003614D1" w:rsidP="003614D1">
            <w:pPr>
              <w:pStyle w:val="a6"/>
              <w:rPr>
                <w:rFonts w:ascii="Times New Roman" w:hAnsi="Times New Roman" w:cs="Times New Roman"/>
                <w:b/>
                <w:bCs/>
                <w:color w:val="000000"/>
                <w:sz w:val="20"/>
                <w:szCs w:val="20"/>
              </w:rPr>
            </w:pPr>
            <w:r w:rsidRPr="00DB2AF9">
              <w:rPr>
                <w:rFonts w:ascii="Times New Roman" w:hAnsi="Times New Roman" w:cs="Times New Roman"/>
                <w:b/>
                <w:bCs/>
                <w:color w:val="000000"/>
                <w:sz w:val="20"/>
                <w:szCs w:val="20"/>
              </w:rPr>
              <w:t>«Лепешки»</w:t>
            </w:r>
          </w:p>
          <w:p w14:paraId="5853CEF4" w14:textId="77777777" w:rsidR="003614D1" w:rsidRPr="00DB2AF9" w:rsidRDefault="003614D1" w:rsidP="003614D1">
            <w:pPr>
              <w:pStyle w:val="a6"/>
              <w:rPr>
                <w:rFonts w:ascii="Times New Roman" w:hAnsi="Times New Roman" w:cs="Times New Roman"/>
                <w:color w:val="212529"/>
                <w:sz w:val="20"/>
                <w:szCs w:val="20"/>
                <w:shd w:val="clear" w:color="auto" w:fill="F4F4F4"/>
              </w:rPr>
            </w:pPr>
            <w:r w:rsidRPr="00DB2AF9">
              <w:rPr>
                <w:rFonts w:ascii="Times New Roman" w:hAnsi="Times New Roman" w:cs="Times New Roman"/>
                <w:color w:val="212529"/>
                <w:sz w:val="20"/>
                <w:szCs w:val="20"/>
                <w:shd w:val="clear" w:color="auto" w:fill="F4F4F4"/>
              </w:rPr>
              <w:t>цель: продолжать формировать у детей умение отщипывать комочки от большого куска пластилина, раскатывать комочки круговыми движениями.</w:t>
            </w:r>
          </w:p>
          <w:p w14:paraId="22374AD2" w14:textId="77777777" w:rsidR="003614D1" w:rsidRPr="00BD21DA" w:rsidRDefault="003614D1" w:rsidP="003614D1">
            <w:pPr>
              <w:spacing w:after="0" w:line="240" w:lineRule="auto"/>
              <w:rPr>
                <w:rFonts w:ascii="Times New Roman" w:hAnsi="Times New Roman" w:cs="Times New Roman"/>
                <w:sz w:val="20"/>
                <w:szCs w:val="20"/>
              </w:rPr>
            </w:pPr>
            <w:r w:rsidRPr="00BD21DA">
              <w:rPr>
                <w:rFonts w:ascii="Times New Roman" w:hAnsi="Times New Roman" w:cs="Times New Roman"/>
                <w:sz w:val="20"/>
                <w:szCs w:val="20"/>
              </w:rPr>
              <w:t>1.</w:t>
            </w:r>
            <w:r w:rsidRPr="00BD21DA">
              <w:rPr>
                <w:rFonts w:ascii="Times New Roman" w:hAnsi="Times New Roman" w:cs="Times New Roman"/>
                <w:b/>
                <w:sz w:val="20"/>
                <w:szCs w:val="20"/>
              </w:rPr>
              <w:t>Физ-ра</w:t>
            </w:r>
          </w:p>
          <w:p w14:paraId="3E3E2E82" w14:textId="77777777" w:rsidR="003614D1" w:rsidRPr="00BD21DA" w:rsidRDefault="003614D1" w:rsidP="003614D1">
            <w:pPr>
              <w:pStyle w:val="a6"/>
              <w:rPr>
                <w:rFonts w:ascii="Times New Roman" w:hAnsi="Times New Roman" w:cs="Times New Roman"/>
                <w:color w:val="212529"/>
                <w:sz w:val="20"/>
                <w:szCs w:val="20"/>
                <w:shd w:val="clear" w:color="auto" w:fill="F4F4F4"/>
              </w:rPr>
            </w:pPr>
            <w:r w:rsidRPr="00BD21DA">
              <w:rPr>
                <w:rFonts w:ascii="Times New Roman" w:hAnsi="Times New Roman" w:cs="Times New Roman"/>
                <w:sz w:val="20"/>
                <w:szCs w:val="20"/>
              </w:rPr>
              <w:t xml:space="preserve">Ходьба по кругу взявшись за руки. Бег между двумя линиями (расстояние между линиями 30 см.). Бросание мяча </w:t>
            </w:r>
            <w:proofErr w:type="gramStart"/>
            <w:r w:rsidRPr="00BD21DA">
              <w:rPr>
                <w:rFonts w:ascii="Times New Roman" w:hAnsi="Times New Roman" w:cs="Times New Roman"/>
                <w:sz w:val="20"/>
                <w:szCs w:val="20"/>
              </w:rPr>
              <w:t>воспитателю  парами</w:t>
            </w:r>
            <w:proofErr w:type="gramEnd"/>
            <w:r w:rsidRPr="00BD21DA">
              <w:rPr>
                <w:rFonts w:ascii="Times New Roman" w:hAnsi="Times New Roman" w:cs="Times New Roman"/>
                <w:sz w:val="20"/>
                <w:szCs w:val="20"/>
              </w:rPr>
              <w:t xml:space="preserve"> держась за руки. Бег в разных направлениях «Мы веселые снежинки». Бросание мяча двумя руками снизу «Догони снежный ком». Валеология: Выполнение дыхательного упражнения «Дует ветер». 3</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8B115B" w14:textId="77777777" w:rsidR="003614D1" w:rsidRPr="00DB2AF9" w:rsidRDefault="003614D1" w:rsidP="003614D1">
            <w:pPr>
              <w:pStyle w:val="a6"/>
              <w:rPr>
                <w:rFonts w:ascii="Times New Roman" w:hAnsi="Times New Roman" w:cs="Times New Roman"/>
                <w:b/>
                <w:bCs/>
                <w:sz w:val="20"/>
                <w:szCs w:val="20"/>
              </w:rPr>
            </w:pPr>
            <w:r w:rsidRPr="00DB2AF9">
              <w:rPr>
                <w:rFonts w:ascii="Times New Roman" w:hAnsi="Times New Roman" w:cs="Times New Roman"/>
                <w:b/>
                <w:bCs/>
                <w:sz w:val="20"/>
                <w:szCs w:val="20"/>
              </w:rPr>
              <w:t>Рисование</w:t>
            </w:r>
          </w:p>
          <w:p w14:paraId="5C25D1FC" w14:textId="77777777" w:rsidR="003614D1" w:rsidRPr="00DB2AF9" w:rsidRDefault="003614D1" w:rsidP="003614D1">
            <w:pPr>
              <w:pStyle w:val="a6"/>
              <w:rPr>
                <w:rFonts w:ascii="Times New Roman" w:hAnsi="Times New Roman" w:cs="Times New Roman"/>
                <w:b/>
                <w:bCs/>
                <w:sz w:val="20"/>
                <w:szCs w:val="20"/>
              </w:rPr>
            </w:pPr>
            <w:r w:rsidRPr="00DB2AF9">
              <w:rPr>
                <w:rFonts w:ascii="Times New Roman" w:hAnsi="Times New Roman" w:cs="Times New Roman"/>
                <w:b/>
                <w:bCs/>
                <w:color w:val="000000"/>
                <w:sz w:val="20"/>
                <w:szCs w:val="20"/>
              </w:rPr>
              <w:t>«Свет из окна»</w:t>
            </w:r>
          </w:p>
          <w:p w14:paraId="31F58930" w14:textId="77777777" w:rsidR="003614D1" w:rsidRPr="00BD21DA" w:rsidRDefault="003614D1" w:rsidP="003614D1">
            <w:pPr>
              <w:pStyle w:val="c27"/>
              <w:shd w:val="clear" w:color="auto" w:fill="FFFFFF"/>
              <w:spacing w:before="0" w:beforeAutospacing="0" w:after="0" w:afterAutospacing="0"/>
              <w:ind w:left="-284" w:right="-284" w:firstLine="284"/>
              <w:jc w:val="both"/>
              <w:rPr>
                <w:rFonts w:eastAsiaTheme="minorHAnsi"/>
                <w:color w:val="000000"/>
                <w:sz w:val="20"/>
                <w:szCs w:val="20"/>
              </w:rPr>
            </w:pPr>
            <w:r w:rsidRPr="00DB2AF9">
              <w:rPr>
                <w:color w:val="000000"/>
                <w:sz w:val="20"/>
                <w:szCs w:val="20"/>
              </w:rPr>
              <w:t>Цель:</w:t>
            </w:r>
            <w:r w:rsidRPr="00DB2AF9">
              <w:rPr>
                <w:color w:val="303F50"/>
                <w:sz w:val="20"/>
                <w:szCs w:val="20"/>
              </w:rPr>
              <w:t> </w:t>
            </w:r>
            <w:r w:rsidRPr="00DB2AF9">
              <w:rPr>
                <w:color w:val="000000"/>
                <w:sz w:val="20"/>
                <w:szCs w:val="20"/>
              </w:rPr>
              <w:t>Развитие у детей образного восприятия, интереса к рисованию.</w:t>
            </w:r>
          </w:p>
          <w:p w14:paraId="339CCBB5" w14:textId="77777777" w:rsidR="003614D1" w:rsidRPr="00062D75" w:rsidRDefault="003614D1" w:rsidP="003614D1">
            <w:pPr>
              <w:pStyle w:val="c27"/>
              <w:shd w:val="clear" w:color="auto" w:fill="FFFFFF"/>
              <w:spacing w:before="0" w:beforeAutospacing="0" w:after="0" w:afterAutospacing="0"/>
              <w:ind w:left="-284" w:right="-284" w:firstLine="284"/>
              <w:jc w:val="both"/>
              <w:rPr>
                <w:color w:val="000000"/>
                <w:sz w:val="20"/>
                <w:szCs w:val="20"/>
                <w:shd w:val="clear" w:color="auto" w:fill="FFFFFF"/>
              </w:rPr>
            </w:pPr>
            <w:proofErr w:type="gramStart"/>
            <w:r w:rsidRPr="00BD21DA">
              <w:rPr>
                <w:sz w:val="20"/>
                <w:szCs w:val="20"/>
              </w:rPr>
              <w:t>.</w:t>
            </w:r>
            <w:proofErr w:type="spellStart"/>
            <w:r w:rsidRPr="00BD21DA">
              <w:rPr>
                <w:b/>
                <w:sz w:val="20"/>
                <w:szCs w:val="20"/>
              </w:rPr>
              <w:t>Физ</w:t>
            </w:r>
            <w:proofErr w:type="gramEnd"/>
            <w:r w:rsidRPr="00BD21DA">
              <w:rPr>
                <w:b/>
                <w:sz w:val="20"/>
                <w:szCs w:val="20"/>
              </w:rPr>
              <w:t>-ра</w:t>
            </w:r>
            <w:proofErr w:type="spellEnd"/>
          </w:p>
          <w:p w14:paraId="213FAD5B" w14:textId="77777777" w:rsidR="003614D1" w:rsidRPr="00DB2AF9" w:rsidRDefault="003614D1" w:rsidP="003614D1">
            <w:pPr>
              <w:pStyle w:val="c60"/>
              <w:shd w:val="clear" w:color="auto" w:fill="FFFFFF"/>
              <w:spacing w:before="0" w:beforeAutospacing="0" w:after="0" w:afterAutospacing="0"/>
              <w:rPr>
                <w:color w:val="000000"/>
                <w:sz w:val="20"/>
                <w:szCs w:val="20"/>
              </w:rPr>
            </w:pPr>
            <w:r w:rsidRPr="00BD21DA">
              <w:rPr>
                <w:rFonts w:eastAsiaTheme="minorEastAsia"/>
                <w:sz w:val="20"/>
                <w:szCs w:val="20"/>
              </w:rPr>
              <w:t xml:space="preserve">Ходьба по кругу взявшись за руки. Бег между двумя линиями (расстояние между линиями 30 см.). Бросание мяча </w:t>
            </w:r>
            <w:proofErr w:type="gramStart"/>
            <w:r w:rsidRPr="00BD21DA">
              <w:rPr>
                <w:rFonts w:eastAsiaTheme="minorEastAsia"/>
                <w:sz w:val="20"/>
                <w:szCs w:val="20"/>
              </w:rPr>
              <w:t>воспитателю :Ходьба</w:t>
            </w:r>
            <w:proofErr w:type="gramEnd"/>
            <w:r w:rsidRPr="00BD21DA">
              <w:rPr>
                <w:rFonts w:eastAsiaTheme="minorEastAsia"/>
                <w:sz w:val="20"/>
                <w:szCs w:val="20"/>
              </w:rPr>
              <w:t xml:space="preserve"> парами держась за руки. Бег в разных направлениях «Мы веселые снежинки». Бросание мяча двумя руками снизу «Догони снежный ком». Валеология: Выполнение дыхательного упражнения «Дует ветер</w:t>
            </w:r>
            <w:proofErr w:type="gramStart"/>
            <w:r w:rsidRPr="00BD21DA">
              <w:rPr>
                <w:rFonts w:eastAsiaTheme="minorEastAsia"/>
                <w:sz w:val="20"/>
                <w:szCs w:val="20"/>
              </w:rPr>
              <w:t>»..</w:t>
            </w:r>
            <w:proofErr w:type="gramEnd"/>
          </w:p>
          <w:p w14:paraId="22EA444B" w14:textId="77777777" w:rsidR="003614D1" w:rsidRPr="00DB2AF9" w:rsidRDefault="003614D1" w:rsidP="003614D1">
            <w:pPr>
              <w:pStyle w:val="c27"/>
              <w:shd w:val="clear" w:color="auto" w:fill="FFFFFF"/>
              <w:spacing w:before="0" w:beforeAutospacing="0" w:after="0" w:afterAutospacing="0"/>
              <w:ind w:left="-284" w:right="-284" w:firstLine="284"/>
              <w:jc w:val="both"/>
              <w:rPr>
                <w:rFonts w:eastAsiaTheme="minorHAnsi"/>
                <w:sz w:val="20"/>
                <w:szCs w:val="20"/>
              </w:rPr>
            </w:pPr>
          </w:p>
          <w:p w14:paraId="104AA89F" w14:textId="77777777" w:rsidR="003614D1" w:rsidRPr="00DB2AF9" w:rsidRDefault="003614D1" w:rsidP="003614D1">
            <w:pPr>
              <w:pStyle w:val="c27"/>
              <w:shd w:val="clear" w:color="auto" w:fill="FFFFFF"/>
              <w:spacing w:before="0" w:beforeAutospacing="0" w:after="0" w:afterAutospacing="0"/>
              <w:ind w:left="-284" w:right="-284" w:firstLine="284"/>
              <w:jc w:val="both"/>
              <w:rPr>
                <w:b/>
                <w:bCs/>
                <w:sz w:val="20"/>
                <w:szCs w:val="20"/>
                <w:lang w:val="kk-KZ"/>
              </w:rPr>
            </w:pPr>
            <w:r w:rsidRPr="00DB2AF9">
              <w:rPr>
                <w:rStyle w:val="c14"/>
                <w:b/>
                <w:bCs/>
                <w:color w:val="000000"/>
                <w:sz w:val="20"/>
                <w:szCs w:val="20"/>
              </w:rPr>
              <w:t>«</w:t>
            </w:r>
          </w:p>
        </w:tc>
      </w:tr>
      <w:tr w:rsidR="003614D1" w:rsidRPr="00DB2AF9" w14:paraId="0CB723CF" w14:textId="77777777" w:rsidTr="003614D1">
        <w:trPr>
          <w:trHeight w:val="388"/>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60F972"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lang w:val="kk-KZ"/>
              </w:rPr>
              <w:t>Серуен</w:t>
            </w:r>
            <w:r w:rsidRPr="00DB2AF9">
              <w:rPr>
                <w:rFonts w:ascii="Times New Roman" w:eastAsia="Times New Roman" w:hAnsi="Times New Roman" w:cs="Times New Roman"/>
                <w:color w:val="000000"/>
                <w:sz w:val="20"/>
                <w:szCs w:val="20"/>
              </w:rPr>
              <w:t>:</w:t>
            </w:r>
          </w:p>
          <w:p w14:paraId="144E45C3"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Прогулка</w:t>
            </w:r>
          </w:p>
        </w:tc>
        <w:tc>
          <w:tcPr>
            <w:tcW w:w="297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9D6F7EC" w14:textId="77777777" w:rsidR="003614D1" w:rsidRPr="00DB2AF9" w:rsidRDefault="003614D1" w:rsidP="003614D1">
            <w:pPr>
              <w:shd w:val="clear" w:color="auto" w:fill="FFFFFF"/>
              <w:spacing w:after="0"/>
              <w:outlineLvl w:val="2"/>
              <w:rPr>
                <w:rFonts w:ascii="Times New Roman" w:eastAsia="Open Sans" w:hAnsi="Times New Roman" w:cs="Times New Roman"/>
                <w:b/>
                <w:bCs/>
                <w:color w:val="000000"/>
                <w:sz w:val="20"/>
                <w:szCs w:val="20"/>
                <w:lang w:eastAsia="zh-CN"/>
              </w:rPr>
            </w:pPr>
            <w:r w:rsidRPr="00DB2AF9">
              <w:rPr>
                <w:rFonts w:ascii="Times New Roman" w:eastAsia="Open Sans" w:hAnsi="Times New Roman" w:cs="Times New Roman"/>
                <w:b/>
                <w:bCs/>
                <w:color w:val="000000"/>
                <w:sz w:val="20"/>
                <w:szCs w:val="20"/>
                <w:lang w:eastAsia="zh-CN"/>
              </w:rPr>
              <w:t>Прогулка6</w:t>
            </w:r>
          </w:p>
        </w:tc>
        <w:tc>
          <w:tcPr>
            <w:tcW w:w="3748" w:type="dxa"/>
            <w:gridSpan w:val="2"/>
            <w:tcBorders>
              <w:top w:val="single" w:sz="4" w:space="0" w:color="000000"/>
              <w:left w:val="single" w:sz="4" w:space="0" w:color="auto"/>
              <w:bottom w:val="single" w:sz="4" w:space="0" w:color="000000"/>
              <w:right w:val="single" w:sz="4" w:space="0" w:color="auto"/>
            </w:tcBorders>
            <w:shd w:val="clear" w:color="auto" w:fill="FFFFFF"/>
          </w:tcPr>
          <w:p w14:paraId="66F1E768"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Open Sans" w:hAnsi="Times New Roman" w:cs="Times New Roman"/>
                <w:b/>
                <w:bCs/>
                <w:color w:val="000000"/>
                <w:sz w:val="20"/>
                <w:szCs w:val="20"/>
                <w:lang w:eastAsia="zh-CN"/>
              </w:rPr>
              <w:t>Прогулка7</w:t>
            </w:r>
          </w:p>
        </w:tc>
        <w:tc>
          <w:tcPr>
            <w:tcW w:w="2406" w:type="dxa"/>
            <w:gridSpan w:val="2"/>
            <w:tcBorders>
              <w:top w:val="single" w:sz="4" w:space="0" w:color="auto"/>
              <w:left w:val="single" w:sz="4" w:space="0" w:color="auto"/>
              <w:bottom w:val="single" w:sz="4" w:space="0" w:color="000000"/>
              <w:right w:val="single" w:sz="4" w:space="0" w:color="auto"/>
            </w:tcBorders>
            <w:shd w:val="clear" w:color="auto" w:fill="FFFFFF"/>
          </w:tcPr>
          <w:p w14:paraId="69477657" w14:textId="77777777" w:rsidR="003614D1" w:rsidRPr="00DB2AF9" w:rsidRDefault="003614D1" w:rsidP="003614D1">
            <w:pPr>
              <w:spacing w:after="0" w:line="240" w:lineRule="auto"/>
              <w:rPr>
                <w:rFonts w:ascii="Times New Roman" w:hAnsi="Times New Roman" w:cs="Times New Roman"/>
                <w:sz w:val="20"/>
                <w:szCs w:val="20"/>
              </w:rPr>
            </w:pPr>
            <w:r w:rsidRPr="00DB2AF9">
              <w:rPr>
                <w:rFonts w:ascii="Times New Roman" w:eastAsia="Open Sans" w:hAnsi="Times New Roman" w:cs="Times New Roman"/>
                <w:b/>
                <w:bCs/>
                <w:color w:val="000000"/>
                <w:sz w:val="20"/>
                <w:szCs w:val="20"/>
                <w:lang w:eastAsia="zh-CN"/>
              </w:rPr>
              <w:t>Прогулка8</w:t>
            </w:r>
          </w:p>
        </w:tc>
        <w:tc>
          <w:tcPr>
            <w:tcW w:w="2777" w:type="dxa"/>
            <w:gridSpan w:val="2"/>
            <w:tcBorders>
              <w:top w:val="single" w:sz="4" w:space="0" w:color="auto"/>
              <w:left w:val="single" w:sz="4" w:space="0" w:color="auto"/>
              <w:bottom w:val="single" w:sz="4" w:space="0" w:color="000000"/>
              <w:right w:val="single" w:sz="4" w:space="0" w:color="auto"/>
            </w:tcBorders>
            <w:shd w:val="clear" w:color="auto" w:fill="FFFFFF"/>
          </w:tcPr>
          <w:p w14:paraId="7593E794" w14:textId="77777777" w:rsidR="003614D1" w:rsidRPr="00DB2AF9" w:rsidRDefault="003614D1" w:rsidP="003614D1">
            <w:pPr>
              <w:spacing w:line="240" w:lineRule="auto"/>
              <w:rPr>
                <w:rFonts w:ascii="Times New Roman" w:eastAsia="Times New Roman" w:hAnsi="Times New Roman" w:cs="Times New Roman"/>
                <w:sz w:val="20"/>
                <w:szCs w:val="20"/>
              </w:rPr>
            </w:pPr>
            <w:r w:rsidRPr="00DB2AF9">
              <w:rPr>
                <w:rFonts w:ascii="Times New Roman" w:eastAsia="Open Sans" w:hAnsi="Times New Roman" w:cs="Times New Roman"/>
                <w:b/>
                <w:bCs/>
                <w:color w:val="000000"/>
                <w:sz w:val="20"/>
                <w:szCs w:val="20"/>
                <w:lang w:eastAsia="zh-CN"/>
              </w:rPr>
              <w:t>Прогулка9</w:t>
            </w:r>
          </w:p>
        </w:tc>
        <w:tc>
          <w:tcPr>
            <w:tcW w:w="2976" w:type="dxa"/>
            <w:tcBorders>
              <w:top w:val="single" w:sz="4" w:space="0" w:color="auto"/>
              <w:left w:val="single" w:sz="4" w:space="0" w:color="auto"/>
              <w:bottom w:val="single" w:sz="4" w:space="0" w:color="000000"/>
              <w:right w:val="single" w:sz="4" w:space="0" w:color="000000"/>
            </w:tcBorders>
            <w:shd w:val="clear" w:color="auto" w:fill="FFFFFF"/>
          </w:tcPr>
          <w:p w14:paraId="46282242" w14:textId="77777777" w:rsidR="003614D1" w:rsidRPr="00DB2AF9" w:rsidRDefault="003614D1" w:rsidP="003614D1">
            <w:pPr>
              <w:spacing w:after="0" w:line="240" w:lineRule="auto"/>
              <w:rPr>
                <w:rFonts w:ascii="Times New Roman" w:hAnsi="Times New Roman" w:cs="Times New Roman"/>
                <w:sz w:val="20"/>
                <w:szCs w:val="20"/>
              </w:rPr>
            </w:pPr>
            <w:r w:rsidRPr="00DB2AF9">
              <w:rPr>
                <w:rFonts w:ascii="Times New Roman" w:eastAsia="Open Sans" w:hAnsi="Times New Roman" w:cs="Times New Roman"/>
                <w:b/>
                <w:bCs/>
                <w:color w:val="000000"/>
                <w:sz w:val="20"/>
                <w:szCs w:val="20"/>
                <w:lang w:eastAsia="zh-CN"/>
              </w:rPr>
              <w:t>Прогулка</w:t>
            </w:r>
            <w:r w:rsidRPr="00DB2AF9">
              <w:rPr>
                <w:rFonts w:ascii="Times New Roman" w:hAnsi="Times New Roman" w:cs="Times New Roman"/>
                <w:sz w:val="20"/>
                <w:szCs w:val="20"/>
              </w:rPr>
              <w:t>10</w:t>
            </w:r>
          </w:p>
        </w:tc>
      </w:tr>
      <w:tr w:rsidR="003614D1" w:rsidRPr="00DB2AF9" w14:paraId="1D511B21" w14:textId="77777777" w:rsidTr="003614D1">
        <w:trPr>
          <w:trHeight w:val="559"/>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E569E7" w14:textId="77777777" w:rsidR="003614D1" w:rsidRPr="00DB2AF9" w:rsidRDefault="003614D1" w:rsidP="003614D1">
            <w:pPr>
              <w:spacing w:after="0" w:line="240" w:lineRule="auto"/>
              <w:rPr>
                <w:rFonts w:ascii="Times New Roman" w:eastAsia="Times New Roman" w:hAnsi="Times New Roman" w:cs="Times New Roman"/>
                <w:iCs/>
                <w:color w:val="000000"/>
                <w:sz w:val="20"/>
                <w:szCs w:val="20"/>
              </w:rPr>
            </w:pPr>
            <w:r w:rsidRPr="00DB2AF9">
              <w:rPr>
                <w:rFonts w:ascii="Times New Roman" w:eastAsia="Times New Roman" w:hAnsi="Times New Roman" w:cs="Times New Roman"/>
                <w:iCs/>
                <w:color w:val="000000"/>
                <w:sz w:val="20"/>
                <w:szCs w:val="20"/>
                <w:lang w:val="kk-KZ"/>
              </w:rPr>
              <w:t xml:space="preserve">Серуеннен  оралу </w:t>
            </w:r>
            <w:r w:rsidRPr="00DB2AF9">
              <w:rPr>
                <w:rFonts w:ascii="Times New Roman" w:eastAsia="Times New Roman" w:hAnsi="Times New Roman" w:cs="Times New Roman"/>
                <w:iCs/>
                <w:color w:val="000000"/>
                <w:sz w:val="20"/>
                <w:szCs w:val="20"/>
              </w:rPr>
              <w:t xml:space="preserve">Возвращение </w:t>
            </w:r>
            <w:proofErr w:type="spellStart"/>
            <w:r w:rsidRPr="00DB2AF9">
              <w:rPr>
                <w:rFonts w:ascii="Times New Roman" w:eastAsia="Times New Roman" w:hAnsi="Times New Roman" w:cs="Times New Roman"/>
                <w:iCs/>
                <w:color w:val="000000"/>
                <w:sz w:val="20"/>
                <w:szCs w:val="20"/>
              </w:rPr>
              <w:t>спрогулки</w:t>
            </w:r>
            <w:proofErr w:type="spellEnd"/>
          </w:p>
        </w:tc>
        <w:tc>
          <w:tcPr>
            <w:tcW w:w="1488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1CBB7A"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3614D1" w:rsidRPr="00DB2AF9" w14:paraId="309AB440" w14:textId="77777777" w:rsidTr="003614D1">
        <w:trPr>
          <w:trHeight w:val="466"/>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8A725E" w14:textId="77777777" w:rsidR="003614D1" w:rsidRPr="00DB2AF9" w:rsidRDefault="003614D1" w:rsidP="003614D1">
            <w:pPr>
              <w:spacing w:after="0" w:line="240" w:lineRule="auto"/>
              <w:rPr>
                <w:rFonts w:ascii="Times New Roman" w:eastAsia="Times New Roman" w:hAnsi="Times New Roman" w:cs="Times New Roman"/>
                <w:iCs/>
                <w:color w:val="000000"/>
                <w:sz w:val="20"/>
                <w:szCs w:val="20"/>
              </w:rPr>
            </w:pPr>
            <w:r w:rsidRPr="00DB2AF9">
              <w:rPr>
                <w:rFonts w:ascii="Times New Roman" w:eastAsia="Times New Roman" w:hAnsi="Times New Roman" w:cs="Times New Roman"/>
                <w:iCs/>
                <w:color w:val="000000"/>
                <w:sz w:val="20"/>
                <w:szCs w:val="20"/>
                <w:lang w:val="kk-KZ"/>
              </w:rPr>
              <w:t>Түскі ас</w:t>
            </w:r>
          </w:p>
          <w:p w14:paraId="19524E87" w14:textId="77777777" w:rsidR="003614D1" w:rsidRPr="00DB2AF9" w:rsidRDefault="003614D1" w:rsidP="003614D1">
            <w:pPr>
              <w:spacing w:after="0" w:line="240" w:lineRule="auto"/>
              <w:rPr>
                <w:rFonts w:ascii="Times New Roman" w:eastAsia="Times New Roman" w:hAnsi="Times New Roman" w:cs="Times New Roman"/>
                <w:iCs/>
                <w:color w:val="000000"/>
                <w:sz w:val="20"/>
                <w:szCs w:val="20"/>
              </w:rPr>
            </w:pPr>
            <w:r w:rsidRPr="00DB2AF9">
              <w:rPr>
                <w:rFonts w:ascii="Times New Roman" w:eastAsia="Times New Roman" w:hAnsi="Times New Roman" w:cs="Times New Roman"/>
                <w:iCs/>
                <w:color w:val="000000"/>
                <w:sz w:val="20"/>
                <w:szCs w:val="20"/>
              </w:rPr>
              <w:t>Обед</w:t>
            </w:r>
          </w:p>
        </w:tc>
        <w:tc>
          <w:tcPr>
            <w:tcW w:w="1488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9B445F"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3614D1" w:rsidRPr="00DB2AF9" w14:paraId="6A87138A" w14:textId="77777777" w:rsidTr="003614D1">
        <w:trPr>
          <w:trHeight w:val="319"/>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01B685"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iCs/>
                <w:color w:val="000000"/>
                <w:sz w:val="20"/>
                <w:szCs w:val="20"/>
              </w:rPr>
              <w:t>Сон</w:t>
            </w:r>
          </w:p>
        </w:tc>
        <w:tc>
          <w:tcPr>
            <w:tcW w:w="1488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C3D9CA"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3614D1" w:rsidRPr="00DB2AF9" w14:paraId="07D9374D" w14:textId="77777777" w:rsidTr="003614D1">
        <w:trPr>
          <w:trHeight w:val="264"/>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058A65" w14:textId="77777777" w:rsidR="003614D1" w:rsidRPr="00DB2AF9" w:rsidRDefault="003614D1" w:rsidP="003614D1">
            <w:pPr>
              <w:spacing w:after="0" w:line="240" w:lineRule="auto"/>
              <w:rPr>
                <w:rFonts w:ascii="Times New Roman" w:eastAsia="Times New Roman" w:hAnsi="Times New Roman" w:cs="Times New Roman"/>
                <w:color w:val="000000"/>
                <w:sz w:val="20"/>
                <w:szCs w:val="20"/>
                <w:lang w:val="kk-KZ"/>
              </w:rPr>
            </w:pPr>
            <w:r w:rsidRPr="00DB2AF9">
              <w:rPr>
                <w:rFonts w:ascii="Times New Roman" w:eastAsia="Times New Roman" w:hAnsi="Times New Roman" w:cs="Times New Roman"/>
                <w:bCs/>
                <w:color w:val="000000"/>
                <w:sz w:val="20"/>
                <w:szCs w:val="20"/>
                <w:lang w:val="kk-KZ"/>
              </w:rPr>
              <w:lastRenderedPageBreak/>
              <w:t>Біртіндеп ұйқыдан ояту, ауа, су шаралары</w:t>
            </w:r>
          </w:p>
          <w:p w14:paraId="7E9B28CB" w14:textId="77777777" w:rsidR="003614D1" w:rsidRPr="00DB2AF9" w:rsidRDefault="003614D1" w:rsidP="003614D1">
            <w:pPr>
              <w:spacing w:after="0" w:line="240" w:lineRule="auto"/>
              <w:rPr>
                <w:rFonts w:ascii="Times New Roman" w:eastAsia="Times New Roman" w:hAnsi="Times New Roman" w:cs="Times New Roman"/>
                <w:i/>
                <w:iCs/>
                <w:color w:val="000000"/>
                <w:sz w:val="20"/>
                <w:szCs w:val="20"/>
              </w:rPr>
            </w:pPr>
            <w:r w:rsidRPr="00DB2AF9">
              <w:rPr>
                <w:rFonts w:ascii="Times New Roman" w:eastAsia="Times New Roman" w:hAnsi="Times New Roman" w:cs="Times New Roman"/>
                <w:color w:val="000000"/>
                <w:sz w:val="20"/>
                <w:szCs w:val="20"/>
              </w:rPr>
              <w:t>Постепенный подъем, закаливающие процедуры</w:t>
            </w:r>
          </w:p>
        </w:tc>
        <w:tc>
          <w:tcPr>
            <w:tcW w:w="1488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78E75D" w14:textId="77777777" w:rsidR="003614D1" w:rsidRPr="00DB2AF9" w:rsidRDefault="003614D1" w:rsidP="003614D1">
            <w:pPr>
              <w:spacing w:after="0" w:line="240" w:lineRule="auto"/>
              <w:jc w:val="center"/>
              <w:rPr>
                <w:rFonts w:ascii="Times New Roman" w:eastAsia="Times New Roman" w:hAnsi="Times New Roman" w:cs="Times New Roman"/>
                <w:color w:val="000000"/>
                <w:sz w:val="20"/>
                <w:szCs w:val="20"/>
              </w:rPr>
            </w:pPr>
          </w:p>
          <w:p w14:paraId="365098C0"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 xml:space="preserve">Ходьба </w:t>
            </w:r>
            <w:proofErr w:type="gramStart"/>
            <w:r w:rsidRPr="00DB2AF9">
              <w:rPr>
                <w:rFonts w:ascii="Times New Roman" w:eastAsia="Times New Roman" w:hAnsi="Times New Roman" w:cs="Times New Roman"/>
                <w:color w:val="000000"/>
                <w:sz w:val="20"/>
                <w:szCs w:val="20"/>
              </w:rPr>
              <w:t>по  дорожке</w:t>
            </w:r>
            <w:proofErr w:type="gramEnd"/>
            <w:r w:rsidRPr="00DB2AF9">
              <w:rPr>
                <w:rFonts w:ascii="Times New Roman" w:eastAsia="Times New Roman" w:hAnsi="Times New Roman" w:cs="Times New Roman"/>
                <w:color w:val="000000"/>
                <w:sz w:val="20"/>
                <w:szCs w:val="20"/>
              </w:rPr>
              <w:t>, с использованием нестандартного оборудования</w:t>
            </w:r>
          </w:p>
          <w:p w14:paraId="4D00DFE8"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359A9F2C"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Игровое упражнение «Водичка, водичка, умой мое личико».</w:t>
            </w:r>
          </w:p>
        </w:tc>
      </w:tr>
      <w:tr w:rsidR="003614D1" w:rsidRPr="00DB2AF9" w14:paraId="13851724" w14:textId="77777777" w:rsidTr="003614D1">
        <w:trPr>
          <w:trHeight w:val="375"/>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2B300F"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lang w:val="kk-KZ"/>
              </w:rPr>
              <w:t>Бесін  ас</w:t>
            </w:r>
          </w:p>
          <w:p w14:paraId="1ADF73F0"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Полдник</w:t>
            </w:r>
          </w:p>
        </w:tc>
        <w:tc>
          <w:tcPr>
            <w:tcW w:w="1488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6F726B"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3614D1" w:rsidRPr="00DB2AF9" w14:paraId="406F7C3B" w14:textId="77777777" w:rsidTr="003614D1">
        <w:trPr>
          <w:trHeight w:val="1613"/>
          <w:jc w:val="center"/>
        </w:trPr>
        <w:tc>
          <w:tcPr>
            <w:tcW w:w="127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3D57041" w14:textId="77777777" w:rsidR="003614D1" w:rsidRPr="00DB2AF9" w:rsidRDefault="003614D1" w:rsidP="003614D1">
            <w:pPr>
              <w:spacing w:after="0" w:line="240" w:lineRule="auto"/>
              <w:rPr>
                <w:rFonts w:ascii="Times New Roman" w:eastAsia="Times New Roman" w:hAnsi="Times New Roman" w:cs="Times New Roman"/>
                <w:bCs/>
                <w:color w:val="000000"/>
                <w:sz w:val="20"/>
                <w:szCs w:val="20"/>
                <w:lang w:val="kk-KZ"/>
              </w:rPr>
            </w:pPr>
            <w:r w:rsidRPr="00DB2AF9">
              <w:rPr>
                <w:rFonts w:ascii="Times New Roman" w:eastAsia="Times New Roman" w:hAnsi="Times New Roman" w:cs="Times New Roman"/>
                <w:bCs/>
                <w:color w:val="000000"/>
                <w:sz w:val="20"/>
                <w:szCs w:val="20"/>
                <w:lang w:val="kk-KZ"/>
              </w:rPr>
              <w:t>Ойындар, дербес әрекет</w:t>
            </w:r>
          </w:p>
          <w:p w14:paraId="5E4065F2"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lang w:val="kk-KZ"/>
              </w:rPr>
              <w:t>Баланың жеке даму картасына сәйкеғс жеке жұмыс</w:t>
            </w:r>
          </w:p>
          <w:p w14:paraId="6793EA53"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 xml:space="preserve">Игры, самостоятельная </w:t>
            </w:r>
            <w:proofErr w:type="spellStart"/>
            <w:r w:rsidRPr="00DB2AF9">
              <w:rPr>
                <w:rFonts w:ascii="Times New Roman" w:eastAsia="Times New Roman" w:hAnsi="Times New Roman" w:cs="Times New Roman"/>
                <w:color w:val="000000"/>
                <w:sz w:val="20"/>
                <w:szCs w:val="20"/>
              </w:rPr>
              <w:t>деятельнос</w:t>
            </w:r>
            <w:proofErr w:type="spellEnd"/>
          </w:p>
          <w:p w14:paraId="30916432" w14:textId="77777777" w:rsidR="003614D1" w:rsidRPr="00DB2AF9" w:rsidRDefault="003614D1" w:rsidP="003614D1">
            <w:pPr>
              <w:spacing w:after="0" w:line="240" w:lineRule="auto"/>
              <w:jc w:val="both"/>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Индивидуальная работа в соответствии с Индивидуальной картой развития ребенка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BD972C" w14:textId="77777777" w:rsidR="003614D1" w:rsidRPr="00DB2AF9" w:rsidRDefault="003614D1" w:rsidP="003614D1">
            <w:pPr>
              <w:rPr>
                <w:rFonts w:ascii="Times New Roman" w:hAnsi="Times New Roman" w:cs="Times New Roman"/>
                <w:sz w:val="20"/>
                <w:szCs w:val="20"/>
              </w:rPr>
            </w:pPr>
            <w:proofErr w:type="spellStart"/>
            <w:r w:rsidRPr="00DB2AF9">
              <w:rPr>
                <w:rFonts w:ascii="Times New Roman" w:hAnsi="Times New Roman" w:cs="Times New Roman"/>
                <w:sz w:val="20"/>
                <w:szCs w:val="20"/>
              </w:rPr>
              <w:t>Сюж</w:t>
            </w:r>
            <w:proofErr w:type="spellEnd"/>
            <w:r w:rsidRPr="00DB2AF9">
              <w:rPr>
                <w:rFonts w:ascii="Times New Roman" w:hAnsi="Times New Roman" w:cs="Times New Roman"/>
                <w:sz w:val="20"/>
                <w:szCs w:val="20"/>
              </w:rPr>
              <w:t>\</w:t>
            </w:r>
            <w:proofErr w:type="gramStart"/>
            <w:r w:rsidRPr="00DB2AF9">
              <w:rPr>
                <w:rFonts w:ascii="Times New Roman" w:hAnsi="Times New Roman" w:cs="Times New Roman"/>
                <w:sz w:val="20"/>
                <w:szCs w:val="20"/>
              </w:rPr>
              <w:t>игр« Собираемся</w:t>
            </w:r>
            <w:proofErr w:type="gramEnd"/>
            <w:r w:rsidRPr="00DB2AF9">
              <w:rPr>
                <w:rFonts w:ascii="Times New Roman" w:hAnsi="Times New Roman" w:cs="Times New Roman"/>
                <w:sz w:val="20"/>
                <w:szCs w:val="20"/>
              </w:rPr>
              <w:t xml:space="preserve"> на прогулку» </w:t>
            </w:r>
          </w:p>
          <w:p w14:paraId="085D57FE" w14:textId="77777777" w:rsidR="003614D1" w:rsidRPr="00DB2AF9" w:rsidRDefault="003614D1" w:rsidP="003614D1">
            <w:pPr>
              <w:spacing w:after="0" w:line="240" w:lineRule="auto"/>
              <w:rPr>
                <w:rFonts w:ascii="Times New Roman" w:hAnsi="Times New Roman" w:cs="Times New Roman"/>
                <w:sz w:val="20"/>
                <w:szCs w:val="20"/>
                <w:lang w:val="kk-KZ"/>
              </w:rPr>
            </w:pPr>
            <w:r w:rsidRPr="00DB2AF9">
              <w:rPr>
                <w:rFonts w:ascii="Times New Roman" w:hAnsi="Times New Roman" w:cs="Times New Roman"/>
                <w:sz w:val="20"/>
                <w:szCs w:val="20"/>
              </w:rPr>
              <w:t>Цель: развивать у детей умение подбирать одежду для разного сезона, научить правильно называть элементы одежды</w:t>
            </w:r>
          </w:p>
        </w:tc>
        <w:tc>
          <w:tcPr>
            <w:tcW w:w="36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5590F" w14:textId="77777777" w:rsidR="003614D1" w:rsidRPr="00DB2AF9" w:rsidRDefault="003614D1" w:rsidP="003614D1">
            <w:pPr>
              <w:spacing w:after="0" w:line="240" w:lineRule="auto"/>
              <w:rPr>
                <w:rFonts w:ascii="Times New Roman" w:hAnsi="Times New Roman" w:cs="Times New Roman"/>
                <w:sz w:val="20"/>
                <w:szCs w:val="20"/>
              </w:rPr>
            </w:pPr>
            <w:r w:rsidRPr="00DB2AF9">
              <w:rPr>
                <w:rFonts w:ascii="Times New Roman" w:hAnsi="Times New Roman" w:cs="Times New Roman"/>
                <w:sz w:val="20"/>
                <w:szCs w:val="20"/>
              </w:rPr>
              <w:t>Сюжетно-ролевая игра «</w:t>
            </w:r>
            <w:r w:rsidRPr="00DB2AF9">
              <w:rPr>
                <w:rFonts w:ascii="Times New Roman" w:hAnsi="Times New Roman" w:cs="Times New Roman"/>
                <w:sz w:val="20"/>
                <w:szCs w:val="20"/>
                <w:lang w:val="kk-KZ"/>
              </w:rPr>
              <w:t>Дүкен</w:t>
            </w:r>
            <w:r w:rsidRPr="00DB2AF9">
              <w:rPr>
                <w:rFonts w:ascii="Times New Roman" w:hAnsi="Times New Roman" w:cs="Times New Roman"/>
                <w:sz w:val="20"/>
                <w:szCs w:val="20"/>
              </w:rPr>
              <w:t xml:space="preserve">». </w:t>
            </w:r>
          </w:p>
          <w:p w14:paraId="68364740" w14:textId="77777777" w:rsidR="003614D1" w:rsidRPr="00DB2AF9" w:rsidRDefault="003614D1" w:rsidP="003614D1">
            <w:pPr>
              <w:spacing w:after="0" w:line="240" w:lineRule="auto"/>
              <w:rPr>
                <w:rFonts w:ascii="Times New Roman" w:hAnsi="Times New Roman" w:cs="Times New Roman"/>
                <w:sz w:val="20"/>
                <w:szCs w:val="20"/>
              </w:rPr>
            </w:pPr>
            <w:r w:rsidRPr="00DB2AF9">
              <w:rPr>
                <w:rFonts w:ascii="Times New Roman" w:hAnsi="Times New Roman" w:cs="Times New Roman"/>
                <w:sz w:val="20"/>
                <w:szCs w:val="20"/>
              </w:rPr>
              <w:t>Беседа с детьми на тему «Время года - зима»</w:t>
            </w:r>
          </w:p>
        </w:tc>
        <w:tc>
          <w:tcPr>
            <w:tcW w:w="246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5841F0" w14:textId="77777777" w:rsidR="003614D1" w:rsidRPr="00DB2AF9" w:rsidRDefault="003614D1" w:rsidP="003614D1">
            <w:pPr>
              <w:spacing w:after="0" w:line="240" w:lineRule="auto"/>
              <w:jc w:val="both"/>
              <w:rPr>
                <w:rFonts w:ascii="Times New Roman" w:hAnsi="Times New Roman" w:cs="Times New Roman"/>
                <w:sz w:val="20"/>
                <w:szCs w:val="20"/>
              </w:rPr>
            </w:pPr>
            <w:r w:rsidRPr="00DB2AF9">
              <w:rPr>
                <w:rFonts w:ascii="Times New Roman" w:hAnsi="Times New Roman" w:cs="Times New Roman"/>
                <w:sz w:val="20"/>
                <w:szCs w:val="20"/>
              </w:rPr>
              <w:t>Сюжетно-ролевая игра</w:t>
            </w:r>
          </w:p>
          <w:p w14:paraId="25E653CE" w14:textId="77777777" w:rsidR="003614D1" w:rsidRPr="00DB2AF9" w:rsidRDefault="003614D1" w:rsidP="003614D1">
            <w:pPr>
              <w:spacing w:after="0" w:line="240" w:lineRule="auto"/>
              <w:jc w:val="both"/>
              <w:rPr>
                <w:rFonts w:ascii="Times New Roman" w:hAnsi="Times New Roman" w:cs="Times New Roman"/>
                <w:sz w:val="20"/>
                <w:szCs w:val="20"/>
              </w:rPr>
            </w:pPr>
            <w:r w:rsidRPr="00DB2AF9">
              <w:rPr>
                <w:rFonts w:ascii="Times New Roman" w:hAnsi="Times New Roman" w:cs="Times New Roman"/>
                <w:sz w:val="20"/>
                <w:szCs w:val="20"/>
              </w:rPr>
              <w:t>«</w:t>
            </w:r>
            <w:proofErr w:type="spellStart"/>
            <w:r w:rsidRPr="00DB2AF9">
              <w:rPr>
                <w:rFonts w:ascii="Times New Roman" w:hAnsi="Times New Roman" w:cs="Times New Roman"/>
                <w:sz w:val="20"/>
                <w:szCs w:val="20"/>
              </w:rPr>
              <w:t>Шаштараз</w:t>
            </w:r>
            <w:proofErr w:type="spellEnd"/>
            <w:r w:rsidRPr="00DB2AF9">
              <w:rPr>
                <w:rFonts w:ascii="Times New Roman" w:hAnsi="Times New Roman" w:cs="Times New Roman"/>
                <w:sz w:val="20"/>
                <w:szCs w:val="20"/>
              </w:rPr>
              <w:t>»;</w:t>
            </w:r>
          </w:p>
          <w:p w14:paraId="1029C17B" w14:textId="77777777" w:rsidR="003614D1" w:rsidRPr="00DB2AF9" w:rsidRDefault="003614D1" w:rsidP="003614D1">
            <w:pPr>
              <w:spacing w:after="0" w:line="240" w:lineRule="auto"/>
              <w:rPr>
                <w:rFonts w:ascii="Times New Roman" w:hAnsi="Times New Roman" w:cs="Times New Roman"/>
                <w:sz w:val="20"/>
                <w:szCs w:val="20"/>
              </w:rPr>
            </w:pPr>
            <w:r w:rsidRPr="00DB2AF9">
              <w:rPr>
                <w:rFonts w:ascii="Times New Roman" w:hAnsi="Times New Roman" w:cs="Times New Roman"/>
                <w:sz w:val="20"/>
                <w:szCs w:val="20"/>
              </w:rPr>
              <w:t>Развитие творческих способностей детей.</w:t>
            </w:r>
          </w:p>
          <w:p w14:paraId="2CF055A4"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tc>
        <w:tc>
          <w:tcPr>
            <w:tcW w:w="27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1232C5" w14:textId="77777777" w:rsidR="003614D1" w:rsidRPr="00DB2AF9" w:rsidRDefault="003614D1" w:rsidP="003614D1">
            <w:pPr>
              <w:spacing w:after="0" w:line="240" w:lineRule="auto"/>
              <w:rPr>
                <w:rFonts w:ascii="Times New Roman" w:hAnsi="Times New Roman" w:cs="Times New Roman"/>
                <w:sz w:val="20"/>
                <w:szCs w:val="20"/>
                <w:lang w:val="kk-KZ"/>
              </w:rPr>
            </w:pPr>
            <w:r w:rsidRPr="00DB2AF9">
              <w:rPr>
                <w:rFonts w:ascii="Times New Roman" w:hAnsi="Times New Roman" w:cs="Times New Roman"/>
                <w:sz w:val="20"/>
                <w:szCs w:val="20"/>
                <w:lang w:val="kk-KZ"/>
              </w:rPr>
              <w:t>Игры детей в уголке сюжетно-ролевых игр</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328044" w14:textId="77777777" w:rsidR="003614D1" w:rsidRPr="00DB2AF9" w:rsidRDefault="003614D1" w:rsidP="003614D1">
            <w:pPr>
              <w:pStyle w:val="11"/>
              <w:rPr>
                <w:rFonts w:ascii="Times New Roman" w:hAnsi="Times New Roman" w:cs="Times New Roman"/>
                <w:sz w:val="20"/>
                <w:szCs w:val="20"/>
              </w:rPr>
            </w:pPr>
            <w:r w:rsidRPr="00DB2AF9">
              <w:rPr>
                <w:rFonts w:ascii="Times New Roman" w:hAnsi="Times New Roman" w:cs="Times New Roman"/>
                <w:sz w:val="20"/>
                <w:szCs w:val="20"/>
              </w:rPr>
              <w:t xml:space="preserve"> Труд в уголке природы рыхлим землю</w:t>
            </w:r>
          </w:p>
        </w:tc>
      </w:tr>
      <w:tr w:rsidR="003614D1" w:rsidRPr="00DB2AF9" w14:paraId="26BA969D" w14:textId="77777777" w:rsidTr="003614D1">
        <w:trPr>
          <w:trHeight w:val="266"/>
          <w:jc w:val="center"/>
        </w:trPr>
        <w:tc>
          <w:tcPr>
            <w:tcW w:w="127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FDC0DF" w14:textId="77777777" w:rsidR="003614D1" w:rsidRPr="00DB2AF9" w:rsidRDefault="003614D1" w:rsidP="003614D1">
            <w:pPr>
              <w:spacing w:after="0" w:line="240" w:lineRule="auto"/>
              <w:rPr>
                <w:rFonts w:ascii="Times New Roman" w:eastAsia="Times New Roman" w:hAnsi="Times New Roman" w:cs="Times New Roman"/>
                <w:i/>
                <w:iCs/>
                <w:color w:val="000000"/>
                <w:sz w:val="20"/>
                <w:szCs w:val="20"/>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DCF1E6" w14:textId="77777777" w:rsidR="003614D1" w:rsidRPr="00DB2AF9" w:rsidRDefault="003614D1" w:rsidP="003614D1">
            <w:pPr>
              <w:rPr>
                <w:rFonts w:ascii="Times New Roman" w:eastAsia="Calibri" w:hAnsi="Times New Roman" w:cs="Times New Roman"/>
                <w:b/>
                <w:i/>
                <w:color w:val="00B0F0"/>
                <w:sz w:val="20"/>
                <w:szCs w:val="20"/>
              </w:rPr>
            </w:pPr>
            <w:r w:rsidRPr="00DB2AF9">
              <w:rPr>
                <w:rFonts w:ascii="Times New Roman" w:hAnsi="Times New Roman" w:cs="Times New Roman"/>
                <w:sz w:val="20"/>
                <w:szCs w:val="20"/>
              </w:rPr>
              <w:t xml:space="preserve">Хороводная Игра </w:t>
            </w:r>
            <w:r w:rsidRPr="00DB2AF9">
              <w:rPr>
                <w:rFonts w:ascii="Times New Roman" w:eastAsia="Calibri" w:hAnsi="Times New Roman" w:cs="Times New Roman"/>
                <w:sz w:val="20"/>
                <w:szCs w:val="20"/>
              </w:rPr>
              <w:t>Ровным кругом</w:t>
            </w:r>
          </w:p>
          <w:p w14:paraId="7B38B195" w14:textId="77777777" w:rsidR="003614D1" w:rsidRPr="00DB2AF9" w:rsidRDefault="003614D1" w:rsidP="003614D1">
            <w:pPr>
              <w:pStyle w:val="c2"/>
              <w:shd w:val="clear" w:color="auto" w:fill="FFFFFF"/>
              <w:spacing w:before="0" w:beforeAutospacing="0" w:after="0" w:afterAutospacing="0"/>
              <w:rPr>
                <w:sz w:val="20"/>
                <w:szCs w:val="20"/>
              </w:rPr>
            </w:pPr>
          </w:p>
        </w:tc>
        <w:tc>
          <w:tcPr>
            <w:tcW w:w="36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01A7B3" w14:textId="77777777" w:rsidR="003614D1" w:rsidRPr="00DB2AF9" w:rsidRDefault="003614D1" w:rsidP="003614D1">
            <w:pPr>
              <w:spacing w:after="0" w:line="240" w:lineRule="auto"/>
              <w:rPr>
                <w:rFonts w:ascii="Times New Roman" w:eastAsia="Times New Roman" w:hAnsi="Times New Roman" w:cs="Times New Roman"/>
                <w:sz w:val="20"/>
                <w:szCs w:val="20"/>
                <w:lang w:val="kk-KZ"/>
              </w:rPr>
            </w:pPr>
            <w:r w:rsidRPr="00DB2AF9">
              <w:rPr>
                <w:rFonts w:ascii="Times New Roman" w:eastAsia="Times New Roman" w:hAnsi="Times New Roman" w:cs="Times New Roman"/>
                <w:sz w:val="20"/>
                <w:szCs w:val="20"/>
              </w:rPr>
              <w:t xml:space="preserve">Игры </w:t>
            </w:r>
            <w:r w:rsidRPr="00DB2AF9">
              <w:rPr>
                <w:rFonts w:ascii="Times New Roman" w:eastAsia="Times New Roman" w:hAnsi="Times New Roman" w:cs="Times New Roman"/>
                <w:sz w:val="20"/>
                <w:szCs w:val="20"/>
                <w:lang w:val="kk-KZ"/>
              </w:rPr>
              <w:t>«</w:t>
            </w:r>
            <w:r w:rsidRPr="00DB2AF9">
              <w:rPr>
                <w:rFonts w:ascii="Times New Roman" w:eastAsia="Times New Roman" w:hAnsi="Times New Roman" w:cs="Times New Roman"/>
                <w:sz w:val="20"/>
                <w:szCs w:val="20"/>
              </w:rPr>
              <w:t>Встань в круг</w:t>
            </w:r>
            <w:r w:rsidRPr="00DB2AF9">
              <w:rPr>
                <w:rFonts w:ascii="Times New Roman" w:eastAsia="Times New Roman" w:hAnsi="Times New Roman" w:cs="Times New Roman"/>
                <w:sz w:val="20"/>
                <w:szCs w:val="20"/>
                <w:lang w:val="kk-KZ"/>
              </w:rPr>
              <w:t>»</w:t>
            </w:r>
          </w:p>
          <w:p w14:paraId="5F8B608E" w14:textId="77777777" w:rsidR="003614D1" w:rsidRPr="00DB2AF9" w:rsidRDefault="003614D1" w:rsidP="003614D1">
            <w:pPr>
              <w:pStyle w:val="a6"/>
              <w:rPr>
                <w:rFonts w:ascii="Times New Roman" w:eastAsia="Times New Roman" w:hAnsi="Times New Roman" w:cs="Times New Roman"/>
                <w:bCs/>
                <w:sz w:val="20"/>
                <w:szCs w:val="20"/>
              </w:rPr>
            </w:pPr>
          </w:p>
        </w:tc>
        <w:tc>
          <w:tcPr>
            <w:tcW w:w="246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042253" w14:textId="77777777" w:rsidR="003614D1" w:rsidRPr="00DB2AF9" w:rsidRDefault="003614D1" w:rsidP="003614D1">
            <w:pPr>
              <w:pStyle w:val="a7"/>
              <w:spacing w:before="0" w:beforeAutospacing="0" w:after="150" w:afterAutospacing="0"/>
              <w:rPr>
                <w:color w:val="000000"/>
                <w:sz w:val="20"/>
                <w:szCs w:val="20"/>
              </w:rPr>
            </w:pPr>
            <w:r w:rsidRPr="00DB2AF9">
              <w:rPr>
                <w:sz w:val="20"/>
                <w:szCs w:val="20"/>
              </w:rPr>
              <w:t xml:space="preserve">Игра забава </w:t>
            </w:r>
            <w:r w:rsidRPr="00DB2AF9">
              <w:rPr>
                <w:b/>
                <w:bCs/>
                <w:color w:val="000000"/>
                <w:sz w:val="20"/>
                <w:szCs w:val="20"/>
              </w:rPr>
              <w:t>«Как у нашего кота...»</w:t>
            </w:r>
          </w:p>
          <w:p w14:paraId="16A56B80" w14:textId="77777777" w:rsidR="003614D1" w:rsidRPr="00DB2AF9" w:rsidRDefault="003614D1" w:rsidP="003614D1">
            <w:pPr>
              <w:pStyle w:val="c4"/>
              <w:shd w:val="clear" w:color="auto" w:fill="FFFFFF"/>
              <w:spacing w:before="0" w:beforeAutospacing="0" w:after="0" w:afterAutospacing="0"/>
              <w:rPr>
                <w:sz w:val="20"/>
                <w:szCs w:val="20"/>
              </w:rPr>
            </w:pPr>
          </w:p>
          <w:p w14:paraId="6319BA75" w14:textId="77777777" w:rsidR="003614D1" w:rsidRPr="00DB2AF9" w:rsidRDefault="003614D1" w:rsidP="003614D1">
            <w:pPr>
              <w:pStyle w:val="a6"/>
              <w:rPr>
                <w:rFonts w:ascii="Times New Roman" w:eastAsia="Times New Roman" w:hAnsi="Times New Roman" w:cs="Times New Roman"/>
                <w:b/>
                <w:bCs/>
                <w:sz w:val="20"/>
                <w:szCs w:val="20"/>
              </w:rPr>
            </w:pPr>
          </w:p>
        </w:tc>
        <w:tc>
          <w:tcPr>
            <w:tcW w:w="27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12FF3E" w14:textId="77777777" w:rsidR="003614D1" w:rsidRPr="00DB2AF9" w:rsidRDefault="003614D1" w:rsidP="003614D1">
            <w:pPr>
              <w:jc w:val="center"/>
              <w:rPr>
                <w:rFonts w:ascii="Times New Roman" w:hAnsi="Times New Roman" w:cs="Times New Roman"/>
                <w:color w:val="FF0000"/>
                <w:sz w:val="20"/>
                <w:szCs w:val="20"/>
              </w:rPr>
            </w:pPr>
            <w:r w:rsidRPr="00DB2AF9">
              <w:rPr>
                <w:rFonts w:ascii="Times New Roman" w:hAnsi="Times New Roman" w:cs="Times New Roman"/>
                <w:sz w:val="20"/>
                <w:szCs w:val="20"/>
              </w:rPr>
              <w:t xml:space="preserve">Пальчиковая Игра </w:t>
            </w:r>
            <w:r w:rsidRPr="00DB2AF9">
              <w:rPr>
                <w:rFonts w:ascii="Times New Roman" w:hAnsi="Times New Roman" w:cs="Times New Roman"/>
                <w:bCs/>
                <w:sz w:val="20"/>
                <w:szCs w:val="20"/>
              </w:rPr>
              <w:t>Лодка</w:t>
            </w:r>
          </w:p>
          <w:p w14:paraId="0CD6E2DD" w14:textId="77777777" w:rsidR="003614D1" w:rsidRPr="00DB2AF9" w:rsidRDefault="003614D1" w:rsidP="003614D1">
            <w:pPr>
              <w:pStyle w:val="c2"/>
              <w:shd w:val="clear" w:color="auto" w:fill="FFFFFF"/>
              <w:spacing w:before="0" w:beforeAutospacing="0" w:after="0" w:afterAutospacing="0"/>
              <w:jc w:val="center"/>
              <w:rPr>
                <w:sz w:val="20"/>
                <w:szCs w:val="20"/>
              </w:rPr>
            </w:pPr>
          </w:p>
          <w:p w14:paraId="2AC9FD25" w14:textId="77777777" w:rsidR="003614D1" w:rsidRPr="00DB2AF9" w:rsidRDefault="003614D1" w:rsidP="003614D1">
            <w:pPr>
              <w:spacing w:line="240" w:lineRule="auto"/>
              <w:rPr>
                <w:rFonts w:ascii="Times New Roman" w:eastAsia="Times New Roman" w:hAnsi="Times New Roman" w:cs="Times New Roman"/>
                <w:sz w:val="20"/>
                <w:szCs w:val="20"/>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014B83" w14:textId="77777777" w:rsidR="003614D1" w:rsidRPr="00DB2AF9" w:rsidRDefault="003614D1" w:rsidP="003614D1">
            <w:pPr>
              <w:pStyle w:val="a7"/>
              <w:spacing w:before="210" w:beforeAutospacing="0" w:after="210" w:afterAutospacing="0"/>
              <w:jc w:val="both"/>
              <w:rPr>
                <w:b/>
                <w:bCs/>
                <w:sz w:val="20"/>
                <w:szCs w:val="20"/>
              </w:rPr>
            </w:pPr>
            <w:r w:rsidRPr="00DB2AF9">
              <w:rPr>
                <w:sz w:val="20"/>
                <w:szCs w:val="20"/>
              </w:rPr>
              <w:t>Бесед забавы зимой</w:t>
            </w:r>
          </w:p>
        </w:tc>
      </w:tr>
      <w:tr w:rsidR="003614D1" w:rsidRPr="00DB2AF9" w14:paraId="5436A246" w14:textId="77777777" w:rsidTr="003614D1">
        <w:trPr>
          <w:trHeight w:val="978"/>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30DD73" w14:textId="77777777" w:rsidR="003614D1" w:rsidRPr="00DB2AF9" w:rsidRDefault="003614D1" w:rsidP="003614D1">
            <w:pPr>
              <w:spacing w:after="0" w:line="240" w:lineRule="auto"/>
              <w:rPr>
                <w:rFonts w:ascii="Times New Roman" w:eastAsia="Times New Roman" w:hAnsi="Times New Roman" w:cs="Times New Roman"/>
                <w:iCs/>
                <w:color w:val="000000"/>
                <w:sz w:val="20"/>
                <w:szCs w:val="20"/>
              </w:rPr>
            </w:pPr>
            <w:r w:rsidRPr="00DB2AF9">
              <w:rPr>
                <w:rFonts w:ascii="Times New Roman" w:eastAsia="Times New Roman" w:hAnsi="Times New Roman" w:cs="Times New Roman"/>
                <w:bCs/>
                <w:iCs/>
                <w:color w:val="000000"/>
                <w:sz w:val="20"/>
                <w:szCs w:val="20"/>
                <w:lang w:val="kk-KZ"/>
              </w:rPr>
              <w:t>Серуенге дайындық</w:t>
            </w:r>
            <w:r w:rsidRPr="00DB2AF9">
              <w:rPr>
                <w:rFonts w:ascii="Times New Roman" w:eastAsia="Times New Roman" w:hAnsi="Times New Roman" w:cs="Times New Roman"/>
                <w:iCs/>
                <w:color w:val="000000"/>
                <w:sz w:val="20"/>
                <w:szCs w:val="20"/>
              </w:rPr>
              <w:t xml:space="preserve"> Подготовка к прогулке </w:t>
            </w:r>
          </w:p>
        </w:tc>
        <w:tc>
          <w:tcPr>
            <w:tcW w:w="1488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AC6B80"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p w14:paraId="21A50ED4"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Одевание: последовательность, выход на прогулку.</w:t>
            </w:r>
          </w:p>
        </w:tc>
      </w:tr>
      <w:tr w:rsidR="003614D1" w:rsidRPr="00DB2AF9" w14:paraId="582FAC4B" w14:textId="77777777" w:rsidTr="003614D1">
        <w:trPr>
          <w:trHeight w:val="212"/>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FC274D" w14:textId="77777777" w:rsidR="003614D1" w:rsidRPr="00DB2AF9" w:rsidRDefault="003614D1" w:rsidP="003614D1">
            <w:pPr>
              <w:spacing w:after="0" w:line="240" w:lineRule="auto"/>
              <w:rPr>
                <w:rFonts w:ascii="Times New Roman" w:eastAsia="Times New Roman" w:hAnsi="Times New Roman" w:cs="Times New Roman"/>
                <w:iCs/>
                <w:color w:val="000000"/>
                <w:sz w:val="20"/>
                <w:szCs w:val="20"/>
              </w:rPr>
            </w:pPr>
            <w:r w:rsidRPr="00DB2AF9">
              <w:rPr>
                <w:rFonts w:ascii="Times New Roman" w:eastAsia="Times New Roman" w:hAnsi="Times New Roman" w:cs="Times New Roman"/>
                <w:bCs/>
                <w:iCs/>
                <w:color w:val="000000"/>
                <w:sz w:val="20"/>
                <w:szCs w:val="20"/>
                <w:lang w:val="kk-KZ"/>
              </w:rPr>
              <w:t>Серуен</w:t>
            </w:r>
          </w:p>
          <w:p w14:paraId="3A7CA6F0" w14:textId="77777777" w:rsidR="003614D1" w:rsidRPr="00DB2AF9" w:rsidRDefault="003614D1" w:rsidP="003614D1">
            <w:pPr>
              <w:spacing w:after="0" w:line="240" w:lineRule="auto"/>
              <w:rPr>
                <w:rFonts w:ascii="Times New Roman" w:eastAsia="Times New Roman" w:hAnsi="Times New Roman" w:cs="Times New Roman"/>
                <w:iCs/>
                <w:color w:val="000000"/>
                <w:sz w:val="20"/>
                <w:szCs w:val="20"/>
              </w:rPr>
            </w:pPr>
            <w:r w:rsidRPr="00DB2AF9">
              <w:rPr>
                <w:rFonts w:ascii="Times New Roman" w:eastAsia="Times New Roman" w:hAnsi="Times New Roman" w:cs="Times New Roman"/>
                <w:iCs/>
                <w:color w:val="000000"/>
                <w:sz w:val="20"/>
                <w:szCs w:val="20"/>
              </w:rPr>
              <w:t>Прогулка</w:t>
            </w:r>
          </w:p>
        </w:tc>
        <w:tc>
          <w:tcPr>
            <w:tcW w:w="297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B1D2997"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Продолжаем наблюдение</w:t>
            </w:r>
          </w:p>
        </w:tc>
        <w:tc>
          <w:tcPr>
            <w:tcW w:w="3760" w:type="dxa"/>
            <w:gridSpan w:val="3"/>
            <w:tcBorders>
              <w:top w:val="single" w:sz="4" w:space="0" w:color="000000"/>
              <w:left w:val="single" w:sz="4" w:space="0" w:color="auto"/>
              <w:bottom w:val="single" w:sz="4" w:space="0" w:color="000000"/>
              <w:right w:val="single" w:sz="4" w:space="0" w:color="auto"/>
            </w:tcBorders>
            <w:shd w:val="clear" w:color="auto" w:fill="FFFFFF"/>
          </w:tcPr>
          <w:p w14:paraId="08D16EFC"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 xml:space="preserve"> Продолжаем наблюдение</w:t>
            </w:r>
          </w:p>
        </w:tc>
        <w:tc>
          <w:tcPr>
            <w:tcW w:w="2404" w:type="dxa"/>
            <w:gridSpan w:val="2"/>
            <w:tcBorders>
              <w:top w:val="single" w:sz="4" w:space="0" w:color="000000"/>
              <w:left w:val="single" w:sz="4" w:space="0" w:color="auto"/>
              <w:bottom w:val="single" w:sz="4" w:space="0" w:color="000000"/>
              <w:right w:val="single" w:sz="4" w:space="0" w:color="auto"/>
            </w:tcBorders>
            <w:shd w:val="clear" w:color="auto" w:fill="FFFFFF"/>
          </w:tcPr>
          <w:p w14:paraId="659B66F4"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Продолжаем наблюдение</w:t>
            </w:r>
          </w:p>
        </w:tc>
        <w:tc>
          <w:tcPr>
            <w:tcW w:w="2767" w:type="dxa"/>
            <w:tcBorders>
              <w:top w:val="single" w:sz="4" w:space="0" w:color="000000"/>
              <w:left w:val="single" w:sz="4" w:space="0" w:color="auto"/>
              <w:bottom w:val="single" w:sz="4" w:space="0" w:color="000000"/>
              <w:right w:val="single" w:sz="4" w:space="0" w:color="auto"/>
            </w:tcBorders>
            <w:shd w:val="clear" w:color="auto" w:fill="FFFFFF"/>
          </w:tcPr>
          <w:p w14:paraId="15C97B54"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 xml:space="preserve"> Продолжаем наблюдение</w:t>
            </w:r>
          </w:p>
        </w:tc>
        <w:tc>
          <w:tcPr>
            <w:tcW w:w="2976" w:type="dxa"/>
            <w:tcBorders>
              <w:top w:val="single" w:sz="4" w:space="0" w:color="000000"/>
              <w:left w:val="single" w:sz="4" w:space="0" w:color="auto"/>
              <w:bottom w:val="single" w:sz="4" w:space="0" w:color="000000"/>
              <w:right w:val="single" w:sz="4" w:space="0" w:color="000000"/>
            </w:tcBorders>
            <w:shd w:val="clear" w:color="auto" w:fill="FFFFFF"/>
          </w:tcPr>
          <w:p w14:paraId="6D8D1370"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Продолжаем наблюдение</w:t>
            </w:r>
          </w:p>
        </w:tc>
      </w:tr>
      <w:tr w:rsidR="003614D1" w:rsidRPr="00DB2AF9" w14:paraId="135F4CC5" w14:textId="77777777" w:rsidTr="003614D1">
        <w:trPr>
          <w:trHeight w:val="759"/>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F195C9" w14:textId="77777777" w:rsidR="003614D1" w:rsidRPr="00DB2AF9" w:rsidRDefault="003614D1" w:rsidP="003614D1">
            <w:pPr>
              <w:spacing w:after="0" w:line="240" w:lineRule="auto"/>
              <w:rPr>
                <w:rFonts w:ascii="Times New Roman" w:eastAsia="Times New Roman" w:hAnsi="Times New Roman" w:cs="Times New Roman"/>
                <w:iCs/>
                <w:color w:val="000000"/>
                <w:sz w:val="20"/>
                <w:szCs w:val="20"/>
              </w:rPr>
            </w:pPr>
            <w:r w:rsidRPr="00DB2AF9">
              <w:rPr>
                <w:rFonts w:ascii="Times New Roman" w:eastAsia="Times New Roman" w:hAnsi="Times New Roman" w:cs="Times New Roman"/>
                <w:bCs/>
                <w:iCs/>
                <w:color w:val="000000"/>
                <w:sz w:val="20"/>
                <w:szCs w:val="20"/>
                <w:lang w:val="kk-KZ"/>
              </w:rPr>
              <w:t>Балалардың үйге қайтуы</w:t>
            </w:r>
          </w:p>
          <w:p w14:paraId="4A0C0002"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iCs/>
                <w:color w:val="000000"/>
                <w:sz w:val="20"/>
                <w:szCs w:val="20"/>
              </w:rPr>
              <w:t>Уход детей домой</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692B36" w14:textId="77777777" w:rsidR="003614D1" w:rsidRPr="00DB2AF9" w:rsidRDefault="003614D1" w:rsidP="003614D1">
            <w:pPr>
              <w:pStyle w:val="a6"/>
              <w:rPr>
                <w:rFonts w:ascii="Times New Roman" w:eastAsia="Times New Roman" w:hAnsi="Times New Roman" w:cs="Times New Roman"/>
                <w:sz w:val="20"/>
                <w:szCs w:val="20"/>
              </w:rPr>
            </w:pPr>
            <w:r w:rsidRPr="00DB2AF9">
              <w:rPr>
                <w:rFonts w:ascii="Times New Roman" w:eastAsia="Times New Roman" w:hAnsi="Times New Roman" w:cs="Times New Roman"/>
                <w:sz w:val="20"/>
                <w:szCs w:val="20"/>
              </w:rPr>
              <w:t>Беседы с родителями.</w:t>
            </w:r>
          </w:p>
          <w:p w14:paraId="62AB9254" w14:textId="77777777" w:rsidR="003614D1" w:rsidRPr="00DB2AF9" w:rsidRDefault="003614D1" w:rsidP="003614D1">
            <w:pPr>
              <w:pStyle w:val="a6"/>
              <w:rPr>
                <w:rFonts w:ascii="Times New Roman" w:eastAsia="Times New Roman" w:hAnsi="Times New Roman" w:cs="Times New Roman"/>
                <w:sz w:val="20"/>
                <w:szCs w:val="20"/>
              </w:rPr>
            </w:pPr>
            <w:r w:rsidRPr="00DB2AF9">
              <w:rPr>
                <w:rFonts w:ascii="Times New Roman" w:eastAsia="Times New Roman" w:hAnsi="Times New Roman" w:cs="Times New Roman"/>
                <w:sz w:val="20"/>
                <w:szCs w:val="20"/>
              </w:rPr>
              <w:t>Тема</w:t>
            </w:r>
            <w:proofErr w:type="gramStart"/>
            <w:r w:rsidRPr="00DB2AF9">
              <w:rPr>
                <w:rFonts w:ascii="Times New Roman" w:eastAsia="Times New Roman" w:hAnsi="Times New Roman" w:cs="Times New Roman"/>
                <w:sz w:val="20"/>
                <w:szCs w:val="20"/>
              </w:rPr>
              <w:t>: Как</w:t>
            </w:r>
            <w:proofErr w:type="gramEnd"/>
            <w:r w:rsidRPr="00DB2AF9">
              <w:rPr>
                <w:rFonts w:ascii="Times New Roman" w:eastAsia="Times New Roman" w:hAnsi="Times New Roman" w:cs="Times New Roman"/>
                <w:sz w:val="20"/>
                <w:szCs w:val="20"/>
              </w:rPr>
              <w:t xml:space="preserve"> у вашего ребенка с дисциплиной.</w:t>
            </w:r>
          </w:p>
          <w:p w14:paraId="6B1986F1"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tc>
        <w:tc>
          <w:tcPr>
            <w:tcW w:w="37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5AB101"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hAnsi="Times New Roman" w:cs="Times New Roman"/>
                <w:color w:val="333333"/>
                <w:sz w:val="20"/>
                <w:szCs w:val="20"/>
                <w:shd w:val="clear" w:color="auto" w:fill="FFFFFF"/>
              </w:rPr>
              <w:t>Предложить детям конструктор</w:t>
            </w:r>
          </w:p>
        </w:tc>
        <w:tc>
          <w:tcPr>
            <w:tcW w:w="241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454B1B" w14:textId="77777777" w:rsidR="003614D1" w:rsidRPr="00DB2AF9" w:rsidRDefault="003614D1" w:rsidP="003614D1">
            <w:pPr>
              <w:pStyle w:val="a6"/>
              <w:rPr>
                <w:rFonts w:ascii="Times New Roman" w:eastAsia="Times New Roman" w:hAnsi="Times New Roman" w:cs="Times New Roman"/>
                <w:sz w:val="20"/>
                <w:szCs w:val="20"/>
              </w:rPr>
            </w:pPr>
            <w:r w:rsidRPr="00DB2AF9">
              <w:rPr>
                <w:rFonts w:ascii="Times New Roman" w:eastAsia="Times New Roman" w:hAnsi="Times New Roman" w:cs="Times New Roman"/>
                <w:sz w:val="20"/>
                <w:szCs w:val="20"/>
              </w:rPr>
              <w:t>Индивидуальные беседы с родителями</w:t>
            </w:r>
          </w:p>
          <w:p w14:paraId="1C5F1930" w14:textId="77777777" w:rsidR="003614D1" w:rsidRPr="00DB2AF9" w:rsidRDefault="003614D1" w:rsidP="003614D1">
            <w:pPr>
              <w:pStyle w:val="a6"/>
              <w:rPr>
                <w:rFonts w:ascii="Times New Roman" w:eastAsia="Times New Roman" w:hAnsi="Times New Roman" w:cs="Times New Roman"/>
                <w:sz w:val="20"/>
                <w:szCs w:val="20"/>
              </w:rPr>
            </w:pPr>
            <w:r w:rsidRPr="00DB2AF9">
              <w:rPr>
                <w:rFonts w:ascii="Times New Roman" w:eastAsia="Times New Roman" w:hAnsi="Times New Roman" w:cs="Times New Roman"/>
                <w:sz w:val="20"/>
                <w:szCs w:val="20"/>
              </w:rPr>
              <w:t>«Навыки в развитии моторики».</w:t>
            </w:r>
          </w:p>
          <w:p w14:paraId="0755F9C4"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p>
        </w:tc>
        <w:tc>
          <w:tcPr>
            <w:tcW w:w="27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5B97F1"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 xml:space="preserve">Беседа с родителями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E0B3D2" w14:textId="77777777" w:rsidR="003614D1" w:rsidRPr="00DB2AF9" w:rsidRDefault="003614D1" w:rsidP="003614D1">
            <w:pPr>
              <w:spacing w:after="0" w:line="240" w:lineRule="auto"/>
              <w:rPr>
                <w:rFonts w:ascii="Times New Roman" w:eastAsia="Times New Roman" w:hAnsi="Times New Roman" w:cs="Times New Roman"/>
                <w:color w:val="000000"/>
                <w:sz w:val="20"/>
                <w:szCs w:val="20"/>
              </w:rPr>
            </w:pPr>
            <w:r w:rsidRPr="00DB2AF9">
              <w:rPr>
                <w:rFonts w:ascii="Times New Roman" w:eastAsia="Times New Roman" w:hAnsi="Times New Roman" w:cs="Times New Roman"/>
                <w:color w:val="000000"/>
                <w:sz w:val="20"/>
                <w:szCs w:val="20"/>
              </w:rPr>
              <w:t>Консультация для родителей</w:t>
            </w:r>
          </w:p>
        </w:tc>
      </w:tr>
    </w:tbl>
    <w:p w14:paraId="141A343D" w14:textId="77777777" w:rsidR="003614D1" w:rsidRPr="00DB2AF9" w:rsidRDefault="003614D1" w:rsidP="003614D1">
      <w:pPr>
        <w:spacing w:after="0" w:line="240" w:lineRule="auto"/>
        <w:rPr>
          <w:rFonts w:ascii="Times New Roman" w:hAnsi="Times New Roman" w:cs="Times New Roman"/>
          <w:i/>
          <w:sz w:val="20"/>
          <w:szCs w:val="20"/>
        </w:rPr>
      </w:pPr>
    </w:p>
    <w:p w14:paraId="4C52BBC9" w14:textId="44E3B4C7" w:rsidR="003614D1" w:rsidRPr="00DB2AF9" w:rsidRDefault="002013B3" w:rsidP="003614D1">
      <w:pPr>
        <w:spacing w:after="0" w:line="240" w:lineRule="auto"/>
        <w:rPr>
          <w:rFonts w:ascii="Times New Roman" w:hAnsi="Times New Roman" w:cs="Times New Roman"/>
          <w:i/>
          <w:sz w:val="20"/>
          <w:szCs w:val="20"/>
        </w:rPr>
      </w:pPr>
      <w:r>
        <w:rPr>
          <w:noProof/>
        </w:rPr>
        <w:lastRenderedPageBreak/>
        <w:drawing>
          <wp:inline distT="0" distB="0" distL="0" distR="0" wp14:anchorId="6E9B0677" wp14:editId="4C5401B6">
            <wp:extent cx="3438525" cy="800100"/>
            <wp:effectExtent l="0" t="0" r="9525" b="0"/>
            <wp:docPr id="183852530" name="Рисунок 18385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25" cy="800100"/>
                    </a:xfrm>
                    <a:prstGeom prst="rect">
                      <a:avLst/>
                    </a:prstGeom>
                    <a:noFill/>
                    <a:ln>
                      <a:noFill/>
                    </a:ln>
                  </pic:spPr>
                </pic:pic>
              </a:graphicData>
            </a:graphic>
          </wp:inline>
        </w:drawing>
      </w:r>
    </w:p>
    <w:p w14:paraId="1CFAEDA1" w14:textId="77777777" w:rsidR="003614D1" w:rsidRPr="00DB2AF9" w:rsidRDefault="003614D1" w:rsidP="003614D1">
      <w:pPr>
        <w:tabs>
          <w:tab w:val="left" w:pos="900"/>
        </w:tabs>
        <w:spacing w:after="0"/>
        <w:rPr>
          <w:rFonts w:ascii="Times New Roman" w:hAnsi="Times New Roman" w:cs="Times New Roman"/>
          <w:i/>
          <w:sz w:val="20"/>
          <w:szCs w:val="20"/>
        </w:rPr>
      </w:pPr>
    </w:p>
    <w:p w14:paraId="617B0AA2" w14:textId="77777777" w:rsidR="003614D1" w:rsidRPr="00DB2AF9" w:rsidRDefault="003614D1" w:rsidP="003614D1">
      <w:pPr>
        <w:tabs>
          <w:tab w:val="left" w:pos="900"/>
        </w:tabs>
        <w:spacing w:after="0"/>
        <w:jc w:val="center"/>
        <w:rPr>
          <w:rFonts w:ascii="Times New Roman" w:hAnsi="Times New Roman" w:cs="Times New Roman"/>
          <w:b/>
          <w:sz w:val="20"/>
          <w:szCs w:val="20"/>
          <w:lang w:val="kk-KZ"/>
        </w:rPr>
      </w:pPr>
    </w:p>
    <w:p w14:paraId="4853DE30" w14:textId="77777777" w:rsidR="003614D1" w:rsidRDefault="003614D1" w:rsidP="003614D1">
      <w:pPr>
        <w:tabs>
          <w:tab w:val="left" w:pos="900"/>
        </w:tabs>
        <w:spacing w:after="0"/>
        <w:rPr>
          <w:rFonts w:ascii="Times New Roman" w:hAnsi="Times New Roman" w:cs="Times New Roman"/>
          <w:b/>
          <w:sz w:val="20"/>
          <w:szCs w:val="20"/>
          <w:lang w:val="kk-KZ"/>
        </w:rPr>
      </w:pPr>
    </w:p>
    <w:p w14:paraId="547FC282"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4455E4B8"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2E344B79"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274038A0"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6EDCABB4"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18CAF22E"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3323445A"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4860BB2F"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26F618AF"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70E6D7A6"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0DFAAB92"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35FFD46A"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2683EE28"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71751985"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072A4A01"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649F2764"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307257C2"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0EC786D3"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743ADDA3"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1CDA1FEF"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05358FF2"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109AADC0"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6D86E0EA"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4EE1472D"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13D45130"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29124988"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172310FD"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0051BC0B"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6A255FEA"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6DB6CB59"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664603B2"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1207BE99"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61C521AE"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2F02BE2D"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08C564EB"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4B61BCE0"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4FD81505" w14:textId="3C4D4A4C" w:rsidR="002013B3" w:rsidRDefault="002013B3" w:rsidP="003614D1">
      <w:pPr>
        <w:spacing w:after="0" w:line="240" w:lineRule="auto"/>
        <w:rPr>
          <w:rFonts w:ascii="Times New Roman" w:eastAsia="Times New Roman" w:hAnsi="Times New Roman" w:cs="Times New Roman"/>
          <w:sz w:val="20"/>
          <w:szCs w:val="20"/>
          <w:lang w:val="kk-KZ"/>
        </w:rPr>
      </w:pPr>
      <w:r>
        <w:rPr>
          <w:noProof/>
        </w:rPr>
        <w:lastRenderedPageBreak/>
        <w:drawing>
          <wp:inline distT="0" distB="0" distL="0" distR="0" wp14:anchorId="7C282823" wp14:editId="2B98C173">
            <wp:extent cx="2505075" cy="1152525"/>
            <wp:effectExtent l="0" t="0" r="0" b="0"/>
            <wp:docPr id="134925197" name="Рисунок 13492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2DE10800" w14:textId="6E77B546" w:rsidR="002013B3" w:rsidRPr="009120A1" w:rsidRDefault="002013B3" w:rsidP="002013B3">
      <w:pPr>
        <w:tabs>
          <w:tab w:val="left" w:pos="900"/>
        </w:tabs>
        <w:spacing w:after="0"/>
        <w:rPr>
          <w:rFonts w:ascii="Times New Roman" w:hAnsi="Times New Roman" w:cs="Times New Roman"/>
          <w:bCs/>
          <w:i/>
          <w:iCs/>
          <w:lang w:val="kk-KZ"/>
        </w:rPr>
      </w:pPr>
      <w:r w:rsidRPr="009120A1">
        <w:rPr>
          <w:rFonts w:ascii="Times New Roman" w:hAnsi="Times New Roman" w:cs="Times New Roman"/>
          <w:bCs/>
          <w:i/>
          <w:iCs/>
          <w:lang w:val="kk-KZ"/>
        </w:rPr>
        <w:t>Дата составление: .</w:t>
      </w:r>
      <w:r>
        <w:rPr>
          <w:rFonts w:ascii="Times New Roman" w:hAnsi="Times New Roman" w:cs="Times New Roman"/>
          <w:bCs/>
          <w:i/>
          <w:iCs/>
          <w:lang w:val="kk-KZ"/>
        </w:rPr>
        <w:t>1</w:t>
      </w:r>
      <w:r w:rsidR="000D4088">
        <w:rPr>
          <w:rFonts w:ascii="Times New Roman" w:hAnsi="Times New Roman" w:cs="Times New Roman"/>
          <w:bCs/>
          <w:i/>
          <w:iCs/>
          <w:lang w:val="kk-KZ"/>
        </w:rPr>
        <w:t>2</w:t>
      </w:r>
      <w:r>
        <w:rPr>
          <w:rFonts w:ascii="Times New Roman" w:hAnsi="Times New Roman" w:cs="Times New Roman"/>
          <w:bCs/>
          <w:i/>
          <w:iCs/>
          <w:lang w:val="kk-KZ"/>
        </w:rPr>
        <w:t>. 02..2</w:t>
      </w:r>
      <w:r w:rsidR="000D4088">
        <w:rPr>
          <w:rFonts w:ascii="Times New Roman" w:hAnsi="Times New Roman" w:cs="Times New Roman"/>
          <w:bCs/>
          <w:i/>
          <w:iCs/>
          <w:lang w:val="kk-KZ"/>
        </w:rPr>
        <w:t>1</w:t>
      </w:r>
      <w:r>
        <w:rPr>
          <w:rFonts w:ascii="Times New Roman" w:hAnsi="Times New Roman" w:cs="Times New Roman"/>
          <w:bCs/>
          <w:i/>
          <w:iCs/>
          <w:lang w:val="kk-KZ"/>
        </w:rPr>
        <w:t>.</w:t>
      </w:r>
    </w:p>
    <w:p w14:paraId="2D3BB08B" w14:textId="77777777" w:rsidR="002013B3" w:rsidRDefault="002013B3" w:rsidP="003614D1">
      <w:pPr>
        <w:spacing w:after="0" w:line="240" w:lineRule="auto"/>
        <w:rPr>
          <w:rFonts w:ascii="Times New Roman" w:eastAsia="Times New Roman" w:hAnsi="Times New Roman" w:cs="Times New Roman"/>
          <w:sz w:val="20"/>
          <w:szCs w:val="20"/>
          <w:lang w:val="kk-KZ"/>
        </w:rPr>
      </w:pPr>
    </w:p>
    <w:p w14:paraId="22B3FD9F" w14:textId="35AF4A44" w:rsidR="003614D1" w:rsidRPr="00D24522" w:rsidRDefault="002013B3" w:rsidP="002013B3">
      <w:pPr>
        <w:tabs>
          <w:tab w:val="left" w:pos="900"/>
        </w:tabs>
        <w:spacing w:after="0"/>
        <w:rPr>
          <w:rFonts w:ascii="Times New Roman" w:hAnsi="Times New Roman" w:cs="Times New Roman"/>
          <w:b/>
          <w:sz w:val="20"/>
          <w:szCs w:val="20"/>
          <w:lang w:val="kk-KZ"/>
        </w:rPr>
      </w:pPr>
      <w:r>
        <w:rPr>
          <w:rFonts w:ascii="Times New Roman" w:eastAsia="Times New Roman" w:hAnsi="Times New Roman" w:cs="Times New Roman"/>
          <w:sz w:val="20"/>
          <w:szCs w:val="20"/>
          <w:lang w:val="kk-KZ"/>
        </w:rPr>
        <w:t xml:space="preserve">                                                                 </w:t>
      </w:r>
      <w:r w:rsidR="003614D1" w:rsidRPr="00D24522">
        <w:rPr>
          <w:rFonts w:ascii="Times New Roman" w:hAnsi="Times New Roman" w:cs="Times New Roman"/>
          <w:b/>
          <w:sz w:val="20"/>
          <w:szCs w:val="20"/>
          <w:lang w:val="kk-KZ"/>
        </w:rPr>
        <w:t>кіші тобының  балалар өмірін  ұйымдастыру және тәрбиелеуді  жоспарлау   циклограмассы.</w:t>
      </w:r>
    </w:p>
    <w:p w14:paraId="6E157F85" w14:textId="77777777" w:rsidR="003614D1" w:rsidRPr="00D24522" w:rsidRDefault="003614D1" w:rsidP="003614D1">
      <w:pPr>
        <w:spacing w:after="0"/>
        <w:jc w:val="center"/>
        <w:rPr>
          <w:rFonts w:ascii="Times New Roman" w:hAnsi="Times New Roman" w:cs="Times New Roman"/>
          <w:b/>
          <w:sz w:val="20"/>
          <w:szCs w:val="20"/>
        </w:rPr>
      </w:pPr>
      <w:r w:rsidRPr="00D24522">
        <w:rPr>
          <w:rFonts w:ascii="Times New Roman" w:hAnsi="Times New Roman" w:cs="Times New Roman"/>
          <w:b/>
          <w:sz w:val="20"/>
          <w:szCs w:val="20"/>
          <w:lang w:val="kk-KZ"/>
        </w:rPr>
        <w:t>Циклограмма организации жизни и воспитания детей в</w:t>
      </w:r>
      <w:r w:rsidRPr="00D24522">
        <w:rPr>
          <w:rFonts w:ascii="Times New Roman" w:hAnsi="Times New Roman" w:cs="Times New Roman"/>
          <w:b/>
          <w:sz w:val="20"/>
          <w:szCs w:val="20"/>
        </w:rPr>
        <w:t xml:space="preserve"> первой младшей группе</w:t>
      </w:r>
    </w:p>
    <w:p w14:paraId="49CA0B73" w14:textId="0B24EDC5" w:rsidR="003614D1" w:rsidRPr="00D24522" w:rsidRDefault="003614D1" w:rsidP="003614D1">
      <w:pPr>
        <w:spacing w:after="0"/>
        <w:ind w:firstLine="708"/>
        <w:jc w:val="center"/>
        <w:rPr>
          <w:rFonts w:ascii="Times New Roman" w:hAnsi="Times New Roman" w:cs="Times New Roman"/>
          <w:color w:val="000000"/>
          <w:sz w:val="20"/>
          <w:szCs w:val="20"/>
          <w:lang w:val="kk-KZ"/>
        </w:rPr>
      </w:pPr>
      <w:r w:rsidRPr="00D24522">
        <w:rPr>
          <w:rFonts w:ascii="Times New Roman" w:hAnsi="Times New Roman" w:cs="Times New Roman"/>
          <w:color w:val="000000"/>
          <w:sz w:val="20"/>
          <w:szCs w:val="20"/>
          <w:lang w:val="kk-KZ"/>
        </w:rPr>
        <w:t>Ақпан .Февраль   3апта – 3 неделя (</w:t>
      </w:r>
      <w:r>
        <w:rPr>
          <w:rFonts w:ascii="Times New Roman" w:hAnsi="Times New Roman" w:cs="Times New Roman"/>
          <w:color w:val="000000"/>
          <w:sz w:val="20"/>
          <w:szCs w:val="20"/>
          <w:lang w:val="kk-KZ"/>
        </w:rPr>
        <w:t>1</w:t>
      </w:r>
      <w:r w:rsidR="000D4088">
        <w:rPr>
          <w:rFonts w:ascii="Times New Roman" w:hAnsi="Times New Roman" w:cs="Times New Roman"/>
          <w:color w:val="000000"/>
          <w:sz w:val="20"/>
          <w:szCs w:val="20"/>
          <w:lang w:val="kk-KZ"/>
        </w:rPr>
        <w:t>5</w:t>
      </w:r>
      <w:r>
        <w:rPr>
          <w:rFonts w:ascii="Times New Roman" w:hAnsi="Times New Roman" w:cs="Times New Roman"/>
          <w:color w:val="000000"/>
          <w:sz w:val="20"/>
          <w:szCs w:val="20"/>
          <w:lang w:val="kk-KZ"/>
        </w:rPr>
        <w:t>.02.2</w:t>
      </w:r>
      <w:r w:rsidR="000D4088">
        <w:rPr>
          <w:rFonts w:ascii="Times New Roman" w:hAnsi="Times New Roman" w:cs="Times New Roman"/>
          <w:color w:val="000000"/>
          <w:sz w:val="20"/>
          <w:szCs w:val="20"/>
          <w:lang w:val="kk-KZ"/>
        </w:rPr>
        <w:t>1</w:t>
      </w:r>
      <w:r>
        <w:rPr>
          <w:rFonts w:ascii="Times New Roman" w:hAnsi="Times New Roman" w:cs="Times New Roman"/>
          <w:color w:val="000000"/>
          <w:sz w:val="20"/>
          <w:szCs w:val="20"/>
          <w:lang w:val="kk-KZ"/>
        </w:rPr>
        <w:t>-1</w:t>
      </w:r>
      <w:r w:rsidR="000D4088">
        <w:rPr>
          <w:rFonts w:ascii="Times New Roman" w:hAnsi="Times New Roman" w:cs="Times New Roman"/>
          <w:color w:val="000000"/>
          <w:sz w:val="20"/>
          <w:szCs w:val="20"/>
          <w:lang w:val="kk-KZ"/>
        </w:rPr>
        <w:t>9</w:t>
      </w:r>
      <w:r>
        <w:rPr>
          <w:rFonts w:ascii="Times New Roman" w:hAnsi="Times New Roman" w:cs="Times New Roman"/>
          <w:color w:val="000000"/>
          <w:sz w:val="20"/>
          <w:szCs w:val="20"/>
          <w:lang w:val="kk-KZ"/>
        </w:rPr>
        <w:t>.02.2</w:t>
      </w:r>
      <w:r w:rsidR="000D4088">
        <w:rPr>
          <w:rFonts w:ascii="Times New Roman" w:hAnsi="Times New Roman" w:cs="Times New Roman"/>
          <w:color w:val="000000"/>
          <w:sz w:val="20"/>
          <w:szCs w:val="20"/>
          <w:lang w:val="kk-KZ"/>
        </w:rPr>
        <w:t>1</w:t>
      </w:r>
      <w:r w:rsidRPr="00D24522">
        <w:rPr>
          <w:rFonts w:ascii="Times New Roman" w:hAnsi="Times New Roman" w:cs="Times New Roman"/>
          <w:color w:val="000000"/>
          <w:sz w:val="20"/>
          <w:szCs w:val="20"/>
          <w:lang w:val="kk-KZ"/>
        </w:rPr>
        <w:t>)</w:t>
      </w:r>
    </w:p>
    <w:p w14:paraId="6726179D"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lang w:val="kk-KZ"/>
        </w:rPr>
        <w:t xml:space="preserve">Өтпелі тақырып/ </w:t>
      </w:r>
      <w:r w:rsidRPr="00D24522">
        <w:rPr>
          <w:rFonts w:ascii="Times New Roman" w:eastAsia="Times New Roman" w:hAnsi="Times New Roman" w:cs="Times New Roman"/>
          <w:color w:val="000000"/>
          <w:sz w:val="20"/>
          <w:szCs w:val="20"/>
        </w:rPr>
        <w:t>Сквозная тема «Растем здоровыми»</w:t>
      </w:r>
    </w:p>
    <w:p w14:paraId="3B64BDE6"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lang w:val="kk-KZ"/>
        </w:rPr>
        <w:t>Тақырыпша</w:t>
      </w:r>
      <w:r w:rsidRPr="00D24522">
        <w:rPr>
          <w:rFonts w:ascii="Times New Roman" w:eastAsia="Times New Roman" w:hAnsi="Times New Roman" w:cs="Times New Roman"/>
          <w:color w:val="000000"/>
          <w:sz w:val="20"/>
          <w:szCs w:val="20"/>
        </w:rPr>
        <w:t xml:space="preserve"> /</w:t>
      </w:r>
      <w:proofErr w:type="spellStart"/>
      <w:r w:rsidRPr="00D24522">
        <w:rPr>
          <w:rFonts w:ascii="Times New Roman" w:eastAsia="Times New Roman" w:hAnsi="Times New Roman" w:cs="Times New Roman"/>
          <w:color w:val="000000"/>
          <w:sz w:val="20"/>
          <w:szCs w:val="20"/>
        </w:rPr>
        <w:t>Подтема</w:t>
      </w:r>
      <w:proofErr w:type="spellEnd"/>
      <w:r w:rsidRPr="00D24522">
        <w:rPr>
          <w:rFonts w:ascii="Times New Roman" w:eastAsia="Times New Roman" w:hAnsi="Times New Roman" w:cs="Times New Roman"/>
          <w:color w:val="000000"/>
          <w:sz w:val="20"/>
          <w:szCs w:val="20"/>
        </w:rPr>
        <w:t xml:space="preserve"> «В здоровом теле здоровый дух»</w:t>
      </w:r>
    </w:p>
    <w:tbl>
      <w:tblPr>
        <w:tblW w:w="15990" w:type="dxa"/>
        <w:jc w:val="center"/>
        <w:shd w:val="clear" w:color="auto" w:fill="FFFFFF"/>
        <w:tblLayout w:type="fixed"/>
        <w:tblCellMar>
          <w:left w:w="0" w:type="dxa"/>
          <w:right w:w="0" w:type="dxa"/>
        </w:tblCellMar>
        <w:tblLook w:val="04A0" w:firstRow="1" w:lastRow="0" w:firstColumn="1" w:lastColumn="0" w:noHBand="0" w:noVBand="1"/>
      </w:tblPr>
      <w:tblGrid>
        <w:gridCol w:w="1532"/>
        <w:gridCol w:w="2976"/>
        <w:gridCol w:w="2680"/>
        <w:gridCol w:w="297"/>
        <w:gridCol w:w="2410"/>
        <w:gridCol w:w="2835"/>
        <w:gridCol w:w="3260"/>
      </w:tblGrid>
      <w:tr w:rsidR="003614D1" w:rsidRPr="00D24522" w14:paraId="09739AEE" w14:textId="77777777" w:rsidTr="003614D1">
        <w:trPr>
          <w:trHeight w:val="295"/>
          <w:jc w:val="center"/>
        </w:trPr>
        <w:tc>
          <w:tcPr>
            <w:tcW w:w="153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2D5EE8F"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r w:rsidRPr="00D24522">
              <w:rPr>
                <w:rFonts w:ascii="Times New Roman" w:eastAsia="Times New Roman" w:hAnsi="Times New Roman" w:cs="Times New Roman"/>
                <w:b/>
                <w:bCs/>
                <w:color w:val="000000"/>
                <w:sz w:val="20"/>
                <w:szCs w:val="20"/>
                <w:lang w:val="kk-KZ"/>
              </w:rPr>
              <w:t>Күн тәртібі</w:t>
            </w:r>
          </w:p>
          <w:p w14:paraId="042D9ACD"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 xml:space="preserve">Режим дня  </w:t>
            </w:r>
          </w:p>
        </w:tc>
        <w:tc>
          <w:tcPr>
            <w:tcW w:w="297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4985C73"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r w:rsidRPr="00D24522">
              <w:rPr>
                <w:rFonts w:ascii="Times New Roman" w:eastAsia="Times New Roman" w:hAnsi="Times New Roman" w:cs="Times New Roman"/>
                <w:b/>
                <w:bCs/>
                <w:color w:val="000000"/>
                <w:sz w:val="20"/>
                <w:szCs w:val="20"/>
                <w:lang w:val="kk-KZ"/>
              </w:rPr>
              <w:t>Дүйсенбі</w:t>
            </w:r>
          </w:p>
          <w:p w14:paraId="441F8789"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Понедельник</w:t>
            </w:r>
          </w:p>
          <w:p w14:paraId="089F71DB"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p>
        </w:tc>
        <w:tc>
          <w:tcPr>
            <w:tcW w:w="2977"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7DFA54A"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r w:rsidRPr="00D24522">
              <w:rPr>
                <w:rFonts w:ascii="Times New Roman" w:eastAsia="Times New Roman" w:hAnsi="Times New Roman" w:cs="Times New Roman"/>
                <w:b/>
                <w:bCs/>
                <w:color w:val="000000"/>
                <w:sz w:val="20"/>
                <w:szCs w:val="20"/>
                <w:lang w:val="kk-KZ"/>
              </w:rPr>
              <w:t>Сейсенбі</w:t>
            </w:r>
          </w:p>
          <w:p w14:paraId="09D4F3B5"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Вторник</w:t>
            </w:r>
          </w:p>
        </w:tc>
        <w:tc>
          <w:tcPr>
            <w:tcW w:w="241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99628D7"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r w:rsidRPr="00D24522">
              <w:rPr>
                <w:rFonts w:ascii="Times New Roman" w:eastAsia="Times New Roman" w:hAnsi="Times New Roman" w:cs="Times New Roman"/>
                <w:b/>
                <w:bCs/>
                <w:color w:val="000000"/>
                <w:sz w:val="20"/>
                <w:szCs w:val="20"/>
              </w:rPr>
              <w:t>С</w:t>
            </w:r>
            <w:r w:rsidRPr="00D24522">
              <w:rPr>
                <w:rFonts w:ascii="Times New Roman" w:eastAsia="Times New Roman" w:hAnsi="Times New Roman" w:cs="Times New Roman"/>
                <w:b/>
                <w:bCs/>
                <w:color w:val="000000"/>
                <w:sz w:val="20"/>
                <w:szCs w:val="20"/>
                <w:lang w:val="kk-KZ"/>
              </w:rPr>
              <w:t>әрсенбі</w:t>
            </w:r>
          </w:p>
          <w:p w14:paraId="20A9A1E4"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Среда</w:t>
            </w:r>
          </w:p>
          <w:p w14:paraId="26B45CE1"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p>
        </w:tc>
        <w:tc>
          <w:tcPr>
            <w:tcW w:w="283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05BEE4A"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r w:rsidRPr="00D24522">
              <w:rPr>
                <w:rFonts w:ascii="Times New Roman" w:eastAsia="Times New Roman" w:hAnsi="Times New Roman" w:cs="Times New Roman"/>
                <w:b/>
                <w:bCs/>
                <w:color w:val="000000"/>
                <w:sz w:val="20"/>
                <w:szCs w:val="20"/>
                <w:lang w:val="kk-KZ"/>
              </w:rPr>
              <w:t>Бейсенбі</w:t>
            </w:r>
          </w:p>
          <w:p w14:paraId="11D182D3"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Четверг</w:t>
            </w:r>
          </w:p>
          <w:p w14:paraId="2D948888"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p>
        </w:tc>
        <w:tc>
          <w:tcPr>
            <w:tcW w:w="326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646A5DE"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r w:rsidRPr="00D24522">
              <w:rPr>
                <w:rFonts w:ascii="Times New Roman" w:eastAsia="Times New Roman" w:hAnsi="Times New Roman" w:cs="Times New Roman"/>
                <w:b/>
                <w:bCs/>
                <w:color w:val="000000"/>
                <w:sz w:val="20"/>
                <w:szCs w:val="20"/>
                <w:lang w:val="kk-KZ"/>
              </w:rPr>
              <w:t>Жұма</w:t>
            </w:r>
          </w:p>
          <w:p w14:paraId="4F561508"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Пятница</w:t>
            </w:r>
          </w:p>
          <w:p w14:paraId="3471B683"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p>
        </w:tc>
      </w:tr>
      <w:tr w:rsidR="003614D1" w:rsidRPr="00D24522" w14:paraId="7EFE37E3" w14:textId="77777777" w:rsidTr="003614D1">
        <w:trPr>
          <w:trHeight w:val="295"/>
          <w:jc w:val="center"/>
        </w:trPr>
        <w:tc>
          <w:tcPr>
            <w:tcW w:w="153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0B600C"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p>
        </w:tc>
        <w:tc>
          <w:tcPr>
            <w:tcW w:w="297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70800E"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p>
        </w:tc>
        <w:tc>
          <w:tcPr>
            <w:tcW w:w="2977"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ED6ECE"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p>
        </w:tc>
        <w:tc>
          <w:tcPr>
            <w:tcW w:w="241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C0A6E3"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p>
        </w:tc>
        <w:tc>
          <w:tcPr>
            <w:tcW w:w="283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CF01F8"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p>
        </w:tc>
        <w:tc>
          <w:tcPr>
            <w:tcW w:w="326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8B6715"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p>
        </w:tc>
      </w:tr>
      <w:tr w:rsidR="003614D1" w:rsidRPr="00D24522" w14:paraId="2037FE80" w14:textId="77777777" w:rsidTr="003614D1">
        <w:trPr>
          <w:trHeight w:val="695"/>
          <w:jc w:val="center"/>
        </w:trPr>
        <w:tc>
          <w:tcPr>
            <w:tcW w:w="1532"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79B3068F" w14:textId="77777777" w:rsidR="003614D1" w:rsidRPr="00D24522" w:rsidRDefault="003614D1" w:rsidP="003614D1">
            <w:pPr>
              <w:spacing w:after="0" w:line="240" w:lineRule="auto"/>
              <w:jc w:val="both"/>
              <w:rPr>
                <w:rFonts w:ascii="Times New Roman" w:eastAsia="Times New Roman" w:hAnsi="Times New Roman" w:cs="Times New Roman"/>
                <w:b/>
                <w:bCs/>
                <w:color w:val="000000"/>
                <w:sz w:val="20"/>
                <w:szCs w:val="20"/>
                <w:lang w:val="kk-KZ"/>
              </w:rPr>
            </w:pPr>
            <w:r w:rsidRPr="00D24522">
              <w:rPr>
                <w:rFonts w:ascii="Times New Roman" w:eastAsia="Times New Roman" w:hAnsi="Times New Roman" w:cs="Times New Roman"/>
                <w:b/>
                <w:bCs/>
                <w:color w:val="000000"/>
                <w:sz w:val="20"/>
                <w:szCs w:val="20"/>
                <w:lang w:val="kk-KZ"/>
              </w:rPr>
              <w:t>Балаларды қабылдау</w:t>
            </w:r>
          </w:p>
          <w:p w14:paraId="640F9482" w14:textId="77777777" w:rsidR="003614D1" w:rsidRPr="00D24522" w:rsidRDefault="003614D1" w:rsidP="003614D1">
            <w:pPr>
              <w:spacing w:after="0" w:line="240" w:lineRule="auto"/>
              <w:jc w:val="both"/>
              <w:rPr>
                <w:rFonts w:ascii="Times New Roman" w:eastAsia="Times New Roman" w:hAnsi="Times New Roman" w:cs="Times New Roman"/>
                <w:bCs/>
                <w:color w:val="000000"/>
                <w:sz w:val="20"/>
                <w:szCs w:val="20"/>
                <w:lang w:val="kk-KZ"/>
              </w:rPr>
            </w:pPr>
            <w:r w:rsidRPr="00D24522">
              <w:rPr>
                <w:rFonts w:ascii="Times New Roman" w:eastAsia="Times New Roman" w:hAnsi="Times New Roman" w:cs="Times New Roman"/>
                <w:bCs/>
                <w:color w:val="000000"/>
                <w:sz w:val="20"/>
                <w:szCs w:val="20"/>
                <w:lang w:val="kk-KZ"/>
              </w:rPr>
              <w:t>Ата-аналармен әңгімелесу</w:t>
            </w:r>
          </w:p>
          <w:p w14:paraId="44C1231B" w14:textId="77777777" w:rsidR="003614D1" w:rsidRPr="00D24522" w:rsidRDefault="003614D1" w:rsidP="003614D1">
            <w:pPr>
              <w:spacing w:after="0" w:line="240" w:lineRule="auto"/>
              <w:ind w:right="-80"/>
              <w:jc w:val="both"/>
              <w:rPr>
                <w:rFonts w:ascii="Times New Roman" w:eastAsia="Times New Roman" w:hAnsi="Times New Roman" w:cs="Times New Roman"/>
                <w:color w:val="000000"/>
                <w:sz w:val="20"/>
                <w:szCs w:val="20"/>
                <w:lang w:val="kk-KZ"/>
              </w:rPr>
            </w:pPr>
            <w:r w:rsidRPr="00D24522">
              <w:rPr>
                <w:rFonts w:ascii="Times New Roman" w:eastAsia="Times New Roman" w:hAnsi="Times New Roman" w:cs="Times New Roman"/>
                <w:bCs/>
                <w:color w:val="000000"/>
                <w:sz w:val="20"/>
                <w:szCs w:val="20"/>
                <w:lang w:val="kk-KZ"/>
              </w:rPr>
              <w:t>Ойындар (үстел үсті, саусақ және т.б. )</w:t>
            </w:r>
          </w:p>
          <w:p w14:paraId="406CA185" w14:textId="77777777" w:rsidR="003614D1" w:rsidRPr="00D24522" w:rsidRDefault="003614D1" w:rsidP="003614D1">
            <w:pPr>
              <w:spacing w:after="0" w:line="240" w:lineRule="auto"/>
              <w:jc w:val="both"/>
              <w:rPr>
                <w:rFonts w:ascii="Times New Roman" w:eastAsia="Times New Roman" w:hAnsi="Times New Roman" w:cs="Times New Roman"/>
                <w:b/>
                <w:bCs/>
                <w:color w:val="000000"/>
                <w:sz w:val="20"/>
                <w:szCs w:val="20"/>
              </w:rPr>
            </w:pPr>
            <w:r w:rsidRPr="00D24522">
              <w:rPr>
                <w:rFonts w:ascii="Times New Roman" w:eastAsia="Times New Roman" w:hAnsi="Times New Roman" w:cs="Times New Roman"/>
                <w:bCs/>
                <w:color w:val="000000"/>
                <w:sz w:val="20"/>
                <w:szCs w:val="20"/>
                <w:lang w:val="kk-KZ"/>
              </w:rPr>
              <w:t>Таңертеңгі гимнастика (5 мин)</w:t>
            </w:r>
          </w:p>
          <w:p w14:paraId="227D3593" w14:textId="77777777" w:rsidR="003614D1" w:rsidRPr="00D24522" w:rsidRDefault="003614D1" w:rsidP="003614D1">
            <w:pPr>
              <w:spacing w:after="0" w:line="240" w:lineRule="auto"/>
              <w:jc w:val="both"/>
              <w:rPr>
                <w:rFonts w:ascii="Times New Roman" w:eastAsia="Times New Roman" w:hAnsi="Times New Roman" w:cs="Times New Roman"/>
                <w:color w:val="000000"/>
                <w:sz w:val="20"/>
                <w:szCs w:val="20"/>
              </w:rPr>
            </w:pPr>
            <w:r w:rsidRPr="00D24522">
              <w:rPr>
                <w:rFonts w:ascii="Times New Roman" w:eastAsia="Times New Roman" w:hAnsi="Times New Roman" w:cs="Times New Roman"/>
                <w:b/>
                <w:bCs/>
                <w:color w:val="000000"/>
                <w:sz w:val="20"/>
                <w:szCs w:val="20"/>
              </w:rPr>
              <w:t>Прием детей</w:t>
            </w:r>
          </w:p>
          <w:p w14:paraId="387CFC1B" w14:textId="77777777" w:rsidR="003614D1" w:rsidRPr="00D24522" w:rsidRDefault="003614D1" w:rsidP="003614D1">
            <w:pPr>
              <w:spacing w:after="0" w:line="240" w:lineRule="auto"/>
              <w:jc w:val="both"/>
              <w:rPr>
                <w:rFonts w:ascii="Times New Roman" w:eastAsia="Times New Roman" w:hAnsi="Times New Roman" w:cs="Times New Roman"/>
                <w:bCs/>
                <w:color w:val="000000"/>
                <w:sz w:val="20"/>
                <w:szCs w:val="20"/>
              </w:rPr>
            </w:pPr>
            <w:r w:rsidRPr="00D24522">
              <w:rPr>
                <w:rFonts w:ascii="Times New Roman" w:eastAsia="Times New Roman" w:hAnsi="Times New Roman" w:cs="Times New Roman"/>
                <w:bCs/>
                <w:color w:val="000000"/>
                <w:sz w:val="20"/>
                <w:szCs w:val="20"/>
              </w:rPr>
              <w:t>Беседы с родителями</w:t>
            </w:r>
          </w:p>
          <w:p w14:paraId="2DE05806" w14:textId="77777777" w:rsidR="003614D1" w:rsidRPr="00D24522" w:rsidRDefault="003614D1" w:rsidP="003614D1">
            <w:pPr>
              <w:spacing w:after="0" w:line="240" w:lineRule="auto"/>
              <w:ind w:right="-80"/>
              <w:jc w:val="both"/>
              <w:rPr>
                <w:rFonts w:ascii="Times New Roman" w:eastAsia="Times New Roman" w:hAnsi="Times New Roman" w:cs="Times New Roman"/>
                <w:color w:val="000000"/>
                <w:sz w:val="20"/>
                <w:szCs w:val="20"/>
              </w:rPr>
            </w:pPr>
            <w:r w:rsidRPr="00D24522">
              <w:rPr>
                <w:rFonts w:ascii="Times New Roman" w:eastAsia="Times New Roman" w:hAnsi="Times New Roman" w:cs="Times New Roman"/>
                <w:bCs/>
                <w:color w:val="000000"/>
                <w:sz w:val="20"/>
                <w:szCs w:val="20"/>
              </w:rPr>
              <w:t>Игры (настольные, пальчиковые и др.)</w:t>
            </w:r>
          </w:p>
          <w:p w14:paraId="129DAB36" w14:textId="77777777" w:rsidR="003614D1" w:rsidRPr="00D24522" w:rsidRDefault="003614D1" w:rsidP="003614D1">
            <w:pPr>
              <w:spacing w:after="0" w:line="240" w:lineRule="auto"/>
              <w:jc w:val="both"/>
              <w:rPr>
                <w:rFonts w:ascii="Times New Roman" w:eastAsia="Times New Roman" w:hAnsi="Times New Roman" w:cs="Times New Roman"/>
                <w:bCs/>
                <w:color w:val="000000"/>
                <w:sz w:val="20"/>
                <w:szCs w:val="20"/>
              </w:rPr>
            </w:pPr>
            <w:r w:rsidRPr="00D24522">
              <w:rPr>
                <w:rFonts w:ascii="Times New Roman" w:eastAsia="Times New Roman" w:hAnsi="Times New Roman" w:cs="Times New Roman"/>
                <w:bCs/>
                <w:color w:val="000000"/>
                <w:sz w:val="20"/>
                <w:szCs w:val="20"/>
              </w:rPr>
              <w:t>Утренняя гимнастика (5 мин)</w:t>
            </w:r>
          </w:p>
        </w:tc>
        <w:tc>
          <w:tcPr>
            <w:tcW w:w="14458" w:type="dxa"/>
            <w:gridSpan w:val="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5BDDF9A" w14:textId="77777777" w:rsidR="003614D1" w:rsidRPr="00D24522" w:rsidRDefault="003614D1" w:rsidP="003614D1">
            <w:pPr>
              <w:spacing w:after="0" w:line="240" w:lineRule="auto"/>
              <w:rPr>
                <w:rFonts w:ascii="Times New Roman" w:eastAsia="Times New Roman" w:hAnsi="Times New Roman" w:cs="Times New Roman"/>
                <w:bCs/>
                <w:color w:val="000000"/>
                <w:sz w:val="20"/>
                <w:szCs w:val="20"/>
              </w:rPr>
            </w:pPr>
            <w:r w:rsidRPr="00D24522">
              <w:rPr>
                <w:rFonts w:ascii="Times New Roman" w:eastAsia="Times New Roman" w:hAnsi="Times New Roman" w:cs="Times New Roman"/>
                <w:bCs/>
                <w:color w:val="000000"/>
                <w:sz w:val="20"/>
                <w:szCs w:val="20"/>
              </w:rPr>
              <w:t xml:space="preserve">Общение воспитателя с детьми и родителями: индивидуальные беседы о закаливании, прогулках на свежем </w:t>
            </w:r>
            <w:proofErr w:type="gramStart"/>
            <w:r w:rsidRPr="00D24522">
              <w:rPr>
                <w:rFonts w:ascii="Times New Roman" w:eastAsia="Times New Roman" w:hAnsi="Times New Roman" w:cs="Times New Roman"/>
                <w:bCs/>
                <w:color w:val="000000"/>
                <w:sz w:val="20"/>
                <w:szCs w:val="20"/>
              </w:rPr>
              <w:t>воздухе,  игры</w:t>
            </w:r>
            <w:proofErr w:type="gramEnd"/>
            <w:r w:rsidRPr="00D24522">
              <w:rPr>
                <w:rFonts w:ascii="Times New Roman" w:eastAsia="Times New Roman" w:hAnsi="Times New Roman" w:cs="Times New Roman"/>
                <w:bCs/>
                <w:color w:val="000000"/>
                <w:sz w:val="20"/>
                <w:szCs w:val="20"/>
              </w:rPr>
              <w:t xml:space="preserve"> для общения и создания хорошего настроения у детей. Создание доброжелательной атмосферы.</w:t>
            </w:r>
          </w:p>
        </w:tc>
      </w:tr>
      <w:tr w:rsidR="003614D1" w:rsidRPr="00D24522" w14:paraId="6A851FF7" w14:textId="77777777" w:rsidTr="003614D1">
        <w:trPr>
          <w:trHeight w:val="2601"/>
          <w:jc w:val="center"/>
        </w:trPr>
        <w:tc>
          <w:tcPr>
            <w:tcW w:w="1532" w:type="dxa"/>
            <w:vMerge/>
            <w:tcBorders>
              <w:left w:val="single" w:sz="4" w:space="0" w:color="000000"/>
              <w:right w:val="single" w:sz="4" w:space="0" w:color="000000"/>
            </w:tcBorders>
            <w:shd w:val="clear" w:color="auto" w:fill="FFFFFF"/>
            <w:tcMar>
              <w:top w:w="0" w:type="dxa"/>
              <w:left w:w="108" w:type="dxa"/>
              <w:bottom w:w="0" w:type="dxa"/>
              <w:right w:w="108" w:type="dxa"/>
            </w:tcMar>
          </w:tcPr>
          <w:p w14:paraId="1F2B2907" w14:textId="77777777" w:rsidR="003614D1" w:rsidRPr="00D24522" w:rsidRDefault="003614D1" w:rsidP="003614D1">
            <w:pPr>
              <w:spacing w:after="0" w:line="240" w:lineRule="auto"/>
              <w:jc w:val="both"/>
              <w:rPr>
                <w:rFonts w:ascii="Times New Roman" w:eastAsia="Times New Roman" w:hAnsi="Times New Roman" w:cs="Times New Roman"/>
                <w:color w:val="000000"/>
                <w:sz w:val="20"/>
                <w:szCs w:val="20"/>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D1B1AE" w14:textId="77777777" w:rsidR="003614D1" w:rsidRPr="00D24522" w:rsidRDefault="003614D1" w:rsidP="003614D1">
            <w:pPr>
              <w:shd w:val="clear" w:color="auto" w:fill="FFFFFF"/>
              <w:spacing w:line="240" w:lineRule="atLeast"/>
              <w:jc w:val="center"/>
              <w:outlineLvl w:val="0"/>
              <w:rPr>
                <w:rFonts w:ascii="Times New Roman" w:eastAsia="Times New Roman" w:hAnsi="Times New Roman" w:cs="Times New Roman"/>
                <w:bCs/>
                <w:color w:val="000000"/>
                <w:sz w:val="20"/>
                <w:szCs w:val="20"/>
              </w:rPr>
            </w:pPr>
            <w:r w:rsidRPr="00D24522">
              <w:rPr>
                <w:rFonts w:ascii="Times New Roman" w:eastAsia="Calibri" w:hAnsi="Times New Roman" w:cs="Times New Roman"/>
                <w:sz w:val="20"/>
                <w:szCs w:val="20"/>
              </w:rPr>
              <w:t>№1 Беседа</w:t>
            </w:r>
            <w:r w:rsidRPr="00D24522">
              <w:rPr>
                <w:rFonts w:ascii="Times New Roman" w:eastAsia="Times New Roman" w:hAnsi="Times New Roman" w:cs="Times New Roman"/>
                <w:bCs/>
                <w:color w:val="000000"/>
                <w:sz w:val="20"/>
                <w:szCs w:val="20"/>
              </w:rPr>
              <w:t xml:space="preserve"> «Добрый доктор Айболит».</w:t>
            </w:r>
          </w:p>
          <w:p w14:paraId="689A4CA1" w14:textId="77777777" w:rsidR="003614D1" w:rsidRPr="00D24522" w:rsidRDefault="003614D1" w:rsidP="003614D1">
            <w:pPr>
              <w:shd w:val="clear" w:color="auto" w:fill="FFFFFF"/>
              <w:spacing w:line="240" w:lineRule="atLeast"/>
              <w:outlineLvl w:val="0"/>
              <w:rPr>
                <w:rFonts w:ascii="Times New Roman" w:eastAsia="Calibri" w:hAnsi="Times New Roman" w:cs="Times New Roman"/>
                <w:sz w:val="20"/>
                <w:szCs w:val="20"/>
              </w:rPr>
            </w:pPr>
            <w:r w:rsidRPr="00D24522">
              <w:rPr>
                <w:rFonts w:ascii="Times New Roman" w:eastAsia="Times New Roman" w:hAnsi="Times New Roman" w:cs="Times New Roman"/>
                <w:bCs/>
                <w:color w:val="000000"/>
                <w:sz w:val="20"/>
                <w:szCs w:val="20"/>
              </w:rPr>
              <w:t>Д\и умывание</w:t>
            </w:r>
          </w:p>
          <w:p w14:paraId="027AB653" w14:textId="77777777" w:rsidR="003614D1" w:rsidRPr="00D24522" w:rsidRDefault="003614D1" w:rsidP="003614D1">
            <w:pPr>
              <w:spacing w:after="0" w:line="240" w:lineRule="auto"/>
              <w:rPr>
                <w:rFonts w:ascii="Times New Roman" w:hAnsi="Times New Roman" w:cs="Times New Roman"/>
                <w:sz w:val="20"/>
                <w:szCs w:val="20"/>
                <w:lang w:val="kk-KZ"/>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B14EF7" w14:textId="77777777" w:rsidR="003614D1" w:rsidRPr="00D24522" w:rsidRDefault="003614D1" w:rsidP="003614D1">
            <w:pPr>
              <w:spacing w:after="0"/>
              <w:rPr>
                <w:rFonts w:ascii="Times New Roman" w:hAnsi="Times New Roman" w:cs="Times New Roman"/>
                <w:sz w:val="20"/>
                <w:szCs w:val="20"/>
              </w:rPr>
            </w:pPr>
            <w:r w:rsidRPr="00D24522">
              <w:rPr>
                <w:rFonts w:ascii="Times New Roman" w:hAnsi="Times New Roman" w:cs="Times New Roman"/>
                <w:sz w:val="20"/>
                <w:szCs w:val="20"/>
              </w:rPr>
              <w:t xml:space="preserve">"Морская </w:t>
            </w:r>
            <w:proofErr w:type="spellStart"/>
            <w:r w:rsidRPr="00D24522">
              <w:rPr>
                <w:rFonts w:ascii="Times New Roman" w:hAnsi="Times New Roman" w:cs="Times New Roman"/>
                <w:sz w:val="20"/>
                <w:szCs w:val="20"/>
              </w:rPr>
              <w:t>фигура"игра</w:t>
            </w:r>
            <w:proofErr w:type="spellEnd"/>
            <w:r w:rsidRPr="00D24522">
              <w:rPr>
                <w:rFonts w:ascii="Times New Roman" w:hAnsi="Times New Roman" w:cs="Times New Roman"/>
                <w:sz w:val="20"/>
                <w:szCs w:val="20"/>
              </w:rPr>
              <w:t xml:space="preserve"> для укрепления мышц и профилактики плоскостопия</w:t>
            </w:r>
          </w:p>
          <w:p w14:paraId="052F3825" w14:textId="77777777" w:rsidR="003614D1" w:rsidRPr="00D24522" w:rsidRDefault="003614D1" w:rsidP="003614D1">
            <w:pPr>
              <w:spacing w:after="0" w:line="240" w:lineRule="auto"/>
              <w:ind w:left="5" w:right="-108" w:hanging="113"/>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89A8D2" w14:textId="77777777" w:rsidR="003614D1" w:rsidRPr="00D24522" w:rsidRDefault="003614D1" w:rsidP="003614D1">
            <w:pPr>
              <w:pStyle w:val="a6"/>
              <w:rPr>
                <w:rFonts w:ascii="Times New Roman" w:hAnsi="Times New Roman" w:cs="Times New Roman"/>
                <w:sz w:val="20"/>
                <w:szCs w:val="20"/>
              </w:rPr>
            </w:pPr>
            <w:r w:rsidRPr="00D24522">
              <w:rPr>
                <w:rFonts w:ascii="Times New Roman" w:hAnsi="Times New Roman" w:cs="Times New Roman"/>
                <w:sz w:val="20"/>
                <w:szCs w:val="20"/>
              </w:rPr>
              <w:t>Найди пару (младший дошкольный возраст)</w:t>
            </w:r>
          </w:p>
          <w:p w14:paraId="5F1E8822" w14:textId="77777777" w:rsidR="003614D1" w:rsidRPr="00D24522" w:rsidRDefault="003614D1" w:rsidP="003614D1">
            <w:pPr>
              <w:pStyle w:val="a6"/>
              <w:rPr>
                <w:rFonts w:ascii="Times New Roman" w:hAnsi="Times New Roman" w:cs="Times New Roman"/>
                <w:sz w:val="20"/>
                <w:szCs w:val="20"/>
              </w:rPr>
            </w:pPr>
          </w:p>
          <w:p w14:paraId="31596655" w14:textId="77777777" w:rsidR="003614D1" w:rsidRPr="00D24522" w:rsidRDefault="003614D1" w:rsidP="003614D1">
            <w:pPr>
              <w:pStyle w:val="a6"/>
              <w:rPr>
                <w:rFonts w:ascii="Times New Roman" w:hAnsi="Times New Roman" w:cs="Times New Roman"/>
                <w:sz w:val="20"/>
                <w:szCs w:val="20"/>
              </w:rPr>
            </w:pPr>
            <w:r w:rsidRPr="00D24522">
              <w:rPr>
                <w:rFonts w:ascii="Times New Roman" w:hAnsi="Times New Roman" w:cs="Times New Roman"/>
                <w:bCs/>
                <w:i/>
                <w:sz w:val="20"/>
                <w:szCs w:val="20"/>
              </w:rPr>
              <w:t>Цель</w:t>
            </w:r>
            <w:r w:rsidRPr="00D24522">
              <w:rPr>
                <w:rFonts w:ascii="Times New Roman" w:hAnsi="Times New Roman" w:cs="Times New Roman"/>
                <w:bCs/>
                <w:sz w:val="20"/>
                <w:szCs w:val="20"/>
              </w:rPr>
              <w:t xml:space="preserve">: </w:t>
            </w:r>
            <w:r w:rsidRPr="00D24522">
              <w:rPr>
                <w:rFonts w:ascii="Times New Roman" w:hAnsi="Times New Roman" w:cs="Times New Roman"/>
                <w:sz w:val="20"/>
                <w:szCs w:val="20"/>
              </w:rPr>
              <w:t>подбирать пару к предмету по тактильным ощущениям с завязанными</w:t>
            </w:r>
          </w:p>
          <w:p w14:paraId="4DB78685" w14:textId="77777777" w:rsidR="003614D1" w:rsidRPr="00D24522" w:rsidRDefault="003614D1" w:rsidP="003614D1">
            <w:pPr>
              <w:pStyle w:val="a6"/>
              <w:rPr>
                <w:rFonts w:ascii="Times New Roman" w:hAnsi="Times New Roman" w:cs="Times New Roman"/>
                <w:sz w:val="20"/>
                <w:szCs w:val="20"/>
              </w:rPr>
            </w:pPr>
            <w:r w:rsidRPr="00D24522">
              <w:rPr>
                <w:rFonts w:ascii="Times New Roman" w:hAnsi="Times New Roman" w:cs="Times New Roman"/>
                <w:sz w:val="20"/>
                <w:szCs w:val="20"/>
              </w:rPr>
              <w:t xml:space="preserve">глазами. Игра по </w:t>
            </w:r>
            <w:proofErr w:type="spellStart"/>
            <w:r w:rsidRPr="00D24522">
              <w:rPr>
                <w:rFonts w:ascii="Times New Roman" w:hAnsi="Times New Roman" w:cs="Times New Roman"/>
                <w:sz w:val="20"/>
                <w:szCs w:val="20"/>
              </w:rPr>
              <w:t>зож</w:t>
            </w:r>
            <w:proofErr w:type="spellEnd"/>
          </w:p>
          <w:p w14:paraId="14B08CA3"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100768"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 xml:space="preserve">Настольно – печатные </w:t>
            </w:r>
            <w:proofErr w:type="gramStart"/>
            <w:r w:rsidRPr="00D24522">
              <w:rPr>
                <w:rFonts w:ascii="Times New Roman" w:eastAsia="Times New Roman" w:hAnsi="Times New Roman" w:cs="Times New Roman"/>
                <w:color w:val="000000"/>
                <w:sz w:val="20"/>
                <w:szCs w:val="20"/>
              </w:rPr>
              <w:t>игры  «</w:t>
            </w:r>
            <w:proofErr w:type="gramEnd"/>
            <w:r w:rsidRPr="00D24522">
              <w:rPr>
                <w:rFonts w:ascii="Times New Roman" w:eastAsia="Times New Roman" w:hAnsi="Times New Roman" w:cs="Times New Roman"/>
                <w:color w:val="000000"/>
                <w:sz w:val="20"/>
                <w:szCs w:val="20"/>
              </w:rPr>
              <w:t xml:space="preserve">Мозаика», собери </w:t>
            </w:r>
            <w:proofErr w:type="spellStart"/>
            <w:r w:rsidRPr="00D24522">
              <w:rPr>
                <w:rFonts w:ascii="Times New Roman" w:eastAsia="Times New Roman" w:hAnsi="Times New Roman" w:cs="Times New Roman"/>
                <w:color w:val="000000"/>
                <w:sz w:val="20"/>
                <w:szCs w:val="20"/>
              </w:rPr>
              <w:t>пирмиду</w:t>
            </w:r>
            <w:proofErr w:type="spellEnd"/>
          </w:p>
          <w:p w14:paraId="05F8F17C"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p>
          <w:p w14:paraId="3A54C736" w14:textId="77777777" w:rsidR="003614D1" w:rsidRPr="00D24522" w:rsidRDefault="003614D1" w:rsidP="003614D1">
            <w:pPr>
              <w:rPr>
                <w:rFonts w:ascii="Times New Roman" w:eastAsia="Times New Roman" w:hAnsi="Times New Roman" w:cs="Times New Roman"/>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6B400D" w14:textId="77777777" w:rsidR="003614D1" w:rsidRPr="00D24522" w:rsidRDefault="003614D1" w:rsidP="003614D1">
            <w:pPr>
              <w:spacing w:after="0" w:line="240" w:lineRule="auto"/>
              <w:rPr>
                <w:rFonts w:ascii="Times New Roman" w:eastAsia="Times New Roman" w:hAnsi="Times New Roman" w:cs="Times New Roman"/>
                <w:sz w:val="20"/>
                <w:szCs w:val="20"/>
              </w:rPr>
            </w:pPr>
            <w:r w:rsidRPr="00D24522">
              <w:rPr>
                <w:rFonts w:ascii="Times New Roman" w:eastAsia="Times New Roman" w:hAnsi="Times New Roman" w:cs="Times New Roman"/>
                <w:sz w:val="20"/>
                <w:szCs w:val="20"/>
              </w:rPr>
              <w:t>Массаж лица «Летели утки»</w:t>
            </w:r>
          </w:p>
        </w:tc>
      </w:tr>
      <w:tr w:rsidR="003614D1" w:rsidRPr="00D24522" w14:paraId="2DBB64E8" w14:textId="77777777" w:rsidTr="003614D1">
        <w:trPr>
          <w:trHeight w:val="318"/>
          <w:jc w:val="center"/>
        </w:trPr>
        <w:tc>
          <w:tcPr>
            <w:tcW w:w="1532"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028407E" w14:textId="77777777" w:rsidR="003614D1" w:rsidRPr="00D24522" w:rsidRDefault="003614D1" w:rsidP="003614D1">
            <w:pPr>
              <w:spacing w:after="0" w:line="240" w:lineRule="auto"/>
              <w:jc w:val="both"/>
              <w:rPr>
                <w:rFonts w:ascii="Times New Roman" w:eastAsia="Times New Roman" w:hAnsi="Times New Roman" w:cs="Times New Roman"/>
                <w:color w:val="000000"/>
                <w:sz w:val="20"/>
                <w:szCs w:val="20"/>
              </w:rPr>
            </w:pPr>
          </w:p>
        </w:tc>
        <w:tc>
          <w:tcPr>
            <w:tcW w:w="1445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3EDB9E" w14:textId="77777777" w:rsidR="003614D1" w:rsidRPr="00D24522" w:rsidRDefault="003614D1" w:rsidP="003614D1">
            <w:pPr>
              <w:spacing w:after="0"/>
              <w:jc w:val="center"/>
              <w:rPr>
                <w:rFonts w:ascii="Times New Roman" w:hAnsi="Times New Roman" w:cs="Times New Roman"/>
                <w:b/>
                <w:sz w:val="20"/>
                <w:szCs w:val="20"/>
              </w:rPr>
            </w:pPr>
            <w:r w:rsidRPr="00D24522">
              <w:rPr>
                <w:rFonts w:ascii="Times New Roman" w:hAnsi="Times New Roman" w:cs="Times New Roman"/>
                <w:b/>
                <w:sz w:val="20"/>
                <w:szCs w:val="20"/>
                <w:lang w:val="kk-KZ"/>
              </w:rPr>
              <w:t xml:space="preserve">Таңғы жаттығу. </w:t>
            </w:r>
            <w:r w:rsidRPr="00D24522">
              <w:rPr>
                <w:rFonts w:ascii="Times New Roman" w:hAnsi="Times New Roman" w:cs="Times New Roman"/>
                <w:b/>
                <w:sz w:val="20"/>
                <w:szCs w:val="20"/>
              </w:rPr>
              <w:t>Утренняя гимнастика</w:t>
            </w:r>
          </w:p>
          <w:p w14:paraId="4D7C1EEE" w14:textId="77777777" w:rsidR="003614D1" w:rsidRPr="00D24522" w:rsidRDefault="003614D1" w:rsidP="003614D1">
            <w:pPr>
              <w:spacing w:after="0"/>
              <w:jc w:val="center"/>
              <w:rPr>
                <w:rFonts w:ascii="Times New Roman" w:hAnsi="Times New Roman" w:cs="Times New Roman"/>
                <w:b/>
                <w:sz w:val="20"/>
                <w:szCs w:val="20"/>
              </w:rPr>
            </w:pPr>
            <w:r w:rsidRPr="00D24522">
              <w:rPr>
                <w:rFonts w:ascii="Times New Roman" w:hAnsi="Times New Roman" w:cs="Times New Roman"/>
                <w:b/>
                <w:sz w:val="20"/>
                <w:szCs w:val="20"/>
                <w:lang w:val="kk-KZ"/>
              </w:rPr>
              <w:t xml:space="preserve">№ 1кешен - </w:t>
            </w:r>
            <w:r w:rsidRPr="00D24522">
              <w:rPr>
                <w:rFonts w:ascii="Times New Roman" w:hAnsi="Times New Roman" w:cs="Times New Roman"/>
                <w:b/>
                <w:sz w:val="20"/>
                <w:szCs w:val="20"/>
              </w:rPr>
              <w:t>Комплекс № 1</w:t>
            </w:r>
          </w:p>
        </w:tc>
      </w:tr>
      <w:tr w:rsidR="003614D1" w:rsidRPr="00D24522" w14:paraId="28FE7FFF" w14:textId="77777777" w:rsidTr="003614D1">
        <w:trPr>
          <w:trHeight w:val="581"/>
          <w:jc w:val="center"/>
        </w:trPr>
        <w:tc>
          <w:tcPr>
            <w:tcW w:w="1532"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91AE6F6" w14:textId="77777777" w:rsidR="003614D1" w:rsidRPr="00D24522" w:rsidRDefault="003614D1" w:rsidP="003614D1">
            <w:pPr>
              <w:spacing w:after="0" w:line="240" w:lineRule="auto"/>
              <w:ind w:right="-80"/>
              <w:rPr>
                <w:rFonts w:ascii="Times New Roman" w:hAnsi="Times New Roman" w:cs="Times New Roman"/>
                <w:b/>
                <w:sz w:val="20"/>
                <w:szCs w:val="20"/>
                <w:lang w:val="kk-KZ"/>
              </w:rPr>
            </w:pPr>
            <w:r w:rsidRPr="00D24522">
              <w:rPr>
                <w:rFonts w:ascii="Times New Roman" w:hAnsi="Times New Roman" w:cs="Times New Roman"/>
                <w:b/>
                <w:sz w:val="20"/>
                <w:szCs w:val="20"/>
                <w:lang w:val="kk-KZ"/>
              </w:rPr>
              <w:t xml:space="preserve">Таңғы ас </w:t>
            </w:r>
          </w:p>
          <w:p w14:paraId="681B1433" w14:textId="77777777" w:rsidR="003614D1" w:rsidRPr="00D24522" w:rsidRDefault="003614D1" w:rsidP="003614D1">
            <w:pPr>
              <w:spacing w:after="0" w:line="240" w:lineRule="auto"/>
              <w:ind w:right="-80"/>
              <w:rPr>
                <w:rFonts w:ascii="Times New Roman" w:hAnsi="Times New Roman" w:cs="Times New Roman"/>
                <w:b/>
                <w:sz w:val="20"/>
                <w:szCs w:val="20"/>
              </w:rPr>
            </w:pPr>
            <w:r w:rsidRPr="00D24522">
              <w:rPr>
                <w:rFonts w:ascii="Times New Roman" w:hAnsi="Times New Roman" w:cs="Times New Roman"/>
                <w:b/>
                <w:sz w:val="20"/>
                <w:szCs w:val="20"/>
              </w:rPr>
              <w:t>Завтрак</w:t>
            </w:r>
          </w:p>
        </w:tc>
        <w:tc>
          <w:tcPr>
            <w:tcW w:w="1445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E2E881" w14:textId="77777777" w:rsidR="003614D1" w:rsidRPr="00D24522" w:rsidRDefault="003614D1" w:rsidP="003614D1">
            <w:pPr>
              <w:spacing w:after="0" w:line="240" w:lineRule="auto"/>
              <w:rPr>
                <w:rFonts w:ascii="Times New Roman" w:eastAsia="Times New Roman" w:hAnsi="Times New Roman" w:cs="Times New Roman"/>
                <w:sz w:val="20"/>
                <w:szCs w:val="20"/>
              </w:rPr>
            </w:pPr>
            <w:r w:rsidRPr="00D24522">
              <w:rPr>
                <w:rFonts w:ascii="Times New Roman" w:hAnsi="Times New Roman" w:cs="Times New Roman"/>
                <w:sz w:val="20"/>
                <w:szCs w:val="20"/>
                <w:u w:val="single"/>
                <w:lang w:val="kk-KZ"/>
              </w:rPr>
              <w:t>Мақсаты</w:t>
            </w:r>
            <w:r w:rsidRPr="00D24522">
              <w:rPr>
                <w:rFonts w:ascii="Times New Roman" w:hAnsi="Times New Roman" w:cs="Times New Roman"/>
                <w:sz w:val="20"/>
                <w:szCs w:val="20"/>
                <w:lang w:val="kk-KZ"/>
              </w:rPr>
              <w:t xml:space="preserve">: </w:t>
            </w:r>
            <w:r w:rsidRPr="00D24522">
              <w:rPr>
                <w:rFonts w:ascii="Times New Roman" w:hAnsi="Times New Roman" w:cs="Times New Roman"/>
                <w:color w:val="444444"/>
                <w:sz w:val="20"/>
                <w:szCs w:val="20"/>
              </w:rPr>
              <w:t> </w:t>
            </w:r>
            <w:r w:rsidRPr="00D24522">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D24522">
              <w:rPr>
                <w:rFonts w:ascii="Times New Roman" w:eastAsia="Times New Roman" w:hAnsi="Times New Roman" w:cs="Times New Roman"/>
                <w:sz w:val="20"/>
                <w:szCs w:val="20"/>
              </w:rPr>
              <w:t xml:space="preserve">Развивать умение правильно пользоваться столовыми приборами, бумажной </w:t>
            </w:r>
            <w:proofErr w:type="spellStart"/>
            <w:proofErr w:type="gramStart"/>
            <w:r w:rsidRPr="00D24522">
              <w:rPr>
                <w:rFonts w:ascii="Times New Roman" w:eastAsia="Times New Roman" w:hAnsi="Times New Roman" w:cs="Times New Roman"/>
                <w:sz w:val="20"/>
                <w:szCs w:val="20"/>
              </w:rPr>
              <w:t>салфеткой.Воспитывать</w:t>
            </w:r>
            <w:proofErr w:type="spellEnd"/>
            <w:proofErr w:type="gramEnd"/>
            <w:r w:rsidRPr="00D24522">
              <w:rPr>
                <w:rFonts w:ascii="Times New Roman" w:eastAsia="Times New Roman" w:hAnsi="Times New Roman" w:cs="Times New Roman"/>
                <w:sz w:val="20"/>
                <w:szCs w:val="20"/>
              </w:rPr>
              <w:t xml:space="preserve"> самостоятельность при самообслуживании за столом.</w:t>
            </w:r>
          </w:p>
        </w:tc>
      </w:tr>
      <w:tr w:rsidR="003614D1" w:rsidRPr="00D24522" w14:paraId="438A459C" w14:textId="77777777" w:rsidTr="003614D1">
        <w:trPr>
          <w:trHeight w:val="260"/>
          <w:jc w:val="center"/>
        </w:trPr>
        <w:tc>
          <w:tcPr>
            <w:tcW w:w="153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681191A" w14:textId="77777777" w:rsidR="003614D1" w:rsidRPr="00D24522" w:rsidRDefault="003614D1" w:rsidP="003614D1">
            <w:pPr>
              <w:spacing w:after="0" w:line="240" w:lineRule="auto"/>
              <w:rPr>
                <w:rFonts w:ascii="Times New Roman" w:hAnsi="Times New Roman" w:cs="Times New Roman"/>
                <w:bCs/>
                <w:sz w:val="20"/>
                <w:szCs w:val="20"/>
              </w:rPr>
            </w:pPr>
            <w:r w:rsidRPr="00D24522">
              <w:rPr>
                <w:rFonts w:ascii="Times New Roman" w:hAnsi="Times New Roman" w:cs="Times New Roman"/>
                <w:b/>
                <w:sz w:val="20"/>
                <w:szCs w:val="20"/>
                <w:lang w:val="kk-KZ"/>
              </w:rPr>
              <w:t>:</w:t>
            </w:r>
          </w:p>
        </w:tc>
        <w:tc>
          <w:tcPr>
            <w:tcW w:w="1445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ACCE83"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lang w:val="kk-KZ"/>
              </w:rPr>
            </w:pPr>
            <w:r w:rsidRPr="00D24522">
              <w:rPr>
                <w:rFonts w:ascii="Times New Roman" w:eastAsia="Times New Roman" w:hAnsi="Times New Roman" w:cs="Times New Roman"/>
                <w:color w:val="000000"/>
                <w:sz w:val="20"/>
                <w:szCs w:val="20"/>
                <w:lang w:val="kk-KZ"/>
              </w:rPr>
              <w:t>Балалармен ұйымдастырылған оқу қызметін ұйымдастыруда  ойындар және баяу қимылды ойын-жаттығулар</w:t>
            </w:r>
          </w:p>
          <w:p w14:paraId="3D7B7026"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Игры и игровые упражнения малой подвижности для подготовки детей к ОУД</w:t>
            </w:r>
          </w:p>
        </w:tc>
      </w:tr>
      <w:tr w:rsidR="003614D1" w:rsidRPr="00D24522" w14:paraId="6DC19123" w14:textId="77777777" w:rsidTr="003614D1">
        <w:trPr>
          <w:trHeight w:val="789"/>
          <w:jc w:val="center"/>
        </w:trPr>
        <w:tc>
          <w:tcPr>
            <w:tcW w:w="153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9D496A" w14:textId="77777777" w:rsidR="003614D1" w:rsidRPr="00D24522" w:rsidRDefault="003614D1" w:rsidP="003614D1">
            <w:pPr>
              <w:spacing w:after="0" w:line="240" w:lineRule="auto"/>
              <w:rPr>
                <w:rFonts w:ascii="Times New Roman" w:hAnsi="Times New Roman" w:cs="Times New Roman"/>
                <w:bCs/>
                <w:sz w:val="20"/>
                <w:szCs w:val="20"/>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1635E1"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p>
          <w:p w14:paraId="421DF8CA" w14:textId="77777777" w:rsidR="003614D1" w:rsidRPr="00D24522" w:rsidRDefault="003614D1" w:rsidP="003614D1">
            <w:pPr>
              <w:pStyle w:val="a6"/>
              <w:rPr>
                <w:rFonts w:ascii="Times New Roman" w:hAnsi="Times New Roman" w:cs="Times New Roman"/>
                <w:sz w:val="20"/>
                <w:szCs w:val="20"/>
              </w:rPr>
            </w:pPr>
            <w:r w:rsidRPr="00D24522">
              <w:rPr>
                <w:rFonts w:ascii="Times New Roman" w:eastAsia="Times New Roman" w:hAnsi="Times New Roman" w:cs="Times New Roman"/>
                <w:sz w:val="20"/>
                <w:szCs w:val="20"/>
              </w:rPr>
              <w:t xml:space="preserve">Игра малой подвижности </w:t>
            </w:r>
            <w:r w:rsidRPr="00D24522">
              <w:rPr>
                <w:rFonts w:ascii="Times New Roman" w:hAnsi="Times New Roman" w:cs="Times New Roman"/>
                <w:sz w:val="20"/>
                <w:szCs w:val="20"/>
              </w:rPr>
              <w:t>Огуречик-огуречик.</w:t>
            </w:r>
          </w:p>
          <w:p w14:paraId="12DE478F" w14:textId="77777777" w:rsidR="003614D1" w:rsidRPr="00D24522" w:rsidRDefault="003614D1" w:rsidP="003614D1">
            <w:pPr>
              <w:pStyle w:val="a6"/>
              <w:rPr>
                <w:rFonts w:ascii="Times New Roman" w:hAnsi="Times New Roman" w:cs="Times New Roman"/>
                <w:sz w:val="20"/>
                <w:szCs w:val="20"/>
              </w:rPr>
            </w:pPr>
            <w:r w:rsidRPr="00D24522">
              <w:rPr>
                <w:rFonts w:ascii="Times New Roman" w:hAnsi="Times New Roman" w:cs="Times New Roman"/>
                <w:i/>
                <w:iCs/>
                <w:sz w:val="20"/>
                <w:szCs w:val="20"/>
              </w:rPr>
              <w:lastRenderedPageBreak/>
              <w:t>Цель:</w:t>
            </w:r>
            <w:r w:rsidRPr="00D24522">
              <w:rPr>
                <w:rFonts w:ascii="Times New Roman" w:hAnsi="Times New Roman" w:cs="Times New Roman"/>
                <w:sz w:val="20"/>
                <w:szCs w:val="20"/>
              </w:rPr>
              <w:t> упражнение на развитие чувства собственного движения</w:t>
            </w:r>
          </w:p>
          <w:p w14:paraId="746BFB2F" w14:textId="77777777" w:rsidR="003614D1" w:rsidRPr="00D24522" w:rsidRDefault="003614D1" w:rsidP="003614D1">
            <w:pPr>
              <w:spacing w:after="0" w:line="240" w:lineRule="auto"/>
              <w:rPr>
                <w:rFonts w:ascii="Times New Roman" w:hAnsi="Times New Roman" w:cs="Times New Roman"/>
                <w:color w:val="000000"/>
                <w:sz w:val="20"/>
                <w:szCs w:val="20"/>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9029CA"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p>
          <w:p w14:paraId="4EA023FE" w14:textId="77777777" w:rsidR="003614D1" w:rsidRPr="00D24522" w:rsidRDefault="003614D1" w:rsidP="003614D1">
            <w:pPr>
              <w:pStyle w:val="a7"/>
              <w:spacing w:before="0" w:beforeAutospacing="0" w:after="150" w:afterAutospacing="0"/>
              <w:rPr>
                <w:color w:val="000000"/>
                <w:sz w:val="20"/>
                <w:szCs w:val="20"/>
              </w:rPr>
            </w:pPr>
            <w:r w:rsidRPr="00D24522">
              <w:rPr>
                <w:sz w:val="20"/>
                <w:szCs w:val="20"/>
              </w:rPr>
              <w:t xml:space="preserve">Игра малой подвижности </w:t>
            </w:r>
            <w:r w:rsidRPr="00D24522">
              <w:rPr>
                <w:color w:val="000000"/>
                <w:sz w:val="20"/>
                <w:szCs w:val="20"/>
              </w:rPr>
              <w:lastRenderedPageBreak/>
              <w:t xml:space="preserve">Солнышко </w:t>
            </w:r>
            <w:proofErr w:type="spellStart"/>
            <w:r w:rsidRPr="00D24522">
              <w:rPr>
                <w:color w:val="000000"/>
                <w:sz w:val="20"/>
                <w:szCs w:val="20"/>
              </w:rPr>
              <w:t>ведёрышко</w:t>
            </w:r>
            <w:proofErr w:type="spellEnd"/>
            <w:r w:rsidRPr="00D24522">
              <w:rPr>
                <w:color w:val="000000"/>
                <w:sz w:val="20"/>
                <w:szCs w:val="20"/>
              </w:rPr>
              <w:t>,</w:t>
            </w:r>
          </w:p>
          <w:p w14:paraId="7091999E" w14:textId="77777777" w:rsidR="003614D1" w:rsidRPr="00D24522" w:rsidRDefault="003614D1" w:rsidP="003614D1">
            <w:pPr>
              <w:pStyle w:val="a6"/>
              <w:rPr>
                <w:rFonts w:ascii="Times New Roman" w:hAnsi="Times New Roman" w:cs="Times New Roman"/>
                <w:sz w:val="20"/>
                <w:szCs w:val="20"/>
              </w:rPr>
            </w:pPr>
            <w:r w:rsidRPr="00D24522">
              <w:rPr>
                <w:rFonts w:ascii="Times New Roman" w:hAnsi="Times New Roman" w:cs="Times New Roman"/>
                <w:sz w:val="20"/>
                <w:szCs w:val="20"/>
              </w:rPr>
              <w:t>упражнение на развитие чувства собственного движения</w:t>
            </w:r>
          </w:p>
          <w:p w14:paraId="1CBF3424" w14:textId="77777777" w:rsidR="003614D1" w:rsidRPr="00D24522" w:rsidRDefault="003614D1" w:rsidP="003614D1">
            <w:pPr>
              <w:pStyle w:val="a7"/>
              <w:spacing w:before="0" w:beforeAutospacing="0" w:after="150" w:afterAutospacing="0"/>
              <w:rPr>
                <w:color w:val="000000"/>
                <w:sz w:val="20"/>
                <w:szCs w:val="20"/>
              </w:rPr>
            </w:pPr>
          </w:p>
          <w:p w14:paraId="6E4018B9"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0174A2" w14:textId="77777777" w:rsidR="003614D1" w:rsidRPr="00D24522" w:rsidRDefault="003614D1" w:rsidP="003614D1">
            <w:pPr>
              <w:spacing w:after="0" w:line="240" w:lineRule="auto"/>
              <w:rPr>
                <w:rFonts w:ascii="Times New Roman" w:hAnsi="Times New Roman" w:cs="Times New Roman"/>
                <w:color w:val="000000"/>
                <w:sz w:val="20"/>
                <w:szCs w:val="20"/>
              </w:rPr>
            </w:pPr>
          </w:p>
          <w:p w14:paraId="4EE43568" w14:textId="77777777" w:rsidR="003614D1" w:rsidRPr="00D24522" w:rsidRDefault="003614D1" w:rsidP="003614D1">
            <w:pPr>
              <w:pStyle w:val="a6"/>
              <w:rPr>
                <w:rFonts w:ascii="Times New Roman" w:hAnsi="Times New Roman" w:cs="Times New Roman"/>
                <w:sz w:val="20"/>
                <w:szCs w:val="20"/>
              </w:rPr>
            </w:pPr>
            <w:r w:rsidRPr="00D24522">
              <w:rPr>
                <w:rFonts w:ascii="Times New Roman" w:hAnsi="Times New Roman" w:cs="Times New Roman"/>
                <w:sz w:val="20"/>
                <w:szCs w:val="20"/>
              </w:rPr>
              <w:t xml:space="preserve">Игра малой </w:t>
            </w:r>
            <w:proofErr w:type="gramStart"/>
            <w:r w:rsidRPr="00D24522">
              <w:rPr>
                <w:rFonts w:ascii="Times New Roman" w:hAnsi="Times New Roman" w:cs="Times New Roman"/>
                <w:sz w:val="20"/>
                <w:szCs w:val="20"/>
              </w:rPr>
              <w:t>подвижности Пошёл</w:t>
            </w:r>
            <w:proofErr w:type="gramEnd"/>
            <w:r w:rsidRPr="00D24522">
              <w:rPr>
                <w:rFonts w:ascii="Times New Roman" w:hAnsi="Times New Roman" w:cs="Times New Roman"/>
                <w:sz w:val="20"/>
                <w:szCs w:val="20"/>
              </w:rPr>
              <w:t xml:space="preserve"> кот под мосток</w:t>
            </w:r>
          </w:p>
          <w:p w14:paraId="23E1A65B" w14:textId="77777777" w:rsidR="003614D1" w:rsidRPr="00D24522" w:rsidRDefault="003614D1" w:rsidP="003614D1">
            <w:pPr>
              <w:pStyle w:val="a6"/>
              <w:rPr>
                <w:rFonts w:ascii="Times New Roman" w:hAnsi="Times New Roman" w:cs="Times New Roman"/>
                <w:sz w:val="20"/>
                <w:szCs w:val="20"/>
              </w:rPr>
            </w:pPr>
            <w:r w:rsidRPr="00D24522">
              <w:rPr>
                <w:rFonts w:ascii="Times New Roman" w:hAnsi="Times New Roman" w:cs="Times New Roman"/>
                <w:i/>
                <w:iCs/>
                <w:sz w:val="20"/>
                <w:szCs w:val="20"/>
              </w:rPr>
              <w:lastRenderedPageBreak/>
              <w:t>Цель:</w:t>
            </w:r>
            <w:r w:rsidRPr="00D24522">
              <w:rPr>
                <w:rFonts w:ascii="Times New Roman" w:hAnsi="Times New Roman" w:cs="Times New Roman"/>
                <w:sz w:val="20"/>
                <w:szCs w:val="20"/>
              </w:rPr>
              <w:t> упражнение на развитие чувства собственного движения</w:t>
            </w:r>
          </w:p>
          <w:p w14:paraId="22B7C727" w14:textId="77777777" w:rsidR="003614D1" w:rsidRPr="00D24522" w:rsidRDefault="003614D1" w:rsidP="003614D1">
            <w:pPr>
              <w:spacing w:after="0" w:line="240" w:lineRule="auto"/>
              <w:rPr>
                <w:rFonts w:ascii="Times New Roman" w:hAnsi="Times New Roman" w:cs="Times New Roman"/>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5FF1B0"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lastRenderedPageBreak/>
              <w:br/>
              <w:t xml:space="preserve"> Игра малой подвижности </w:t>
            </w:r>
          </w:p>
          <w:p w14:paraId="1EC7FAEE" w14:textId="77777777" w:rsidR="003614D1" w:rsidRPr="00D24522" w:rsidRDefault="003614D1" w:rsidP="003614D1">
            <w:pPr>
              <w:pStyle w:val="a6"/>
              <w:rPr>
                <w:rFonts w:ascii="Times New Roman" w:hAnsi="Times New Roman" w:cs="Times New Roman"/>
                <w:sz w:val="20"/>
                <w:szCs w:val="20"/>
              </w:rPr>
            </w:pPr>
            <w:r w:rsidRPr="00D24522">
              <w:rPr>
                <w:rFonts w:ascii="Times New Roman" w:hAnsi="Times New Roman" w:cs="Times New Roman"/>
                <w:sz w:val="20"/>
                <w:szCs w:val="20"/>
              </w:rPr>
              <w:t>«Большие ноги...»</w:t>
            </w:r>
          </w:p>
          <w:p w14:paraId="78F23807" w14:textId="77777777" w:rsidR="003614D1" w:rsidRPr="00D24522" w:rsidRDefault="003614D1" w:rsidP="003614D1">
            <w:pPr>
              <w:pStyle w:val="a6"/>
              <w:rPr>
                <w:rFonts w:ascii="Times New Roman" w:hAnsi="Times New Roman" w:cs="Times New Roman"/>
                <w:sz w:val="20"/>
                <w:szCs w:val="20"/>
              </w:rPr>
            </w:pPr>
            <w:r w:rsidRPr="00D24522">
              <w:rPr>
                <w:rFonts w:ascii="Times New Roman" w:hAnsi="Times New Roman" w:cs="Times New Roman"/>
                <w:i/>
                <w:iCs/>
                <w:sz w:val="20"/>
                <w:szCs w:val="20"/>
              </w:rPr>
              <w:lastRenderedPageBreak/>
              <w:t>Задача: </w:t>
            </w:r>
            <w:r w:rsidRPr="00D24522">
              <w:rPr>
                <w:rFonts w:ascii="Times New Roman" w:hAnsi="Times New Roman" w:cs="Times New Roman"/>
                <w:sz w:val="20"/>
                <w:szCs w:val="20"/>
              </w:rPr>
              <w:t>упражнение на развитие чувства собственного движения.</w:t>
            </w:r>
          </w:p>
          <w:p w14:paraId="7F5C4DE3" w14:textId="77777777" w:rsidR="003614D1" w:rsidRPr="00D24522" w:rsidRDefault="003614D1" w:rsidP="003614D1">
            <w:pPr>
              <w:spacing w:after="0" w:line="240" w:lineRule="auto"/>
              <w:ind w:right="-221"/>
              <w:jc w:val="both"/>
              <w:rPr>
                <w:rFonts w:ascii="Times New Roman" w:eastAsia="Times New Roman" w:hAnsi="Times New Roman" w:cs="Times New Roman"/>
                <w:color w:val="000000"/>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250CA8"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p>
          <w:p w14:paraId="0F634102"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Игра «Воробышки и автомобиль».</w:t>
            </w:r>
          </w:p>
        </w:tc>
      </w:tr>
      <w:tr w:rsidR="003614D1" w:rsidRPr="00D24522" w14:paraId="747FB23F" w14:textId="77777777" w:rsidTr="003614D1">
        <w:trPr>
          <w:trHeight w:val="1721"/>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E9DA63" w14:textId="77777777" w:rsidR="003614D1" w:rsidRPr="00D24522" w:rsidRDefault="003614D1" w:rsidP="003614D1">
            <w:pPr>
              <w:spacing w:after="0" w:line="240" w:lineRule="auto"/>
              <w:rPr>
                <w:rFonts w:ascii="Times New Roman" w:eastAsia="Times New Roman" w:hAnsi="Times New Roman" w:cs="Times New Roman"/>
                <w:bCs/>
                <w:color w:val="000000"/>
                <w:sz w:val="20"/>
                <w:szCs w:val="20"/>
                <w:lang w:val="kk-KZ"/>
              </w:rPr>
            </w:pPr>
            <w:r w:rsidRPr="00D24522">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676BC661" w14:textId="77777777" w:rsidR="003614D1" w:rsidRPr="00D24522" w:rsidRDefault="003614D1" w:rsidP="003614D1">
            <w:pPr>
              <w:spacing w:after="0" w:line="240" w:lineRule="auto"/>
              <w:rPr>
                <w:rFonts w:ascii="Times New Roman" w:eastAsia="Times New Roman" w:hAnsi="Times New Roman" w:cs="Times New Roman"/>
                <w:bCs/>
                <w:i/>
                <w:iCs/>
                <w:color w:val="000000"/>
                <w:sz w:val="20"/>
                <w:szCs w:val="20"/>
              </w:rPr>
            </w:pPr>
            <w:r w:rsidRPr="00D24522">
              <w:rPr>
                <w:rFonts w:ascii="Times New Roman" w:eastAsia="Times New Roman" w:hAnsi="Times New Roman" w:cs="Times New Roman"/>
                <w:bCs/>
                <w:color w:val="000000"/>
                <w:sz w:val="20"/>
                <w:szCs w:val="20"/>
              </w:rPr>
              <w:t>ОУД по расписанию ДО</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A65CD8" w14:textId="77777777" w:rsidR="003614D1" w:rsidRPr="00D24522" w:rsidRDefault="003614D1" w:rsidP="003614D1">
            <w:pPr>
              <w:pStyle w:val="11"/>
              <w:rPr>
                <w:rFonts w:ascii="Times New Roman" w:hAnsi="Times New Roman" w:cs="Times New Roman"/>
                <w:b/>
                <w:bCs/>
                <w:sz w:val="20"/>
                <w:szCs w:val="20"/>
              </w:rPr>
            </w:pPr>
            <w:r w:rsidRPr="00D24522">
              <w:rPr>
                <w:rFonts w:ascii="Times New Roman" w:hAnsi="Times New Roman" w:cs="Times New Roman"/>
                <w:b/>
                <w:bCs/>
                <w:sz w:val="20"/>
                <w:szCs w:val="20"/>
              </w:rPr>
              <w:t>Развитие речи</w:t>
            </w:r>
          </w:p>
          <w:p w14:paraId="054489A3" w14:textId="77777777" w:rsidR="003614D1" w:rsidRPr="00D24522" w:rsidRDefault="003614D1" w:rsidP="003614D1">
            <w:pPr>
              <w:pStyle w:val="11"/>
              <w:rPr>
                <w:rFonts w:ascii="Times New Roman" w:eastAsia="Times New Roman" w:hAnsi="Times New Roman" w:cs="Times New Roman"/>
                <w:b/>
                <w:bCs/>
                <w:color w:val="000000"/>
                <w:sz w:val="20"/>
                <w:szCs w:val="20"/>
              </w:rPr>
            </w:pPr>
            <w:r w:rsidRPr="00D24522">
              <w:rPr>
                <w:rFonts w:ascii="Times New Roman" w:eastAsia="Times New Roman" w:hAnsi="Times New Roman" w:cs="Times New Roman"/>
                <w:b/>
                <w:bCs/>
                <w:color w:val="000000"/>
                <w:sz w:val="20"/>
                <w:szCs w:val="20"/>
              </w:rPr>
              <w:t>«К мишке в гости»</w:t>
            </w:r>
          </w:p>
          <w:p w14:paraId="3160EA6A" w14:textId="77777777" w:rsidR="003614D1" w:rsidRPr="00D24522" w:rsidRDefault="003614D1" w:rsidP="003614D1">
            <w:pPr>
              <w:pStyle w:val="a7"/>
              <w:shd w:val="clear" w:color="auto" w:fill="FFFFFF"/>
              <w:spacing w:before="0" w:beforeAutospacing="0" w:after="150" w:afterAutospacing="0"/>
              <w:rPr>
                <w:color w:val="000000"/>
                <w:sz w:val="20"/>
                <w:szCs w:val="20"/>
              </w:rPr>
            </w:pPr>
            <w:r w:rsidRPr="00D24522">
              <w:rPr>
                <w:b/>
                <w:bCs/>
                <w:sz w:val="20"/>
                <w:szCs w:val="20"/>
                <w:u w:val="single"/>
              </w:rPr>
              <w:t xml:space="preserve">Цель </w:t>
            </w:r>
            <w:r w:rsidRPr="00D24522">
              <w:rPr>
                <w:color w:val="000000"/>
                <w:sz w:val="20"/>
                <w:szCs w:val="20"/>
              </w:rPr>
              <w:t xml:space="preserve">учить детей четко и ясно, громко произносить знакомые слова, обозначающие предмет, и его назначение упражнять </w:t>
            </w:r>
            <w:proofErr w:type="gramStart"/>
            <w:r w:rsidRPr="00D24522">
              <w:rPr>
                <w:color w:val="000000"/>
                <w:sz w:val="20"/>
                <w:szCs w:val="20"/>
              </w:rPr>
              <w:t>детей  в</w:t>
            </w:r>
            <w:proofErr w:type="gramEnd"/>
            <w:r w:rsidRPr="00D24522">
              <w:rPr>
                <w:color w:val="000000"/>
                <w:sz w:val="20"/>
                <w:szCs w:val="20"/>
              </w:rPr>
              <w:t xml:space="preserve"> произношении звуков, побуждать к подражанию голосам животных активизировать словарь детей,  использовать в речи обобщающие понятие (дикие животные, домашние птицы)</w:t>
            </w:r>
          </w:p>
          <w:p w14:paraId="6E0DA0D3" w14:textId="77777777" w:rsidR="003614D1" w:rsidRPr="00D24522" w:rsidRDefault="003614D1" w:rsidP="003614D1">
            <w:pPr>
              <w:pStyle w:val="a7"/>
              <w:shd w:val="clear" w:color="auto" w:fill="FFFFFF"/>
              <w:spacing w:before="0" w:beforeAutospacing="0" w:after="150" w:afterAutospacing="0"/>
              <w:ind w:left="720"/>
              <w:rPr>
                <w:sz w:val="20"/>
                <w:szCs w:val="20"/>
              </w:rPr>
            </w:pPr>
            <w:r w:rsidRPr="00D24522">
              <w:rPr>
                <w:b/>
                <w:bCs/>
                <w:sz w:val="20"/>
                <w:szCs w:val="20"/>
                <w:lang w:val="kk-KZ"/>
              </w:rPr>
              <w:t>музыка</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DFA0F6" w14:textId="77777777" w:rsidR="003614D1" w:rsidRPr="00D24522" w:rsidRDefault="003614D1" w:rsidP="003614D1">
            <w:pPr>
              <w:pStyle w:val="11"/>
              <w:rPr>
                <w:rFonts w:ascii="Times New Roman" w:hAnsi="Times New Roman" w:cs="Times New Roman"/>
                <w:b/>
                <w:bCs/>
                <w:sz w:val="20"/>
                <w:szCs w:val="20"/>
              </w:rPr>
            </w:pPr>
            <w:r w:rsidRPr="00D24522">
              <w:rPr>
                <w:rFonts w:ascii="Times New Roman" w:hAnsi="Times New Roman" w:cs="Times New Roman"/>
                <w:b/>
                <w:bCs/>
                <w:sz w:val="20"/>
                <w:szCs w:val="20"/>
              </w:rPr>
              <w:t>Сенсорика</w:t>
            </w:r>
          </w:p>
          <w:p w14:paraId="6D2EBCD4" w14:textId="77777777" w:rsidR="003614D1" w:rsidRPr="00D24522" w:rsidRDefault="003614D1" w:rsidP="003614D1">
            <w:pPr>
              <w:pStyle w:val="11"/>
              <w:rPr>
                <w:rFonts w:ascii="Times New Roman" w:hAnsi="Times New Roman" w:cs="Times New Roman"/>
                <w:b/>
                <w:bCs/>
                <w:sz w:val="20"/>
                <w:szCs w:val="20"/>
                <w:shd w:val="clear" w:color="auto" w:fill="FFFFFF"/>
              </w:rPr>
            </w:pPr>
            <w:r w:rsidRPr="00D24522">
              <w:rPr>
                <w:rFonts w:ascii="Times New Roman" w:hAnsi="Times New Roman" w:cs="Times New Roman"/>
                <w:b/>
                <w:bCs/>
                <w:sz w:val="20"/>
                <w:szCs w:val="20"/>
                <w:shd w:val="clear" w:color="auto" w:fill="FFFFFF"/>
              </w:rPr>
              <w:t>«Домики для гномиков»</w:t>
            </w:r>
          </w:p>
          <w:p w14:paraId="350F0B73" w14:textId="77777777" w:rsidR="003614D1" w:rsidRPr="00D24522" w:rsidRDefault="003614D1" w:rsidP="003614D1">
            <w:pPr>
              <w:pStyle w:val="11"/>
              <w:rPr>
                <w:rFonts w:ascii="Times New Roman" w:hAnsi="Times New Roman" w:cs="Times New Roman"/>
                <w:sz w:val="20"/>
                <w:szCs w:val="20"/>
                <w:shd w:val="clear" w:color="auto" w:fill="FFFFFF"/>
              </w:rPr>
            </w:pPr>
            <w:r w:rsidRPr="00D24522">
              <w:rPr>
                <w:rFonts w:ascii="Times New Roman" w:hAnsi="Times New Roman" w:cs="Times New Roman"/>
                <w:b/>
                <w:bCs/>
                <w:sz w:val="20"/>
                <w:szCs w:val="20"/>
                <w:shd w:val="clear" w:color="auto" w:fill="FFFFFF"/>
              </w:rPr>
              <w:t>Цель</w:t>
            </w:r>
            <w:r w:rsidRPr="00D24522">
              <w:rPr>
                <w:rFonts w:ascii="Times New Roman" w:hAnsi="Times New Roman" w:cs="Times New Roman"/>
                <w:sz w:val="20"/>
                <w:szCs w:val="20"/>
                <w:shd w:val="clear" w:color="auto" w:fill="FFFFFF"/>
              </w:rPr>
              <w:t xml:space="preserve">: </w:t>
            </w:r>
            <w:proofErr w:type="gramStart"/>
            <w:r w:rsidRPr="00D24522">
              <w:rPr>
                <w:rFonts w:ascii="Times New Roman" w:hAnsi="Times New Roman" w:cs="Times New Roman"/>
                <w:sz w:val="20"/>
                <w:szCs w:val="20"/>
                <w:shd w:val="clear" w:color="auto" w:fill="FFFFFF"/>
              </w:rPr>
              <w:t>формирование  умений</w:t>
            </w:r>
            <w:proofErr w:type="gramEnd"/>
            <w:r w:rsidRPr="00D24522">
              <w:rPr>
                <w:rFonts w:ascii="Times New Roman" w:hAnsi="Times New Roman" w:cs="Times New Roman"/>
                <w:sz w:val="20"/>
                <w:szCs w:val="20"/>
                <w:shd w:val="clear" w:color="auto" w:fill="FFFFFF"/>
              </w:rPr>
              <w:t xml:space="preserve"> выбирать  предметы двух  заданных цветов (белый, красный)из 5 возможных.</w:t>
            </w:r>
          </w:p>
          <w:p w14:paraId="1D370D20" w14:textId="77777777" w:rsidR="003614D1" w:rsidRPr="00A36ABA" w:rsidRDefault="003614D1" w:rsidP="003614D1">
            <w:pPr>
              <w:pStyle w:val="11"/>
              <w:rPr>
                <w:rFonts w:ascii="Times New Roman" w:hAnsi="Times New Roman" w:cs="Times New Roman"/>
                <w:b/>
                <w:bCs/>
                <w:sz w:val="20"/>
                <w:szCs w:val="20"/>
                <w:shd w:val="clear" w:color="auto" w:fill="FFFFFF"/>
              </w:rPr>
            </w:pPr>
            <w:r w:rsidRPr="00D24522">
              <w:rPr>
                <w:rFonts w:ascii="Times New Roman" w:hAnsi="Times New Roman" w:cs="Times New Roman"/>
                <w:b/>
                <w:bCs/>
                <w:sz w:val="20"/>
                <w:szCs w:val="20"/>
                <w:shd w:val="clear" w:color="auto" w:fill="FFFFFF"/>
              </w:rPr>
              <w:t xml:space="preserve">        </w:t>
            </w:r>
            <w:proofErr w:type="spellStart"/>
            <w:r w:rsidRPr="00D24522">
              <w:rPr>
                <w:rFonts w:ascii="Times New Roman" w:hAnsi="Times New Roman" w:cs="Times New Roman"/>
                <w:b/>
                <w:bCs/>
                <w:sz w:val="20"/>
                <w:szCs w:val="20"/>
                <w:shd w:val="clear" w:color="auto" w:fill="FFFFFF"/>
              </w:rPr>
              <w:t>физкульту</w:t>
            </w:r>
            <w:proofErr w:type="spellEnd"/>
          </w:p>
          <w:p w14:paraId="63FF5000" w14:textId="77777777" w:rsidR="003614D1" w:rsidRPr="00D24522" w:rsidRDefault="003614D1" w:rsidP="003614D1">
            <w:pPr>
              <w:pStyle w:val="11"/>
              <w:rPr>
                <w:rFonts w:ascii="Times New Roman" w:eastAsia="Calibri" w:hAnsi="Times New Roman" w:cs="Times New Roman"/>
                <w:b/>
                <w:bCs/>
                <w:sz w:val="20"/>
                <w:szCs w:val="20"/>
                <w:lang w:val="kk-KZ"/>
              </w:rPr>
            </w:pPr>
            <w:r w:rsidRPr="00D24522">
              <w:rPr>
                <w:rFonts w:ascii="Times New Roman" w:eastAsiaTheme="minorEastAsia" w:hAnsi="Times New Roman" w:cs="Times New Roman"/>
                <w:sz w:val="20"/>
                <w:szCs w:val="20"/>
                <w:lang w:eastAsia="ru-RU"/>
              </w:rPr>
              <w:t>Ходьба парами держась за руки. Бег в разных направлениях «Мы веселые снежинки». Бросание мяча двумя руками снизу «Догони снежный ком». Выполнение дыхательного упражнения «Дует ветер». 3. Ходьба парами держась за руки. Подпрыгивание до касания «Ловим снежинки». Катание мяча одной рукой из положения стоя «Катаем снежный</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AD05DC" w14:textId="77777777" w:rsidR="003614D1" w:rsidRPr="00D24522" w:rsidRDefault="003614D1" w:rsidP="003614D1">
            <w:pPr>
              <w:pStyle w:val="11"/>
              <w:rPr>
                <w:rFonts w:ascii="Times New Roman" w:hAnsi="Times New Roman" w:cs="Times New Roman"/>
                <w:b/>
                <w:bCs/>
                <w:sz w:val="20"/>
                <w:szCs w:val="20"/>
              </w:rPr>
            </w:pPr>
            <w:r w:rsidRPr="00D24522">
              <w:rPr>
                <w:rFonts w:ascii="Times New Roman" w:hAnsi="Times New Roman" w:cs="Times New Roman"/>
                <w:b/>
                <w:bCs/>
                <w:sz w:val="20"/>
                <w:szCs w:val="20"/>
              </w:rPr>
              <w:t>Естествознание</w:t>
            </w:r>
          </w:p>
          <w:p w14:paraId="0CC6BE6A" w14:textId="77777777" w:rsidR="003614D1" w:rsidRPr="00D24522" w:rsidRDefault="003614D1" w:rsidP="003614D1">
            <w:pPr>
              <w:pStyle w:val="11"/>
              <w:rPr>
                <w:rFonts w:ascii="Times New Roman" w:eastAsia="Times New Roman" w:hAnsi="Times New Roman" w:cs="Times New Roman"/>
                <w:b/>
                <w:bCs/>
                <w:color w:val="000000"/>
                <w:spacing w:val="2"/>
                <w:sz w:val="20"/>
                <w:szCs w:val="20"/>
              </w:rPr>
            </w:pPr>
            <w:r w:rsidRPr="00D24522">
              <w:rPr>
                <w:rFonts w:ascii="Times New Roman" w:eastAsia="Times New Roman" w:hAnsi="Times New Roman" w:cs="Times New Roman"/>
                <w:b/>
                <w:bCs/>
                <w:color w:val="000000"/>
                <w:spacing w:val="2"/>
                <w:sz w:val="20"/>
                <w:szCs w:val="20"/>
              </w:rPr>
              <w:t>«Чистая вода»</w:t>
            </w:r>
          </w:p>
          <w:p w14:paraId="3F8394CA" w14:textId="77777777" w:rsidR="003614D1" w:rsidRPr="00D24522" w:rsidRDefault="003614D1" w:rsidP="003614D1">
            <w:pPr>
              <w:pStyle w:val="11"/>
              <w:rPr>
                <w:rFonts w:ascii="Times New Roman" w:eastAsia="Times New Roman" w:hAnsi="Times New Roman" w:cs="Times New Roman"/>
                <w:color w:val="000000"/>
                <w:spacing w:val="2"/>
                <w:sz w:val="20"/>
                <w:szCs w:val="20"/>
              </w:rPr>
            </w:pPr>
            <w:r w:rsidRPr="00D24522">
              <w:rPr>
                <w:rFonts w:ascii="Times New Roman" w:eastAsia="Times New Roman" w:hAnsi="Times New Roman" w:cs="Times New Roman"/>
                <w:b/>
                <w:bCs/>
                <w:color w:val="000000"/>
                <w:spacing w:val="2"/>
                <w:sz w:val="20"/>
                <w:szCs w:val="20"/>
              </w:rPr>
              <w:t xml:space="preserve">Цель: </w:t>
            </w:r>
            <w:r w:rsidRPr="00D24522">
              <w:rPr>
                <w:rFonts w:ascii="Times New Roman" w:eastAsia="Times New Roman" w:hAnsi="Times New Roman" w:cs="Times New Roman"/>
                <w:color w:val="000000"/>
                <w:spacing w:val="2"/>
                <w:sz w:val="20"/>
                <w:szCs w:val="20"/>
              </w:rPr>
              <w:t>сформировать представление о воде,</w:t>
            </w:r>
          </w:p>
          <w:p w14:paraId="35EFF0A3" w14:textId="77777777" w:rsidR="003614D1" w:rsidRPr="00D24522" w:rsidRDefault="003614D1" w:rsidP="003614D1">
            <w:pPr>
              <w:pStyle w:val="11"/>
              <w:rPr>
                <w:rFonts w:ascii="Times New Roman" w:hAnsi="Times New Roman" w:cs="Times New Roman"/>
                <w:sz w:val="20"/>
                <w:szCs w:val="20"/>
              </w:rPr>
            </w:pPr>
            <w:r w:rsidRPr="00D24522">
              <w:rPr>
                <w:rFonts w:ascii="Times New Roman" w:eastAsia="Times New Roman" w:hAnsi="Times New Roman" w:cs="Times New Roman"/>
                <w:color w:val="000000"/>
                <w:spacing w:val="2"/>
                <w:sz w:val="20"/>
                <w:szCs w:val="20"/>
              </w:rPr>
              <w:t>Закрепить первоначальные представления о явлениях неживой природы. Развивать мышление, речь, умение отвечать на вопросы</w:t>
            </w:r>
          </w:p>
          <w:p w14:paraId="50EF5C3B" w14:textId="77777777" w:rsidR="003614D1" w:rsidRPr="00D24522" w:rsidRDefault="003614D1" w:rsidP="003614D1">
            <w:pPr>
              <w:pStyle w:val="11"/>
              <w:jc w:val="center"/>
              <w:rPr>
                <w:rFonts w:ascii="Times New Roman" w:eastAsia="Times New Roman" w:hAnsi="Times New Roman" w:cs="Times New Roman"/>
                <w:b/>
                <w:bCs/>
                <w:sz w:val="20"/>
                <w:szCs w:val="20"/>
                <w:lang w:val="kk-KZ"/>
              </w:rPr>
            </w:pPr>
            <w:r w:rsidRPr="00D24522">
              <w:rPr>
                <w:rFonts w:ascii="Times New Roman" w:eastAsia="Times New Roman" w:hAnsi="Times New Roman" w:cs="Times New Roman"/>
                <w:b/>
                <w:bCs/>
                <w:sz w:val="20"/>
                <w:szCs w:val="20"/>
                <w:lang w:val="kk-KZ"/>
              </w:rPr>
              <w:t>музыка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B2140F" w14:textId="77777777" w:rsidR="003614D1" w:rsidRPr="00D24522" w:rsidRDefault="003614D1" w:rsidP="003614D1">
            <w:pPr>
              <w:pStyle w:val="11"/>
              <w:rPr>
                <w:rFonts w:ascii="Times New Roman" w:hAnsi="Times New Roman" w:cs="Times New Roman"/>
                <w:b/>
                <w:bCs/>
                <w:sz w:val="20"/>
                <w:szCs w:val="20"/>
              </w:rPr>
            </w:pPr>
            <w:r w:rsidRPr="00D24522">
              <w:rPr>
                <w:rFonts w:ascii="Times New Roman" w:hAnsi="Times New Roman" w:cs="Times New Roman"/>
                <w:b/>
                <w:bCs/>
                <w:sz w:val="20"/>
                <w:szCs w:val="20"/>
              </w:rPr>
              <w:t>Аппликация</w:t>
            </w:r>
          </w:p>
          <w:p w14:paraId="0FB84803" w14:textId="77777777" w:rsidR="003614D1" w:rsidRPr="00D24522" w:rsidRDefault="003614D1" w:rsidP="003614D1">
            <w:pPr>
              <w:pStyle w:val="11"/>
              <w:rPr>
                <w:rFonts w:ascii="Times New Roman" w:hAnsi="Times New Roman" w:cs="Times New Roman"/>
                <w:b/>
                <w:bCs/>
                <w:sz w:val="20"/>
                <w:szCs w:val="20"/>
              </w:rPr>
            </w:pPr>
            <w:r w:rsidRPr="00D24522">
              <w:rPr>
                <w:rFonts w:ascii="Times New Roman" w:hAnsi="Times New Roman" w:cs="Times New Roman"/>
                <w:b/>
                <w:bCs/>
                <w:sz w:val="20"/>
                <w:szCs w:val="20"/>
              </w:rPr>
              <w:t>Компот из фруктов</w:t>
            </w:r>
          </w:p>
          <w:p w14:paraId="2BAF5649" w14:textId="77777777" w:rsidR="003614D1" w:rsidRPr="00D24522" w:rsidRDefault="003614D1" w:rsidP="003614D1">
            <w:pPr>
              <w:pStyle w:val="11"/>
              <w:rPr>
                <w:rFonts w:ascii="Times New Roman" w:hAnsi="Times New Roman" w:cs="Times New Roman"/>
                <w:sz w:val="20"/>
                <w:szCs w:val="20"/>
              </w:rPr>
            </w:pPr>
            <w:r w:rsidRPr="00D24522">
              <w:rPr>
                <w:rFonts w:ascii="Times New Roman" w:hAnsi="Times New Roman" w:cs="Times New Roman"/>
                <w:b/>
                <w:bCs/>
                <w:sz w:val="20"/>
                <w:szCs w:val="20"/>
              </w:rPr>
              <w:t xml:space="preserve">Цель: </w:t>
            </w:r>
            <w:r w:rsidRPr="00D24522">
              <w:rPr>
                <w:rFonts w:ascii="Times New Roman" w:hAnsi="Times New Roman" w:cs="Times New Roman"/>
                <w:sz w:val="20"/>
                <w:szCs w:val="20"/>
              </w:rPr>
              <w:t xml:space="preserve">познакомить </w:t>
            </w:r>
            <w:proofErr w:type="gramStart"/>
            <w:r w:rsidRPr="00D24522">
              <w:rPr>
                <w:rFonts w:ascii="Times New Roman" w:hAnsi="Times New Roman" w:cs="Times New Roman"/>
                <w:sz w:val="20"/>
                <w:szCs w:val="20"/>
              </w:rPr>
              <w:t>детей  с</w:t>
            </w:r>
            <w:proofErr w:type="gramEnd"/>
            <w:r w:rsidRPr="00D24522">
              <w:rPr>
                <w:rFonts w:ascii="Times New Roman" w:hAnsi="Times New Roman" w:cs="Times New Roman"/>
                <w:sz w:val="20"/>
                <w:szCs w:val="20"/>
              </w:rPr>
              <w:t xml:space="preserve"> предметами округлой формы.</w:t>
            </w:r>
          </w:p>
          <w:p w14:paraId="008DF508" w14:textId="77777777" w:rsidR="003614D1" w:rsidRPr="00A36ABA" w:rsidRDefault="003614D1" w:rsidP="003614D1">
            <w:pPr>
              <w:pStyle w:val="11"/>
              <w:rPr>
                <w:rFonts w:ascii="Times New Roman" w:hAnsi="Times New Roman" w:cs="Times New Roman"/>
                <w:b/>
                <w:bCs/>
                <w:sz w:val="20"/>
                <w:szCs w:val="20"/>
                <w:shd w:val="clear" w:color="auto" w:fill="FFFFFF"/>
              </w:rPr>
            </w:pPr>
            <w:r w:rsidRPr="00D24522">
              <w:rPr>
                <w:rFonts w:ascii="Times New Roman" w:hAnsi="Times New Roman" w:cs="Times New Roman"/>
                <w:b/>
                <w:bCs/>
                <w:sz w:val="20"/>
                <w:szCs w:val="20"/>
                <w:shd w:val="clear" w:color="auto" w:fill="FFFFFF"/>
              </w:rPr>
              <w:t xml:space="preserve">        физкультура</w:t>
            </w:r>
          </w:p>
          <w:p w14:paraId="60FDE475" w14:textId="77777777" w:rsidR="003614D1" w:rsidRPr="00D24522" w:rsidRDefault="003614D1" w:rsidP="003614D1">
            <w:pPr>
              <w:pStyle w:val="11"/>
              <w:rPr>
                <w:rFonts w:ascii="Times New Roman" w:eastAsia="Times New Roman" w:hAnsi="Times New Roman" w:cs="Times New Roman"/>
                <w:b/>
                <w:bCs/>
                <w:color w:val="000000"/>
                <w:sz w:val="20"/>
                <w:szCs w:val="20"/>
              </w:rPr>
            </w:pPr>
            <w:r w:rsidRPr="00D24522">
              <w:rPr>
                <w:rFonts w:ascii="Times New Roman" w:eastAsiaTheme="minorEastAsia" w:hAnsi="Times New Roman" w:cs="Times New Roman"/>
                <w:sz w:val="20"/>
                <w:szCs w:val="20"/>
                <w:lang w:eastAsia="ru-RU"/>
              </w:rPr>
              <w:t>Ходьба парами держась за руки. Бег в разных направлениях «Мы веселые снежинки». Бросание мяча двумя руками снизу «Догони снежный ком». Выполнение дыхательного упражнения «Дует ветер». 3. Ходьба парами держась за руки. Подпрыгивание до касания «Ловим снежинки». Катание мяча одной рукой из положения стоя «Катаем снежный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325152" w14:textId="77777777" w:rsidR="003614D1" w:rsidRPr="00D24522" w:rsidRDefault="003614D1" w:rsidP="003614D1">
            <w:pPr>
              <w:pStyle w:val="11"/>
              <w:rPr>
                <w:rFonts w:ascii="Times New Roman" w:hAnsi="Times New Roman" w:cs="Times New Roman"/>
                <w:b/>
                <w:bCs/>
                <w:sz w:val="20"/>
                <w:szCs w:val="20"/>
              </w:rPr>
            </w:pPr>
            <w:r w:rsidRPr="00D24522">
              <w:rPr>
                <w:rFonts w:ascii="Times New Roman" w:hAnsi="Times New Roman" w:cs="Times New Roman"/>
                <w:b/>
                <w:bCs/>
                <w:sz w:val="20"/>
                <w:szCs w:val="20"/>
              </w:rPr>
              <w:t>Рисование</w:t>
            </w:r>
          </w:p>
          <w:p w14:paraId="30667C8C" w14:textId="77777777" w:rsidR="003614D1" w:rsidRPr="00D24522" w:rsidRDefault="003614D1" w:rsidP="003614D1">
            <w:pPr>
              <w:pStyle w:val="11"/>
              <w:rPr>
                <w:rFonts w:ascii="Times New Roman" w:eastAsia="Times New Roman" w:hAnsi="Times New Roman" w:cs="Times New Roman"/>
                <w:b/>
                <w:bCs/>
                <w:color w:val="000000"/>
                <w:spacing w:val="2"/>
                <w:sz w:val="20"/>
                <w:szCs w:val="20"/>
              </w:rPr>
            </w:pPr>
            <w:r w:rsidRPr="00D24522">
              <w:rPr>
                <w:rFonts w:ascii="Times New Roman" w:eastAsia="Times New Roman" w:hAnsi="Times New Roman" w:cs="Times New Roman"/>
                <w:b/>
                <w:bCs/>
                <w:color w:val="000000"/>
                <w:spacing w:val="2"/>
                <w:sz w:val="20"/>
                <w:szCs w:val="20"/>
              </w:rPr>
              <w:t>«Покормим птичек</w:t>
            </w:r>
          </w:p>
          <w:p w14:paraId="66C4E4D1" w14:textId="77777777" w:rsidR="003614D1" w:rsidRPr="00D24522" w:rsidRDefault="003614D1" w:rsidP="003614D1">
            <w:pPr>
              <w:pStyle w:val="11"/>
              <w:rPr>
                <w:rFonts w:ascii="Times New Roman" w:hAnsi="Times New Roman" w:cs="Times New Roman"/>
                <w:b/>
                <w:bCs/>
                <w:sz w:val="20"/>
                <w:szCs w:val="20"/>
              </w:rPr>
            </w:pPr>
            <w:proofErr w:type="spellStart"/>
            <w:proofErr w:type="gramStart"/>
            <w:r w:rsidRPr="00D24522">
              <w:rPr>
                <w:rFonts w:ascii="Times New Roman" w:eastAsia="Times New Roman" w:hAnsi="Times New Roman" w:cs="Times New Roman"/>
                <w:b/>
                <w:bCs/>
                <w:color w:val="000000"/>
                <w:spacing w:val="2"/>
                <w:sz w:val="20"/>
                <w:szCs w:val="20"/>
              </w:rPr>
              <w:t>цель:</w:t>
            </w:r>
            <w:r w:rsidRPr="00D24522">
              <w:rPr>
                <w:rFonts w:ascii="Times New Roman" w:eastAsia="Times New Roman" w:hAnsi="Times New Roman" w:cs="Times New Roman"/>
                <w:color w:val="000000"/>
                <w:spacing w:val="2"/>
                <w:sz w:val="20"/>
                <w:szCs w:val="20"/>
              </w:rPr>
              <w:t>формирование</w:t>
            </w:r>
            <w:proofErr w:type="spellEnd"/>
            <w:proofErr w:type="gramEnd"/>
            <w:r w:rsidRPr="00D24522">
              <w:rPr>
                <w:rFonts w:ascii="Times New Roman" w:eastAsia="Times New Roman" w:hAnsi="Times New Roman" w:cs="Times New Roman"/>
                <w:color w:val="000000"/>
                <w:spacing w:val="2"/>
                <w:sz w:val="20"/>
                <w:szCs w:val="20"/>
              </w:rPr>
              <w:t xml:space="preserve"> навыков работы с карандашами и бумагой, глиной.</w:t>
            </w:r>
          </w:p>
          <w:p w14:paraId="2A8B1D97" w14:textId="77777777" w:rsidR="003614D1" w:rsidRPr="00A36ABA" w:rsidRDefault="003614D1" w:rsidP="003614D1">
            <w:pPr>
              <w:pStyle w:val="11"/>
              <w:rPr>
                <w:rFonts w:ascii="Times New Roman" w:hAnsi="Times New Roman" w:cs="Times New Roman"/>
                <w:b/>
                <w:bCs/>
                <w:sz w:val="20"/>
                <w:szCs w:val="20"/>
                <w:shd w:val="clear" w:color="auto" w:fill="FFFFFF"/>
              </w:rPr>
            </w:pPr>
            <w:r w:rsidRPr="00D24522">
              <w:rPr>
                <w:rFonts w:ascii="Times New Roman" w:hAnsi="Times New Roman" w:cs="Times New Roman"/>
                <w:b/>
                <w:bCs/>
                <w:sz w:val="20"/>
                <w:szCs w:val="20"/>
                <w:shd w:val="clear" w:color="auto" w:fill="FFFFFF"/>
              </w:rPr>
              <w:t xml:space="preserve">        физкультура</w:t>
            </w:r>
          </w:p>
          <w:p w14:paraId="35FAE067" w14:textId="77777777" w:rsidR="003614D1" w:rsidRPr="00D24522" w:rsidRDefault="003614D1" w:rsidP="003614D1">
            <w:pPr>
              <w:pStyle w:val="11"/>
              <w:rPr>
                <w:rFonts w:ascii="Times New Roman" w:hAnsi="Times New Roman" w:cs="Times New Roman"/>
                <w:b/>
                <w:bCs/>
                <w:sz w:val="20"/>
                <w:szCs w:val="20"/>
                <w:lang w:val="kk-KZ"/>
              </w:rPr>
            </w:pPr>
            <w:r w:rsidRPr="00D24522">
              <w:rPr>
                <w:rFonts w:ascii="Times New Roman" w:eastAsiaTheme="minorEastAsia" w:hAnsi="Times New Roman" w:cs="Times New Roman"/>
                <w:sz w:val="20"/>
                <w:szCs w:val="20"/>
                <w:lang w:eastAsia="ru-RU"/>
              </w:rPr>
              <w:t>Ходьба парами держась за руки. Бег в разных направлениях «Мы веселые снежинки». Бросание мяча двумя руками снизу «Догони снежный ком». Выполнение дыхательного упражнения «Дует ветер». 3. Ходьба парами держась за руки. Подпрыгивание до касания «Ловим снежинки». Катание мяча одной рукой из положения стоя «Катаем снежный</w:t>
            </w:r>
          </w:p>
        </w:tc>
      </w:tr>
      <w:tr w:rsidR="003614D1" w:rsidRPr="00D24522" w14:paraId="3211342B" w14:textId="77777777" w:rsidTr="003614D1">
        <w:trPr>
          <w:trHeight w:val="769"/>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E60B21"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lang w:val="kk-KZ"/>
              </w:rPr>
              <w:t>Серуен</w:t>
            </w:r>
            <w:r w:rsidRPr="00D24522">
              <w:rPr>
                <w:rFonts w:ascii="Times New Roman" w:eastAsia="Times New Roman" w:hAnsi="Times New Roman" w:cs="Times New Roman"/>
                <w:color w:val="000000"/>
                <w:sz w:val="20"/>
                <w:szCs w:val="20"/>
              </w:rPr>
              <w:t>:</w:t>
            </w:r>
          </w:p>
          <w:p w14:paraId="5145CEB9"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Прогулка:</w:t>
            </w:r>
          </w:p>
          <w:p w14:paraId="7E1871F6"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p>
        </w:tc>
        <w:tc>
          <w:tcPr>
            <w:tcW w:w="297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AD8D3A5" w14:textId="77777777" w:rsidR="003614D1" w:rsidRPr="00D24522" w:rsidRDefault="003614D1" w:rsidP="003614D1">
            <w:pPr>
              <w:spacing w:after="0" w:line="240" w:lineRule="auto"/>
              <w:rPr>
                <w:rFonts w:ascii="Times New Roman" w:eastAsia="Open Sans" w:hAnsi="Times New Roman" w:cs="Times New Roman"/>
                <w:b/>
                <w:bCs/>
                <w:color w:val="000000"/>
                <w:sz w:val="20"/>
                <w:szCs w:val="20"/>
                <w:lang w:eastAsia="zh-CN"/>
              </w:rPr>
            </w:pPr>
            <w:r w:rsidRPr="00D24522">
              <w:rPr>
                <w:rFonts w:ascii="Times New Roman" w:eastAsia="Open Sans" w:hAnsi="Times New Roman" w:cs="Times New Roman"/>
                <w:b/>
                <w:bCs/>
                <w:color w:val="000000"/>
                <w:sz w:val="20"/>
                <w:szCs w:val="20"/>
                <w:lang w:eastAsia="zh-CN"/>
              </w:rPr>
              <w:t>Прогулка2</w:t>
            </w:r>
          </w:p>
        </w:tc>
        <w:tc>
          <w:tcPr>
            <w:tcW w:w="2977" w:type="dxa"/>
            <w:gridSpan w:val="2"/>
            <w:tcBorders>
              <w:top w:val="single" w:sz="4" w:space="0" w:color="000000"/>
              <w:left w:val="single" w:sz="4" w:space="0" w:color="auto"/>
              <w:bottom w:val="single" w:sz="4" w:space="0" w:color="000000"/>
              <w:right w:val="single" w:sz="4" w:space="0" w:color="auto"/>
            </w:tcBorders>
            <w:shd w:val="clear" w:color="auto" w:fill="FFFFFF"/>
          </w:tcPr>
          <w:p w14:paraId="3B3C1C5C"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w:t>
            </w:r>
            <w:r w:rsidRPr="00D24522">
              <w:rPr>
                <w:rFonts w:ascii="Times New Roman" w:eastAsia="Open Sans" w:hAnsi="Times New Roman" w:cs="Times New Roman"/>
                <w:b/>
                <w:bCs/>
                <w:color w:val="000000"/>
                <w:sz w:val="20"/>
                <w:szCs w:val="20"/>
                <w:lang w:eastAsia="zh-CN"/>
              </w:rPr>
              <w:t xml:space="preserve"> Прогулка4</w:t>
            </w:r>
          </w:p>
        </w:tc>
        <w:tc>
          <w:tcPr>
            <w:tcW w:w="2410" w:type="dxa"/>
            <w:tcBorders>
              <w:top w:val="single" w:sz="4" w:space="0" w:color="auto"/>
              <w:left w:val="single" w:sz="4" w:space="0" w:color="auto"/>
              <w:bottom w:val="single" w:sz="4" w:space="0" w:color="000000"/>
              <w:right w:val="single" w:sz="4" w:space="0" w:color="auto"/>
            </w:tcBorders>
            <w:shd w:val="clear" w:color="auto" w:fill="FFFFFF"/>
          </w:tcPr>
          <w:p w14:paraId="0C18D0D6" w14:textId="77777777" w:rsidR="003614D1" w:rsidRPr="00D24522" w:rsidRDefault="003614D1" w:rsidP="003614D1">
            <w:pPr>
              <w:spacing w:after="0" w:line="240" w:lineRule="auto"/>
              <w:rPr>
                <w:rFonts w:ascii="Times New Roman" w:hAnsi="Times New Roman" w:cs="Times New Roman"/>
                <w:sz w:val="20"/>
                <w:szCs w:val="20"/>
              </w:rPr>
            </w:pPr>
            <w:r w:rsidRPr="00D24522">
              <w:rPr>
                <w:rFonts w:ascii="Times New Roman" w:eastAsia="Open Sans" w:hAnsi="Times New Roman" w:cs="Times New Roman"/>
                <w:b/>
                <w:bCs/>
                <w:color w:val="000000"/>
                <w:sz w:val="20"/>
                <w:szCs w:val="20"/>
                <w:lang w:eastAsia="zh-CN"/>
              </w:rPr>
              <w:t>Прогулка6</w:t>
            </w:r>
          </w:p>
        </w:tc>
        <w:tc>
          <w:tcPr>
            <w:tcW w:w="2835" w:type="dxa"/>
            <w:tcBorders>
              <w:top w:val="single" w:sz="4" w:space="0" w:color="auto"/>
              <w:left w:val="single" w:sz="4" w:space="0" w:color="auto"/>
              <w:bottom w:val="single" w:sz="4" w:space="0" w:color="000000"/>
              <w:right w:val="single" w:sz="4" w:space="0" w:color="auto"/>
            </w:tcBorders>
            <w:shd w:val="clear" w:color="auto" w:fill="FFFFFF"/>
          </w:tcPr>
          <w:p w14:paraId="2F106C4C" w14:textId="77777777" w:rsidR="003614D1" w:rsidRPr="00D24522" w:rsidRDefault="003614D1" w:rsidP="003614D1">
            <w:pPr>
              <w:spacing w:after="0" w:line="240" w:lineRule="auto"/>
              <w:rPr>
                <w:rFonts w:ascii="Times New Roman" w:eastAsia="Times New Roman" w:hAnsi="Times New Roman" w:cs="Times New Roman"/>
                <w:b/>
                <w:sz w:val="20"/>
                <w:szCs w:val="20"/>
              </w:rPr>
            </w:pPr>
            <w:r w:rsidRPr="00D24522">
              <w:rPr>
                <w:rFonts w:ascii="Times New Roman" w:eastAsia="Open Sans" w:hAnsi="Times New Roman" w:cs="Times New Roman"/>
                <w:b/>
                <w:bCs/>
                <w:color w:val="000000"/>
                <w:sz w:val="20"/>
                <w:szCs w:val="20"/>
                <w:lang w:eastAsia="zh-CN"/>
              </w:rPr>
              <w:t>Прогулка8</w:t>
            </w:r>
          </w:p>
        </w:tc>
        <w:tc>
          <w:tcPr>
            <w:tcW w:w="3260" w:type="dxa"/>
            <w:tcBorders>
              <w:top w:val="single" w:sz="4" w:space="0" w:color="auto"/>
              <w:left w:val="single" w:sz="4" w:space="0" w:color="auto"/>
              <w:bottom w:val="single" w:sz="4" w:space="0" w:color="000000"/>
              <w:right w:val="single" w:sz="4" w:space="0" w:color="000000"/>
            </w:tcBorders>
            <w:shd w:val="clear" w:color="auto" w:fill="FFFFFF"/>
          </w:tcPr>
          <w:p w14:paraId="24176F2F" w14:textId="77777777" w:rsidR="003614D1" w:rsidRPr="00D24522" w:rsidRDefault="003614D1" w:rsidP="003614D1">
            <w:pPr>
              <w:spacing w:after="0" w:line="240" w:lineRule="auto"/>
              <w:rPr>
                <w:rFonts w:ascii="Times New Roman" w:hAnsi="Times New Roman" w:cs="Times New Roman"/>
                <w:sz w:val="20"/>
                <w:szCs w:val="20"/>
              </w:rPr>
            </w:pPr>
            <w:r w:rsidRPr="00D24522">
              <w:rPr>
                <w:rFonts w:ascii="Times New Roman" w:eastAsia="Open Sans" w:hAnsi="Times New Roman" w:cs="Times New Roman"/>
                <w:b/>
                <w:bCs/>
                <w:color w:val="000000"/>
                <w:sz w:val="20"/>
                <w:szCs w:val="20"/>
                <w:lang w:eastAsia="zh-CN"/>
              </w:rPr>
              <w:t>Прогулка10</w:t>
            </w:r>
          </w:p>
        </w:tc>
      </w:tr>
      <w:tr w:rsidR="003614D1" w:rsidRPr="00D24522" w14:paraId="2D287909" w14:textId="77777777" w:rsidTr="003614D1">
        <w:trPr>
          <w:trHeight w:val="619"/>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0B2425" w14:textId="77777777" w:rsidR="003614D1" w:rsidRPr="00D24522" w:rsidRDefault="003614D1" w:rsidP="003614D1">
            <w:pPr>
              <w:spacing w:after="0" w:line="240" w:lineRule="auto"/>
              <w:rPr>
                <w:rFonts w:ascii="Times New Roman" w:eastAsia="Times New Roman" w:hAnsi="Times New Roman" w:cs="Times New Roman"/>
                <w:iCs/>
                <w:color w:val="000000"/>
                <w:sz w:val="20"/>
                <w:szCs w:val="20"/>
              </w:rPr>
            </w:pPr>
            <w:r w:rsidRPr="00D24522">
              <w:rPr>
                <w:rFonts w:ascii="Times New Roman" w:eastAsia="Times New Roman" w:hAnsi="Times New Roman" w:cs="Times New Roman"/>
                <w:iCs/>
                <w:color w:val="000000"/>
                <w:sz w:val="20"/>
                <w:szCs w:val="20"/>
                <w:lang w:val="kk-KZ"/>
              </w:rPr>
              <w:t xml:space="preserve">Серуеннен  оралу </w:t>
            </w:r>
            <w:r w:rsidRPr="00D24522">
              <w:rPr>
                <w:rFonts w:ascii="Times New Roman" w:eastAsia="Times New Roman" w:hAnsi="Times New Roman" w:cs="Times New Roman"/>
                <w:iCs/>
                <w:color w:val="000000"/>
                <w:sz w:val="20"/>
                <w:szCs w:val="20"/>
              </w:rPr>
              <w:t>Возвращение с прогулки</w:t>
            </w:r>
          </w:p>
        </w:tc>
        <w:tc>
          <w:tcPr>
            <w:tcW w:w="1445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768712"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3614D1" w:rsidRPr="00D24522" w14:paraId="0B8B3373" w14:textId="77777777" w:rsidTr="003614D1">
        <w:trPr>
          <w:trHeight w:val="619"/>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B80A4B" w14:textId="77777777" w:rsidR="003614D1" w:rsidRPr="00D24522" w:rsidRDefault="003614D1" w:rsidP="003614D1">
            <w:pPr>
              <w:spacing w:after="0" w:line="240" w:lineRule="auto"/>
              <w:rPr>
                <w:rFonts w:ascii="Times New Roman" w:eastAsia="Times New Roman" w:hAnsi="Times New Roman" w:cs="Times New Roman"/>
                <w:iCs/>
                <w:color w:val="000000"/>
                <w:sz w:val="20"/>
                <w:szCs w:val="20"/>
              </w:rPr>
            </w:pPr>
            <w:r w:rsidRPr="00D24522">
              <w:rPr>
                <w:rFonts w:ascii="Times New Roman" w:eastAsia="Times New Roman" w:hAnsi="Times New Roman" w:cs="Times New Roman"/>
                <w:iCs/>
                <w:color w:val="000000"/>
                <w:sz w:val="20"/>
                <w:szCs w:val="20"/>
                <w:lang w:val="kk-KZ"/>
              </w:rPr>
              <w:t>Түскі ас</w:t>
            </w:r>
          </w:p>
          <w:p w14:paraId="236F7F51" w14:textId="77777777" w:rsidR="003614D1" w:rsidRPr="00D24522" w:rsidRDefault="003614D1" w:rsidP="003614D1">
            <w:pPr>
              <w:spacing w:after="0" w:line="240" w:lineRule="auto"/>
              <w:rPr>
                <w:rFonts w:ascii="Times New Roman" w:eastAsia="Times New Roman" w:hAnsi="Times New Roman" w:cs="Times New Roman"/>
                <w:iCs/>
                <w:color w:val="000000"/>
                <w:sz w:val="20"/>
                <w:szCs w:val="20"/>
              </w:rPr>
            </w:pPr>
            <w:r w:rsidRPr="00D24522">
              <w:rPr>
                <w:rFonts w:ascii="Times New Roman" w:eastAsia="Times New Roman" w:hAnsi="Times New Roman" w:cs="Times New Roman"/>
                <w:iCs/>
                <w:color w:val="000000"/>
                <w:sz w:val="20"/>
                <w:szCs w:val="20"/>
              </w:rPr>
              <w:t>Обед</w:t>
            </w:r>
          </w:p>
        </w:tc>
        <w:tc>
          <w:tcPr>
            <w:tcW w:w="1445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741661"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3614D1" w:rsidRPr="00D24522" w14:paraId="0EAEF582" w14:textId="77777777" w:rsidTr="003614D1">
        <w:trPr>
          <w:trHeight w:val="422"/>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417CB2"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iCs/>
                <w:color w:val="000000"/>
                <w:sz w:val="20"/>
                <w:szCs w:val="20"/>
              </w:rPr>
              <w:t>Сон</w:t>
            </w:r>
          </w:p>
        </w:tc>
        <w:tc>
          <w:tcPr>
            <w:tcW w:w="1445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59A22A"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3614D1" w:rsidRPr="00D24522" w14:paraId="14B31B0B" w14:textId="77777777" w:rsidTr="003614D1">
        <w:trPr>
          <w:trHeight w:val="293"/>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0D444E" w14:textId="77777777" w:rsidR="003614D1" w:rsidRPr="00D24522" w:rsidRDefault="003614D1" w:rsidP="003614D1">
            <w:pPr>
              <w:spacing w:after="0" w:line="240" w:lineRule="auto"/>
              <w:rPr>
                <w:rFonts w:ascii="Times New Roman" w:eastAsia="Times New Roman" w:hAnsi="Times New Roman" w:cs="Times New Roman"/>
                <w:color w:val="000000"/>
                <w:sz w:val="20"/>
                <w:szCs w:val="20"/>
                <w:lang w:val="kk-KZ"/>
              </w:rPr>
            </w:pPr>
            <w:r w:rsidRPr="00D24522">
              <w:rPr>
                <w:rFonts w:ascii="Times New Roman" w:eastAsia="Times New Roman" w:hAnsi="Times New Roman" w:cs="Times New Roman"/>
                <w:bCs/>
                <w:color w:val="000000"/>
                <w:sz w:val="20"/>
                <w:szCs w:val="20"/>
                <w:lang w:val="kk-KZ"/>
              </w:rPr>
              <w:t>Біртіндеп ұйқыдан ояту, ауа, су шаралары</w:t>
            </w:r>
          </w:p>
          <w:p w14:paraId="3D025A80" w14:textId="77777777" w:rsidR="003614D1" w:rsidRPr="00D24522" w:rsidRDefault="003614D1" w:rsidP="003614D1">
            <w:pPr>
              <w:spacing w:after="0" w:line="240" w:lineRule="auto"/>
              <w:rPr>
                <w:rFonts w:ascii="Times New Roman" w:eastAsia="Times New Roman" w:hAnsi="Times New Roman" w:cs="Times New Roman"/>
                <w:i/>
                <w:iCs/>
                <w:color w:val="000000"/>
                <w:sz w:val="20"/>
                <w:szCs w:val="20"/>
              </w:rPr>
            </w:pPr>
            <w:r w:rsidRPr="00D24522">
              <w:rPr>
                <w:rFonts w:ascii="Times New Roman" w:eastAsia="Times New Roman" w:hAnsi="Times New Roman" w:cs="Times New Roman"/>
                <w:color w:val="000000"/>
                <w:sz w:val="20"/>
                <w:szCs w:val="20"/>
              </w:rPr>
              <w:t>Постепенный подъем, закаливающие процедуры</w:t>
            </w:r>
          </w:p>
        </w:tc>
        <w:tc>
          <w:tcPr>
            <w:tcW w:w="1445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56A523" w14:textId="77777777" w:rsidR="003614D1" w:rsidRPr="00D24522" w:rsidRDefault="003614D1" w:rsidP="003614D1">
            <w:pPr>
              <w:spacing w:after="0" w:line="240" w:lineRule="auto"/>
              <w:jc w:val="center"/>
              <w:rPr>
                <w:rFonts w:ascii="Times New Roman" w:eastAsia="Times New Roman" w:hAnsi="Times New Roman" w:cs="Times New Roman"/>
                <w:color w:val="000000"/>
                <w:sz w:val="20"/>
                <w:szCs w:val="20"/>
              </w:rPr>
            </w:pPr>
          </w:p>
          <w:p w14:paraId="7D09F1E0"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Ходьба по дорожке с использованием нестандартного оборудования</w:t>
            </w:r>
          </w:p>
          <w:p w14:paraId="01910721"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33CB2E11"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Игровое упражнение «Водичка, водичка, умой мое личико»</w:t>
            </w:r>
          </w:p>
        </w:tc>
      </w:tr>
      <w:tr w:rsidR="003614D1" w:rsidRPr="00D24522" w14:paraId="5D69815B" w14:textId="77777777" w:rsidTr="003614D1">
        <w:trPr>
          <w:trHeight w:val="416"/>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21444F"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lang w:val="kk-KZ"/>
              </w:rPr>
              <w:lastRenderedPageBreak/>
              <w:t>Бесін  ас</w:t>
            </w:r>
          </w:p>
          <w:p w14:paraId="35465B96"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Полдник</w:t>
            </w:r>
          </w:p>
        </w:tc>
        <w:tc>
          <w:tcPr>
            <w:tcW w:w="1445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345338"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3614D1" w:rsidRPr="00D24522" w14:paraId="4A4F80E7" w14:textId="77777777" w:rsidTr="003614D1">
        <w:trPr>
          <w:trHeight w:val="1787"/>
          <w:jc w:val="center"/>
        </w:trPr>
        <w:tc>
          <w:tcPr>
            <w:tcW w:w="153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3945D1F" w14:textId="77777777" w:rsidR="003614D1" w:rsidRPr="00D24522" w:rsidRDefault="003614D1" w:rsidP="003614D1">
            <w:pPr>
              <w:spacing w:after="0" w:line="240" w:lineRule="auto"/>
              <w:rPr>
                <w:rFonts w:ascii="Times New Roman" w:eastAsia="Times New Roman" w:hAnsi="Times New Roman" w:cs="Times New Roman"/>
                <w:bCs/>
                <w:color w:val="000000"/>
                <w:sz w:val="20"/>
                <w:szCs w:val="20"/>
                <w:lang w:val="kk-KZ"/>
              </w:rPr>
            </w:pPr>
            <w:r w:rsidRPr="00D24522">
              <w:rPr>
                <w:rFonts w:ascii="Times New Roman" w:eastAsia="Times New Roman" w:hAnsi="Times New Roman" w:cs="Times New Roman"/>
                <w:bCs/>
                <w:color w:val="000000"/>
                <w:sz w:val="20"/>
                <w:szCs w:val="20"/>
                <w:lang w:val="kk-KZ"/>
              </w:rPr>
              <w:t>Ойындар, дербес әрекет</w:t>
            </w:r>
          </w:p>
          <w:p w14:paraId="5DC538AA"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lang w:val="kk-KZ"/>
              </w:rPr>
              <w:t>Баланың жеке даму картасына сәйкеғс жеке жұмыс</w:t>
            </w:r>
          </w:p>
          <w:p w14:paraId="721BB9C1"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Игры, самостоятельная деятельность</w:t>
            </w:r>
          </w:p>
          <w:p w14:paraId="2CB225D0" w14:textId="77777777" w:rsidR="003614D1" w:rsidRPr="00D24522" w:rsidRDefault="003614D1" w:rsidP="003614D1">
            <w:pPr>
              <w:spacing w:after="0" w:line="240" w:lineRule="auto"/>
              <w:jc w:val="both"/>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Индивидуальная работа в соответствии с Индивидуальной картой развития ребенка</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616A6A" w14:textId="77777777" w:rsidR="003614D1" w:rsidRPr="00D24522" w:rsidRDefault="003614D1" w:rsidP="003614D1">
            <w:pPr>
              <w:spacing w:after="0" w:line="240" w:lineRule="auto"/>
              <w:rPr>
                <w:rFonts w:ascii="Times New Roman" w:eastAsia="Times New Roman" w:hAnsi="Times New Roman" w:cs="Times New Roman"/>
                <w:sz w:val="20"/>
                <w:szCs w:val="20"/>
              </w:rPr>
            </w:pPr>
            <w:r w:rsidRPr="00D24522">
              <w:rPr>
                <w:rFonts w:ascii="Times New Roman" w:eastAsia="Times New Roman" w:hAnsi="Times New Roman" w:cs="Times New Roman"/>
                <w:sz w:val="20"/>
                <w:szCs w:val="20"/>
                <w:u w:val="single"/>
              </w:rPr>
              <w:t>И/У «Холодно-тепло»</w:t>
            </w:r>
            <w:r w:rsidRPr="00D24522">
              <w:rPr>
                <w:rFonts w:ascii="Times New Roman" w:eastAsia="Times New Roman" w:hAnsi="Times New Roman" w:cs="Times New Roman"/>
                <w:sz w:val="20"/>
                <w:szCs w:val="20"/>
              </w:rPr>
              <w:t>-развивает внимание, мышление.</w:t>
            </w:r>
          </w:p>
          <w:p w14:paraId="393C33C8" w14:textId="77777777" w:rsidR="003614D1" w:rsidRPr="00D24522" w:rsidRDefault="003614D1" w:rsidP="003614D1">
            <w:pPr>
              <w:shd w:val="clear" w:color="auto" w:fill="FFFFFF"/>
              <w:spacing w:line="180" w:lineRule="exact"/>
              <w:ind w:firstLine="142"/>
              <w:jc w:val="both"/>
              <w:rPr>
                <w:rFonts w:ascii="Times New Roman" w:hAnsi="Times New Roman" w:cs="Times New Roman"/>
                <w:sz w:val="20"/>
                <w:szCs w:val="20"/>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9B603D" w14:textId="77777777" w:rsidR="003614D1" w:rsidRPr="00D24522" w:rsidRDefault="003614D1" w:rsidP="003614D1">
            <w:pPr>
              <w:pStyle w:val="11"/>
              <w:rPr>
                <w:rFonts w:ascii="Times New Roman" w:hAnsi="Times New Roman" w:cs="Times New Roman"/>
                <w:sz w:val="20"/>
                <w:szCs w:val="20"/>
              </w:rPr>
            </w:pPr>
            <w:r w:rsidRPr="00D24522">
              <w:rPr>
                <w:rFonts w:ascii="Times New Roman" w:hAnsi="Times New Roman" w:cs="Times New Roman"/>
                <w:sz w:val="20"/>
                <w:szCs w:val="20"/>
              </w:rPr>
              <w:t>Игра – забава «Из-за леса, из-</w:t>
            </w:r>
            <w:proofErr w:type="spellStart"/>
            <w:r w:rsidRPr="00D24522">
              <w:rPr>
                <w:rFonts w:ascii="Times New Roman" w:hAnsi="Times New Roman" w:cs="Times New Roman"/>
                <w:sz w:val="20"/>
                <w:szCs w:val="20"/>
              </w:rPr>
              <w:t>зи</w:t>
            </w:r>
            <w:proofErr w:type="spellEnd"/>
            <w:r w:rsidRPr="00D24522">
              <w:rPr>
                <w:rFonts w:ascii="Times New Roman" w:hAnsi="Times New Roman" w:cs="Times New Roman"/>
                <w:sz w:val="20"/>
                <w:szCs w:val="20"/>
              </w:rPr>
              <w:t xml:space="preserve"> гор»</w:t>
            </w:r>
          </w:p>
          <w:p w14:paraId="44C7E32B" w14:textId="77777777" w:rsidR="003614D1" w:rsidRPr="00D24522" w:rsidRDefault="003614D1" w:rsidP="003614D1">
            <w:pPr>
              <w:pStyle w:val="a6"/>
              <w:rPr>
                <w:rFonts w:ascii="Times New Roman" w:hAnsi="Times New Roman" w:cs="Times New Roman"/>
                <w:sz w:val="20"/>
                <w:szCs w:val="20"/>
              </w:rPr>
            </w:pP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62CEC0" w14:textId="77777777" w:rsidR="003614D1" w:rsidRPr="00D24522" w:rsidRDefault="003614D1" w:rsidP="003614D1">
            <w:pPr>
              <w:pStyle w:val="a6"/>
              <w:rPr>
                <w:rFonts w:ascii="Times New Roman" w:eastAsia="Times New Roman" w:hAnsi="Times New Roman" w:cs="Times New Roman"/>
                <w:sz w:val="20"/>
                <w:szCs w:val="20"/>
              </w:rPr>
            </w:pPr>
            <w:r w:rsidRPr="00D24522">
              <w:rPr>
                <w:rFonts w:ascii="Times New Roman" w:eastAsia="Times New Roman" w:hAnsi="Times New Roman" w:cs="Times New Roman"/>
                <w:color w:val="000000"/>
                <w:sz w:val="20"/>
                <w:szCs w:val="20"/>
              </w:rPr>
              <w:t>Игры с крупным строительным материалом</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A26554" w14:textId="77777777" w:rsidR="003614D1" w:rsidRPr="00D24522" w:rsidRDefault="003614D1" w:rsidP="003614D1">
            <w:pPr>
              <w:pStyle w:val="a6"/>
              <w:rPr>
                <w:rFonts w:ascii="Times New Roman" w:hAnsi="Times New Roman" w:cs="Times New Roman"/>
                <w:sz w:val="20"/>
                <w:szCs w:val="20"/>
                <w:lang w:val="kk-KZ"/>
              </w:rPr>
            </w:pPr>
            <w:r w:rsidRPr="00D24522">
              <w:rPr>
                <w:rFonts w:ascii="Times New Roman" w:eastAsia="Times New Roman" w:hAnsi="Times New Roman" w:cs="Times New Roman"/>
                <w:sz w:val="20"/>
                <w:szCs w:val="20"/>
              </w:rPr>
              <w:t xml:space="preserve"> Чтение сказки В. Бианки </w:t>
            </w:r>
            <w:proofErr w:type="gramStart"/>
            <w:r w:rsidRPr="00D24522">
              <w:rPr>
                <w:rFonts w:ascii="Times New Roman" w:eastAsia="Times New Roman" w:hAnsi="Times New Roman" w:cs="Times New Roman"/>
                <w:sz w:val="20"/>
                <w:szCs w:val="20"/>
              </w:rPr>
              <w:t>« Лесные</w:t>
            </w:r>
            <w:proofErr w:type="gramEnd"/>
            <w:r w:rsidRPr="00D24522">
              <w:rPr>
                <w:rFonts w:ascii="Times New Roman" w:eastAsia="Times New Roman" w:hAnsi="Times New Roman" w:cs="Times New Roman"/>
                <w:sz w:val="20"/>
                <w:szCs w:val="20"/>
              </w:rPr>
              <w:t xml:space="preserve"> жители».</w:t>
            </w:r>
          </w:p>
          <w:p w14:paraId="31162F98" w14:textId="77777777" w:rsidR="003614D1" w:rsidRPr="00D24522" w:rsidRDefault="003614D1" w:rsidP="003614D1">
            <w:pPr>
              <w:pStyle w:val="a6"/>
              <w:rPr>
                <w:rFonts w:ascii="Times New Roman" w:hAnsi="Times New Roman" w:cs="Times New Roman"/>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2C9929" w14:textId="77777777" w:rsidR="003614D1" w:rsidRPr="00D24522" w:rsidRDefault="003614D1" w:rsidP="003614D1">
            <w:pPr>
              <w:pStyle w:val="11"/>
              <w:rPr>
                <w:rFonts w:ascii="Times New Roman" w:hAnsi="Times New Roman" w:cs="Times New Roman"/>
                <w:sz w:val="20"/>
                <w:szCs w:val="20"/>
              </w:rPr>
            </w:pPr>
            <w:r w:rsidRPr="00D24522">
              <w:rPr>
                <w:rFonts w:ascii="Times New Roman" w:hAnsi="Times New Roman" w:cs="Times New Roman"/>
                <w:sz w:val="20"/>
                <w:szCs w:val="20"/>
              </w:rPr>
              <w:t>Сюжетно – ролевая игра «</w:t>
            </w:r>
            <w:proofErr w:type="spellStart"/>
            <w:r w:rsidRPr="00D24522">
              <w:rPr>
                <w:rFonts w:ascii="Times New Roman" w:hAnsi="Times New Roman" w:cs="Times New Roman"/>
                <w:sz w:val="20"/>
                <w:szCs w:val="20"/>
              </w:rPr>
              <w:t>Аурухана</w:t>
            </w:r>
            <w:proofErr w:type="spellEnd"/>
            <w:r w:rsidRPr="00D24522">
              <w:rPr>
                <w:rFonts w:ascii="Times New Roman" w:hAnsi="Times New Roman" w:cs="Times New Roman"/>
                <w:sz w:val="20"/>
                <w:szCs w:val="20"/>
              </w:rPr>
              <w:t>».</w:t>
            </w:r>
          </w:p>
          <w:p w14:paraId="38FC838D" w14:textId="77777777" w:rsidR="003614D1" w:rsidRPr="00D24522" w:rsidRDefault="003614D1" w:rsidP="003614D1">
            <w:pPr>
              <w:pStyle w:val="a6"/>
              <w:rPr>
                <w:rFonts w:ascii="Times New Roman" w:eastAsia="Times New Roman" w:hAnsi="Times New Roman" w:cs="Times New Roman"/>
                <w:sz w:val="20"/>
                <w:szCs w:val="20"/>
              </w:rPr>
            </w:pPr>
          </w:p>
        </w:tc>
      </w:tr>
      <w:tr w:rsidR="003614D1" w:rsidRPr="00D24522" w14:paraId="23CA1F13" w14:textId="77777777" w:rsidTr="003614D1">
        <w:trPr>
          <w:trHeight w:val="295"/>
          <w:jc w:val="center"/>
        </w:trPr>
        <w:tc>
          <w:tcPr>
            <w:tcW w:w="153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10FF19" w14:textId="77777777" w:rsidR="003614D1" w:rsidRPr="00D24522" w:rsidRDefault="003614D1" w:rsidP="003614D1">
            <w:pPr>
              <w:spacing w:after="0" w:line="240" w:lineRule="auto"/>
              <w:rPr>
                <w:rFonts w:ascii="Times New Roman" w:eastAsia="Times New Roman" w:hAnsi="Times New Roman" w:cs="Times New Roman"/>
                <w:i/>
                <w:iCs/>
                <w:color w:val="000000"/>
                <w:sz w:val="20"/>
                <w:szCs w:val="20"/>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17527A" w14:textId="77777777" w:rsidR="003614D1" w:rsidRPr="00D24522" w:rsidRDefault="003614D1" w:rsidP="003614D1">
            <w:pPr>
              <w:spacing w:after="0" w:line="240" w:lineRule="auto"/>
              <w:rPr>
                <w:rFonts w:ascii="Times New Roman" w:eastAsia="Times New Roman" w:hAnsi="Times New Roman" w:cs="Times New Roman"/>
                <w:sz w:val="20"/>
                <w:szCs w:val="20"/>
              </w:rPr>
            </w:pPr>
            <w:r w:rsidRPr="00D24522">
              <w:rPr>
                <w:rFonts w:ascii="Times New Roman" w:eastAsia="Times New Roman" w:hAnsi="Times New Roman" w:cs="Times New Roman"/>
                <w:sz w:val="20"/>
                <w:szCs w:val="20"/>
              </w:rPr>
              <w:t>Дидактическая игра «Что в мешочке?» - учить детей наощупь определять, какие зёрна находятся в мешочке.</w:t>
            </w:r>
          </w:p>
          <w:p w14:paraId="23C3D77B" w14:textId="77777777" w:rsidR="003614D1" w:rsidRPr="00D24522" w:rsidRDefault="003614D1" w:rsidP="003614D1">
            <w:pPr>
              <w:spacing w:after="0" w:line="240" w:lineRule="auto"/>
              <w:rPr>
                <w:rFonts w:ascii="Times New Roman" w:eastAsia="Times New Roman" w:hAnsi="Times New Roman" w:cs="Times New Roman"/>
                <w:sz w:val="20"/>
                <w:szCs w:val="20"/>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2E5643" w14:textId="77777777" w:rsidR="003614D1" w:rsidRPr="00D24522" w:rsidRDefault="003614D1" w:rsidP="003614D1">
            <w:pPr>
              <w:spacing w:after="0" w:line="240" w:lineRule="auto"/>
              <w:rPr>
                <w:rFonts w:ascii="Times New Roman" w:eastAsia="Times New Roman" w:hAnsi="Times New Roman" w:cs="Times New Roman"/>
                <w:sz w:val="20"/>
                <w:szCs w:val="20"/>
              </w:rPr>
            </w:pPr>
            <w:r w:rsidRPr="00D24522">
              <w:rPr>
                <w:rFonts w:ascii="Times New Roman" w:eastAsia="Times New Roman" w:hAnsi="Times New Roman" w:cs="Times New Roman"/>
                <w:sz w:val="20"/>
                <w:szCs w:val="20"/>
              </w:rPr>
              <w:t>Дидактическая игра «Назови ласково» - учить образовывать существительные с уменьшительно-ласкательными суффиксами.</w:t>
            </w:r>
          </w:p>
          <w:p w14:paraId="2BB0143E" w14:textId="77777777" w:rsidR="003614D1" w:rsidRPr="00D24522" w:rsidRDefault="003614D1" w:rsidP="003614D1">
            <w:pPr>
              <w:spacing w:after="0" w:line="240" w:lineRule="auto"/>
              <w:rPr>
                <w:rFonts w:ascii="Times New Roman" w:eastAsia="Times New Roman" w:hAnsi="Times New Roman" w:cs="Times New Roman"/>
                <w:sz w:val="20"/>
                <w:szCs w:val="20"/>
              </w:rPr>
            </w:pP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056871" w14:textId="77777777" w:rsidR="003614D1" w:rsidRPr="00D24522" w:rsidRDefault="003614D1" w:rsidP="003614D1">
            <w:pPr>
              <w:spacing w:after="0" w:line="240" w:lineRule="auto"/>
              <w:rPr>
                <w:rFonts w:ascii="Times New Roman" w:eastAsia="Times New Roman" w:hAnsi="Times New Roman" w:cs="Times New Roman"/>
                <w:sz w:val="20"/>
                <w:szCs w:val="20"/>
              </w:rPr>
            </w:pPr>
            <w:r w:rsidRPr="00D24522">
              <w:rPr>
                <w:rFonts w:ascii="Times New Roman" w:eastAsia="Times New Roman" w:hAnsi="Times New Roman" w:cs="Times New Roman"/>
                <w:sz w:val="20"/>
                <w:szCs w:val="20"/>
              </w:rPr>
              <w:t xml:space="preserve">Д/и </w:t>
            </w:r>
            <w:proofErr w:type="gramStart"/>
            <w:r w:rsidRPr="00D24522">
              <w:rPr>
                <w:rFonts w:ascii="Times New Roman" w:eastAsia="Times New Roman" w:hAnsi="Times New Roman" w:cs="Times New Roman"/>
                <w:sz w:val="20"/>
                <w:szCs w:val="20"/>
              </w:rPr>
              <w:t>« Найди</w:t>
            </w:r>
            <w:proofErr w:type="gramEnd"/>
            <w:r w:rsidRPr="00D24522">
              <w:rPr>
                <w:rFonts w:ascii="Times New Roman" w:eastAsia="Times New Roman" w:hAnsi="Times New Roman" w:cs="Times New Roman"/>
                <w:sz w:val="20"/>
                <w:szCs w:val="20"/>
              </w:rPr>
              <w:t xml:space="preserve"> такую же»</w:t>
            </w:r>
          </w:p>
          <w:p w14:paraId="73846953" w14:textId="77777777" w:rsidR="003614D1" w:rsidRPr="00D24522" w:rsidRDefault="003614D1" w:rsidP="003614D1">
            <w:pPr>
              <w:spacing w:after="0" w:line="240" w:lineRule="auto"/>
              <w:rPr>
                <w:rFonts w:ascii="Times New Roman" w:eastAsia="Times New Roman" w:hAnsi="Times New Roman" w:cs="Times New Roman"/>
                <w:sz w:val="20"/>
                <w:szCs w:val="20"/>
              </w:rPr>
            </w:pPr>
            <w:r w:rsidRPr="00D24522">
              <w:rPr>
                <w:rFonts w:ascii="Times New Roman" w:eastAsia="Times New Roman" w:hAnsi="Times New Roman" w:cs="Times New Roman"/>
                <w:sz w:val="20"/>
                <w:szCs w:val="20"/>
              </w:rPr>
              <w:t>Продолжать закреплять умение находить нужную геометрическую фигуру (круг, квадрат, треугольник),</w:t>
            </w:r>
          </w:p>
          <w:p w14:paraId="39C990C9" w14:textId="77777777" w:rsidR="003614D1" w:rsidRPr="00D24522" w:rsidRDefault="003614D1" w:rsidP="003614D1">
            <w:pPr>
              <w:spacing w:after="0" w:line="240" w:lineRule="auto"/>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C43DC6" w14:textId="77777777" w:rsidR="003614D1" w:rsidRPr="00D24522" w:rsidRDefault="003614D1" w:rsidP="003614D1">
            <w:pPr>
              <w:spacing w:after="0" w:line="240" w:lineRule="auto"/>
              <w:rPr>
                <w:rFonts w:ascii="Times New Roman" w:eastAsia="Times New Roman" w:hAnsi="Times New Roman" w:cs="Times New Roman"/>
                <w:sz w:val="20"/>
                <w:szCs w:val="20"/>
              </w:rPr>
            </w:pPr>
            <w:r w:rsidRPr="00D24522">
              <w:rPr>
                <w:rFonts w:ascii="Times New Roman" w:eastAsia="Times New Roman" w:hAnsi="Times New Roman" w:cs="Times New Roman"/>
                <w:sz w:val="20"/>
                <w:szCs w:val="20"/>
              </w:rPr>
              <w:t>Д/и «Найди маму детенышу»</w:t>
            </w:r>
          </w:p>
          <w:p w14:paraId="778284BB" w14:textId="77777777" w:rsidR="003614D1" w:rsidRPr="00D24522" w:rsidRDefault="003614D1" w:rsidP="003614D1">
            <w:pPr>
              <w:spacing w:after="0" w:line="240" w:lineRule="auto"/>
              <w:rPr>
                <w:rFonts w:ascii="Times New Roman" w:eastAsia="Times New Roman" w:hAnsi="Times New Roman" w:cs="Times New Roman"/>
                <w:sz w:val="20"/>
                <w:szCs w:val="20"/>
              </w:rPr>
            </w:pPr>
            <w:r w:rsidRPr="00D24522">
              <w:rPr>
                <w:rFonts w:ascii="Times New Roman" w:eastAsia="Times New Roman" w:hAnsi="Times New Roman" w:cs="Times New Roman"/>
                <w:sz w:val="20"/>
                <w:szCs w:val="20"/>
              </w:rPr>
              <w:t> Закреплять знания детей о животных и их детеныша.</w:t>
            </w:r>
          </w:p>
          <w:p w14:paraId="652AF5CA" w14:textId="77777777" w:rsidR="003614D1" w:rsidRPr="00D24522" w:rsidRDefault="003614D1" w:rsidP="003614D1">
            <w:pPr>
              <w:spacing w:after="0" w:line="240" w:lineRule="auto"/>
              <w:rPr>
                <w:rFonts w:ascii="Times New Roman" w:eastAsia="Times New Roman" w:hAnsi="Times New Roman" w:cs="Times New Roman"/>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2429F7" w14:textId="77777777" w:rsidR="003614D1" w:rsidRPr="00D24522" w:rsidRDefault="003614D1" w:rsidP="003614D1">
            <w:pPr>
              <w:spacing w:after="0" w:line="240" w:lineRule="auto"/>
              <w:rPr>
                <w:rFonts w:ascii="Times New Roman" w:eastAsia="Times New Roman" w:hAnsi="Times New Roman" w:cs="Times New Roman"/>
                <w:sz w:val="20"/>
                <w:szCs w:val="20"/>
              </w:rPr>
            </w:pPr>
            <w:r w:rsidRPr="00D24522">
              <w:rPr>
                <w:rFonts w:ascii="Times New Roman" w:eastAsia="Times New Roman" w:hAnsi="Times New Roman" w:cs="Times New Roman"/>
                <w:sz w:val="20"/>
                <w:szCs w:val="20"/>
              </w:rPr>
              <w:t xml:space="preserve">Игра </w:t>
            </w:r>
            <w:proofErr w:type="gramStart"/>
            <w:r w:rsidRPr="00D24522">
              <w:rPr>
                <w:rFonts w:ascii="Times New Roman" w:eastAsia="Times New Roman" w:hAnsi="Times New Roman" w:cs="Times New Roman"/>
                <w:sz w:val="20"/>
                <w:szCs w:val="20"/>
              </w:rPr>
              <w:t>для укрепление</w:t>
            </w:r>
            <w:proofErr w:type="gramEnd"/>
            <w:r w:rsidRPr="00D24522">
              <w:rPr>
                <w:rFonts w:ascii="Times New Roman" w:eastAsia="Times New Roman" w:hAnsi="Times New Roman" w:cs="Times New Roman"/>
                <w:sz w:val="20"/>
                <w:szCs w:val="20"/>
              </w:rPr>
              <w:t xml:space="preserve"> спины</w:t>
            </w:r>
          </w:p>
          <w:p w14:paraId="526AAB91" w14:textId="77777777" w:rsidR="003614D1" w:rsidRPr="00D24522" w:rsidRDefault="003614D1" w:rsidP="003614D1">
            <w:pPr>
              <w:spacing w:after="0"/>
              <w:rPr>
                <w:rFonts w:ascii="Times New Roman" w:hAnsi="Times New Roman" w:cs="Times New Roman"/>
                <w:sz w:val="20"/>
                <w:szCs w:val="20"/>
              </w:rPr>
            </w:pPr>
            <w:r w:rsidRPr="00D24522">
              <w:rPr>
                <w:rFonts w:ascii="Times New Roman" w:hAnsi="Times New Roman" w:cs="Times New Roman"/>
                <w:sz w:val="20"/>
                <w:szCs w:val="20"/>
              </w:rPr>
              <w:t>Рыбки и акулы"</w:t>
            </w:r>
          </w:p>
          <w:p w14:paraId="6144B46A" w14:textId="77777777" w:rsidR="003614D1" w:rsidRPr="00D24522" w:rsidRDefault="003614D1" w:rsidP="003614D1">
            <w:pPr>
              <w:spacing w:after="0" w:line="240" w:lineRule="auto"/>
              <w:rPr>
                <w:rFonts w:ascii="Times New Roman" w:eastAsia="Times New Roman" w:hAnsi="Times New Roman" w:cs="Times New Roman"/>
                <w:sz w:val="20"/>
                <w:szCs w:val="20"/>
              </w:rPr>
            </w:pPr>
          </w:p>
        </w:tc>
      </w:tr>
      <w:tr w:rsidR="003614D1" w:rsidRPr="00D24522" w14:paraId="35F0D1FE" w14:textId="77777777" w:rsidTr="003614D1">
        <w:trPr>
          <w:trHeight w:val="574"/>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16EA34" w14:textId="77777777" w:rsidR="003614D1" w:rsidRPr="00D24522" w:rsidRDefault="003614D1" w:rsidP="003614D1">
            <w:pPr>
              <w:spacing w:after="0" w:line="240" w:lineRule="auto"/>
              <w:rPr>
                <w:rFonts w:ascii="Times New Roman" w:eastAsia="Times New Roman" w:hAnsi="Times New Roman" w:cs="Times New Roman"/>
                <w:iCs/>
                <w:color w:val="000000"/>
                <w:sz w:val="20"/>
                <w:szCs w:val="20"/>
              </w:rPr>
            </w:pPr>
            <w:r w:rsidRPr="00D24522">
              <w:rPr>
                <w:rFonts w:ascii="Times New Roman" w:eastAsia="Times New Roman" w:hAnsi="Times New Roman" w:cs="Times New Roman"/>
                <w:bCs/>
                <w:iCs/>
                <w:color w:val="000000"/>
                <w:sz w:val="20"/>
                <w:szCs w:val="20"/>
                <w:lang w:val="kk-KZ"/>
              </w:rPr>
              <w:t>Серуенге дайындық</w:t>
            </w:r>
            <w:r w:rsidRPr="00D24522">
              <w:rPr>
                <w:rFonts w:ascii="Times New Roman" w:eastAsia="Times New Roman" w:hAnsi="Times New Roman" w:cs="Times New Roman"/>
                <w:iCs/>
                <w:color w:val="000000"/>
                <w:sz w:val="20"/>
                <w:szCs w:val="20"/>
              </w:rPr>
              <w:t xml:space="preserve"> Подготовка к прогулке </w:t>
            </w:r>
          </w:p>
        </w:tc>
        <w:tc>
          <w:tcPr>
            <w:tcW w:w="1445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239F9D"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p>
          <w:p w14:paraId="0FAF11E5"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Одевание: последовательность, выход на прогулку.</w:t>
            </w:r>
          </w:p>
          <w:p w14:paraId="4A4E3916"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p>
        </w:tc>
      </w:tr>
      <w:tr w:rsidR="003614D1" w:rsidRPr="00D24522" w14:paraId="7FC97324" w14:textId="77777777" w:rsidTr="003614D1">
        <w:trPr>
          <w:trHeight w:val="235"/>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B4BE4F" w14:textId="77777777" w:rsidR="003614D1" w:rsidRPr="00D24522" w:rsidRDefault="003614D1" w:rsidP="003614D1">
            <w:pPr>
              <w:spacing w:after="0" w:line="240" w:lineRule="auto"/>
              <w:rPr>
                <w:rFonts w:ascii="Times New Roman" w:eastAsia="Times New Roman" w:hAnsi="Times New Roman" w:cs="Times New Roman"/>
                <w:iCs/>
                <w:color w:val="000000"/>
                <w:sz w:val="20"/>
                <w:szCs w:val="20"/>
              </w:rPr>
            </w:pPr>
            <w:r w:rsidRPr="00D24522">
              <w:rPr>
                <w:rFonts w:ascii="Times New Roman" w:eastAsia="Times New Roman" w:hAnsi="Times New Roman" w:cs="Times New Roman"/>
                <w:bCs/>
                <w:iCs/>
                <w:color w:val="000000"/>
                <w:sz w:val="20"/>
                <w:szCs w:val="20"/>
                <w:lang w:val="kk-KZ"/>
              </w:rPr>
              <w:t>Серуен</w:t>
            </w:r>
          </w:p>
          <w:p w14:paraId="1AF5D004" w14:textId="77777777" w:rsidR="003614D1" w:rsidRPr="00D24522" w:rsidRDefault="003614D1" w:rsidP="003614D1">
            <w:pPr>
              <w:spacing w:after="0" w:line="240" w:lineRule="auto"/>
              <w:rPr>
                <w:rFonts w:ascii="Times New Roman" w:eastAsia="Times New Roman" w:hAnsi="Times New Roman" w:cs="Times New Roman"/>
                <w:iCs/>
                <w:color w:val="000000"/>
                <w:sz w:val="20"/>
                <w:szCs w:val="20"/>
              </w:rPr>
            </w:pPr>
            <w:r w:rsidRPr="00D24522">
              <w:rPr>
                <w:rFonts w:ascii="Times New Roman" w:eastAsia="Times New Roman" w:hAnsi="Times New Roman" w:cs="Times New Roman"/>
                <w:iCs/>
                <w:color w:val="000000"/>
                <w:sz w:val="20"/>
                <w:szCs w:val="20"/>
              </w:rPr>
              <w:t>Прогулка</w:t>
            </w:r>
          </w:p>
        </w:tc>
        <w:tc>
          <w:tcPr>
            <w:tcW w:w="297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339F1E8"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Продолжаем наблюдение</w:t>
            </w:r>
          </w:p>
        </w:tc>
        <w:tc>
          <w:tcPr>
            <w:tcW w:w="2977" w:type="dxa"/>
            <w:gridSpan w:val="2"/>
            <w:tcBorders>
              <w:top w:val="single" w:sz="4" w:space="0" w:color="000000"/>
              <w:left w:val="single" w:sz="4" w:space="0" w:color="auto"/>
              <w:bottom w:val="single" w:sz="4" w:space="0" w:color="000000"/>
              <w:right w:val="single" w:sz="4" w:space="0" w:color="auto"/>
            </w:tcBorders>
            <w:shd w:val="clear" w:color="auto" w:fill="FFFFFF"/>
          </w:tcPr>
          <w:p w14:paraId="410243EC"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 xml:space="preserve"> Продолжаем наблюдение</w:t>
            </w:r>
          </w:p>
        </w:tc>
        <w:tc>
          <w:tcPr>
            <w:tcW w:w="2410" w:type="dxa"/>
            <w:tcBorders>
              <w:top w:val="single" w:sz="4" w:space="0" w:color="000000"/>
              <w:left w:val="single" w:sz="4" w:space="0" w:color="auto"/>
              <w:bottom w:val="single" w:sz="4" w:space="0" w:color="000000"/>
              <w:right w:val="single" w:sz="4" w:space="0" w:color="auto"/>
            </w:tcBorders>
            <w:shd w:val="clear" w:color="auto" w:fill="FFFFFF"/>
          </w:tcPr>
          <w:p w14:paraId="0EF48B21"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Продолжаем наблюдение</w:t>
            </w: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14:paraId="568A3506"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 xml:space="preserve"> Продолжаем наблюдение</w:t>
            </w:r>
          </w:p>
        </w:tc>
        <w:tc>
          <w:tcPr>
            <w:tcW w:w="3260" w:type="dxa"/>
            <w:tcBorders>
              <w:top w:val="single" w:sz="4" w:space="0" w:color="000000"/>
              <w:left w:val="single" w:sz="4" w:space="0" w:color="auto"/>
              <w:bottom w:val="single" w:sz="4" w:space="0" w:color="000000"/>
              <w:right w:val="single" w:sz="4" w:space="0" w:color="000000"/>
            </w:tcBorders>
            <w:shd w:val="clear" w:color="auto" w:fill="FFFFFF"/>
          </w:tcPr>
          <w:p w14:paraId="0F20FE53"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Продолжаем наблюдение</w:t>
            </w:r>
          </w:p>
        </w:tc>
      </w:tr>
      <w:tr w:rsidR="003614D1" w:rsidRPr="00D24522" w14:paraId="56085DBE" w14:textId="77777777" w:rsidTr="003614D1">
        <w:trPr>
          <w:trHeight w:val="840"/>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5326BC" w14:textId="77777777" w:rsidR="003614D1" w:rsidRPr="00D24522" w:rsidRDefault="003614D1" w:rsidP="003614D1">
            <w:pPr>
              <w:spacing w:after="0" w:line="240" w:lineRule="auto"/>
              <w:rPr>
                <w:rFonts w:ascii="Times New Roman" w:eastAsia="Times New Roman" w:hAnsi="Times New Roman" w:cs="Times New Roman"/>
                <w:iCs/>
                <w:color w:val="000000"/>
                <w:sz w:val="20"/>
                <w:szCs w:val="20"/>
              </w:rPr>
            </w:pPr>
            <w:r w:rsidRPr="00D24522">
              <w:rPr>
                <w:rFonts w:ascii="Times New Roman" w:eastAsia="Times New Roman" w:hAnsi="Times New Roman" w:cs="Times New Roman"/>
                <w:bCs/>
                <w:iCs/>
                <w:color w:val="000000"/>
                <w:sz w:val="20"/>
                <w:szCs w:val="20"/>
                <w:lang w:val="kk-KZ"/>
              </w:rPr>
              <w:t>Балалардың үйге қайтуы</w:t>
            </w:r>
          </w:p>
          <w:p w14:paraId="0701E17A"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iCs/>
                <w:color w:val="000000"/>
                <w:sz w:val="20"/>
                <w:szCs w:val="20"/>
              </w:rPr>
              <w:t>Уход детей домой</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33BD70"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Консультация для родителей</w:t>
            </w:r>
          </w:p>
          <w:p w14:paraId="51F773C3"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Закаливание</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20E645"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Беседа с родителями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2EA429"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Консультация для родителей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5C6A20"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Беседа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600E10" w14:textId="77777777" w:rsidR="003614D1" w:rsidRPr="00D24522" w:rsidRDefault="003614D1" w:rsidP="003614D1">
            <w:pPr>
              <w:spacing w:after="0" w:line="240" w:lineRule="auto"/>
              <w:rPr>
                <w:rFonts w:ascii="Times New Roman" w:eastAsia="Times New Roman" w:hAnsi="Times New Roman" w:cs="Times New Roman"/>
                <w:color w:val="000000"/>
                <w:sz w:val="20"/>
                <w:szCs w:val="20"/>
              </w:rPr>
            </w:pPr>
            <w:r w:rsidRPr="00D24522">
              <w:rPr>
                <w:rFonts w:ascii="Times New Roman" w:eastAsia="Times New Roman" w:hAnsi="Times New Roman" w:cs="Times New Roman"/>
                <w:color w:val="000000"/>
                <w:sz w:val="20"/>
                <w:szCs w:val="20"/>
              </w:rPr>
              <w:t>Игры с мячом Меткий стрелок</w:t>
            </w:r>
          </w:p>
        </w:tc>
      </w:tr>
    </w:tbl>
    <w:p w14:paraId="58BF263C" w14:textId="77777777" w:rsidR="003614D1" w:rsidRPr="00D24522" w:rsidRDefault="003614D1" w:rsidP="003614D1">
      <w:pPr>
        <w:spacing w:after="0" w:line="240" w:lineRule="auto"/>
        <w:rPr>
          <w:rFonts w:ascii="Times New Roman" w:hAnsi="Times New Roman" w:cs="Times New Roman"/>
          <w:i/>
          <w:sz w:val="20"/>
          <w:szCs w:val="20"/>
        </w:rPr>
      </w:pPr>
    </w:p>
    <w:p w14:paraId="382AB0CD" w14:textId="41E9E932" w:rsidR="003614D1" w:rsidRPr="00FC43C7" w:rsidRDefault="002013B3" w:rsidP="003614D1">
      <w:pPr>
        <w:spacing w:after="0" w:line="240" w:lineRule="auto"/>
        <w:rPr>
          <w:rFonts w:ascii="Times New Roman" w:hAnsi="Times New Roman" w:cs="Times New Roman"/>
          <w:i/>
          <w:sz w:val="24"/>
          <w:szCs w:val="24"/>
        </w:rPr>
      </w:pPr>
      <w:r>
        <w:rPr>
          <w:noProof/>
        </w:rPr>
        <w:drawing>
          <wp:inline distT="0" distB="0" distL="0" distR="0" wp14:anchorId="45A40492" wp14:editId="405033F9">
            <wp:extent cx="3438525" cy="800100"/>
            <wp:effectExtent l="0" t="0" r="9525" b="0"/>
            <wp:docPr id="1456010758" name="Рисунок 14560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25" cy="800100"/>
                    </a:xfrm>
                    <a:prstGeom prst="rect">
                      <a:avLst/>
                    </a:prstGeom>
                    <a:noFill/>
                    <a:ln>
                      <a:noFill/>
                    </a:ln>
                  </pic:spPr>
                </pic:pic>
              </a:graphicData>
            </a:graphic>
          </wp:inline>
        </w:drawing>
      </w:r>
    </w:p>
    <w:p w14:paraId="58CD7C9E" w14:textId="77777777" w:rsidR="003614D1" w:rsidRPr="00FC43C7" w:rsidRDefault="003614D1" w:rsidP="003614D1">
      <w:pPr>
        <w:spacing w:after="0" w:line="240" w:lineRule="auto"/>
        <w:rPr>
          <w:rFonts w:ascii="Times New Roman" w:hAnsi="Times New Roman" w:cs="Times New Roman"/>
          <w:i/>
          <w:sz w:val="24"/>
          <w:szCs w:val="24"/>
        </w:rPr>
      </w:pPr>
    </w:p>
    <w:p w14:paraId="5E329290" w14:textId="77777777" w:rsidR="003614D1" w:rsidRPr="00FC43C7" w:rsidRDefault="003614D1" w:rsidP="003614D1">
      <w:pPr>
        <w:spacing w:after="0" w:line="240" w:lineRule="auto"/>
        <w:rPr>
          <w:rFonts w:ascii="Times New Roman" w:hAnsi="Times New Roman" w:cs="Times New Roman"/>
          <w:i/>
          <w:sz w:val="24"/>
          <w:szCs w:val="24"/>
        </w:rPr>
      </w:pPr>
    </w:p>
    <w:p w14:paraId="552D7DFF" w14:textId="77777777" w:rsidR="003614D1" w:rsidRPr="00FC43C7" w:rsidRDefault="003614D1" w:rsidP="003614D1">
      <w:pPr>
        <w:spacing w:after="0" w:line="240" w:lineRule="auto"/>
        <w:rPr>
          <w:rFonts w:ascii="Times New Roman" w:hAnsi="Times New Roman" w:cs="Times New Roman"/>
          <w:i/>
          <w:sz w:val="24"/>
          <w:szCs w:val="24"/>
        </w:rPr>
      </w:pPr>
    </w:p>
    <w:p w14:paraId="4D4777C0" w14:textId="77777777" w:rsidR="003614D1" w:rsidRPr="00FC43C7" w:rsidRDefault="003614D1" w:rsidP="003614D1">
      <w:pPr>
        <w:spacing w:after="0" w:line="240" w:lineRule="auto"/>
        <w:rPr>
          <w:rFonts w:ascii="Times New Roman" w:hAnsi="Times New Roman" w:cs="Times New Roman"/>
          <w:i/>
          <w:sz w:val="24"/>
          <w:szCs w:val="24"/>
        </w:rPr>
      </w:pPr>
    </w:p>
    <w:p w14:paraId="49C9F1F7" w14:textId="77777777" w:rsidR="003614D1" w:rsidRPr="00FC43C7" w:rsidRDefault="003614D1" w:rsidP="003614D1">
      <w:pPr>
        <w:spacing w:after="0" w:line="240" w:lineRule="auto"/>
        <w:rPr>
          <w:rFonts w:ascii="Times New Roman" w:hAnsi="Times New Roman" w:cs="Times New Roman"/>
          <w:i/>
          <w:sz w:val="24"/>
          <w:szCs w:val="24"/>
        </w:rPr>
      </w:pPr>
    </w:p>
    <w:p w14:paraId="63547C2D" w14:textId="77777777" w:rsidR="003614D1" w:rsidRPr="00FC43C7" w:rsidRDefault="003614D1" w:rsidP="003614D1">
      <w:pPr>
        <w:spacing w:after="0" w:line="240" w:lineRule="auto"/>
        <w:rPr>
          <w:rFonts w:ascii="Times New Roman" w:hAnsi="Times New Roman" w:cs="Times New Roman"/>
          <w:i/>
          <w:sz w:val="24"/>
          <w:szCs w:val="24"/>
        </w:rPr>
      </w:pPr>
    </w:p>
    <w:p w14:paraId="3B2CB652" w14:textId="77777777" w:rsidR="003614D1" w:rsidRPr="00FC43C7" w:rsidRDefault="003614D1" w:rsidP="003614D1">
      <w:pPr>
        <w:spacing w:after="0" w:line="240" w:lineRule="auto"/>
        <w:rPr>
          <w:rFonts w:ascii="Times New Roman" w:hAnsi="Times New Roman" w:cs="Times New Roman"/>
          <w:i/>
          <w:sz w:val="24"/>
          <w:szCs w:val="24"/>
        </w:rPr>
      </w:pPr>
    </w:p>
    <w:p w14:paraId="3D5B37D0" w14:textId="77777777" w:rsidR="003614D1" w:rsidRPr="00FC43C7" w:rsidRDefault="003614D1" w:rsidP="003614D1">
      <w:pPr>
        <w:spacing w:after="0" w:line="240" w:lineRule="auto"/>
        <w:rPr>
          <w:rFonts w:ascii="Times New Roman" w:hAnsi="Times New Roman" w:cs="Times New Roman"/>
          <w:i/>
          <w:sz w:val="24"/>
          <w:szCs w:val="24"/>
        </w:rPr>
      </w:pPr>
    </w:p>
    <w:p w14:paraId="6F790019" w14:textId="5F5C3B72" w:rsidR="003614D1" w:rsidRPr="00FC43C7" w:rsidRDefault="002013B3" w:rsidP="003614D1">
      <w:pPr>
        <w:spacing w:after="0" w:line="240" w:lineRule="auto"/>
        <w:rPr>
          <w:rFonts w:ascii="Times New Roman" w:hAnsi="Times New Roman" w:cs="Times New Roman"/>
          <w:i/>
          <w:sz w:val="24"/>
          <w:szCs w:val="24"/>
        </w:rPr>
      </w:pPr>
      <w:r>
        <w:rPr>
          <w:noProof/>
        </w:rPr>
        <w:lastRenderedPageBreak/>
        <w:drawing>
          <wp:inline distT="0" distB="0" distL="0" distR="0" wp14:anchorId="706177CD" wp14:editId="663DE92F">
            <wp:extent cx="2505075" cy="1152525"/>
            <wp:effectExtent l="0" t="0" r="0" b="0"/>
            <wp:docPr id="137332511" name="Рисунок 13733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22EE31EE" w14:textId="57DCBAD9" w:rsidR="002013B3" w:rsidRPr="009120A1" w:rsidRDefault="002013B3" w:rsidP="002013B3">
      <w:pPr>
        <w:tabs>
          <w:tab w:val="left" w:pos="900"/>
        </w:tabs>
        <w:spacing w:after="0"/>
        <w:rPr>
          <w:rFonts w:ascii="Times New Roman" w:hAnsi="Times New Roman" w:cs="Times New Roman"/>
          <w:bCs/>
          <w:i/>
          <w:iCs/>
          <w:lang w:val="kk-KZ"/>
        </w:rPr>
      </w:pPr>
      <w:r w:rsidRPr="009120A1">
        <w:rPr>
          <w:rFonts w:ascii="Times New Roman" w:hAnsi="Times New Roman" w:cs="Times New Roman"/>
          <w:bCs/>
          <w:i/>
          <w:iCs/>
          <w:lang w:val="kk-KZ"/>
        </w:rPr>
        <w:t>Дата составление: .</w:t>
      </w:r>
      <w:r>
        <w:rPr>
          <w:rFonts w:ascii="Times New Roman" w:hAnsi="Times New Roman" w:cs="Times New Roman"/>
          <w:bCs/>
          <w:i/>
          <w:iCs/>
          <w:lang w:val="kk-KZ"/>
        </w:rPr>
        <w:t>1</w:t>
      </w:r>
      <w:r w:rsidR="000D4088">
        <w:rPr>
          <w:rFonts w:ascii="Times New Roman" w:hAnsi="Times New Roman" w:cs="Times New Roman"/>
          <w:bCs/>
          <w:i/>
          <w:iCs/>
          <w:lang w:val="kk-KZ"/>
        </w:rPr>
        <w:t>9</w:t>
      </w:r>
      <w:r>
        <w:rPr>
          <w:rFonts w:ascii="Times New Roman" w:hAnsi="Times New Roman" w:cs="Times New Roman"/>
          <w:bCs/>
          <w:i/>
          <w:iCs/>
          <w:lang w:val="kk-KZ"/>
        </w:rPr>
        <w:t>.. 02..2</w:t>
      </w:r>
      <w:r w:rsidR="000D4088">
        <w:rPr>
          <w:rFonts w:ascii="Times New Roman" w:hAnsi="Times New Roman" w:cs="Times New Roman"/>
          <w:bCs/>
          <w:i/>
          <w:iCs/>
          <w:lang w:val="kk-KZ"/>
        </w:rPr>
        <w:t>1</w:t>
      </w:r>
      <w:r>
        <w:rPr>
          <w:rFonts w:ascii="Times New Roman" w:hAnsi="Times New Roman" w:cs="Times New Roman"/>
          <w:bCs/>
          <w:i/>
          <w:iCs/>
          <w:lang w:val="kk-KZ"/>
        </w:rPr>
        <w:t>.</w:t>
      </w:r>
    </w:p>
    <w:p w14:paraId="11007DC6" w14:textId="77777777" w:rsidR="002013B3" w:rsidRDefault="002013B3" w:rsidP="003614D1">
      <w:pPr>
        <w:tabs>
          <w:tab w:val="left" w:pos="900"/>
        </w:tabs>
        <w:spacing w:after="0"/>
        <w:jc w:val="center"/>
        <w:rPr>
          <w:rFonts w:ascii="Times New Roman" w:eastAsia="Times New Roman" w:hAnsi="Times New Roman" w:cs="Times New Roman"/>
          <w:sz w:val="20"/>
          <w:szCs w:val="20"/>
          <w:lang w:val="kk-KZ"/>
        </w:rPr>
      </w:pPr>
    </w:p>
    <w:p w14:paraId="7BB08A17" w14:textId="58E3CB1B" w:rsidR="003614D1" w:rsidRPr="00062D75" w:rsidRDefault="002013B3" w:rsidP="002013B3">
      <w:pPr>
        <w:tabs>
          <w:tab w:val="left" w:pos="900"/>
        </w:tabs>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sidR="003614D1" w:rsidRPr="00062D75">
        <w:rPr>
          <w:rFonts w:ascii="Times New Roman" w:hAnsi="Times New Roman" w:cs="Times New Roman"/>
          <w:b/>
          <w:sz w:val="20"/>
          <w:szCs w:val="20"/>
          <w:lang w:val="kk-KZ"/>
        </w:rPr>
        <w:t>Кіші тобының  балалар өмірін  ұйымдастыру және тәрбиелеуді  жоспарлау   циклограмассы.</w:t>
      </w:r>
    </w:p>
    <w:p w14:paraId="3EAE8D24" w14:textId="77777777" w:rsidR="003614D1" w:rsidRPr="00062D75" w:rsidRDefault="003614D1" w:rsidP="003614D1">
      <w:pPr>
        <w:spacing w:after="0"/>
        <w:jc w:val="center"/>
        <w:rPr>
          <w:rFonts w:ascii="Times New Roman" w:hAnsi="Times New Roman" w:cs="Times New Roman"/>
          <w:b/>
          <w:sz w:val="20"/>
          <w:szCs w:val="20"/>
        </w:rPr>
      </w:pPr>
      <w:r w:rsidRPr="00062D75">
        <w:rPr>
          <w:rFonts w:ascii="Times New Roman" w:hAnsi="Times New Roman" w:cs="Times New Roman"/>
          <w:b/>
          <w:sz w:val="20"/>
          <w:szCs w:val="20"/>
          <w:lang w:val="kk-KZ"/>
        </w:rPr>
        <w:t>Циклограмма организации жизни и воспитания детей в</w:t>
      </w:r>
      <w:r w:rsidRPr="00062D75">
        <w:rPr>
          <w:rFonts w:ascii="Times New Roman" w:hAnsi="Times New Roman" w:cs="Times New Roman"/>
          <w:b/>
          <w:sz w:val="20"/>
          <w:szCs w:val="20"/>
        </w:rPr>
        <w:t xml:space="preserve"> первой младшей группе</w:t>
      </w:r>
    </w:p>
    <w:p w14:paraId="4969706D" w14:textId="77F25B2C" w:rsidR="003614D1" w:rsidRPr="00062D75" w:rsidRDefault="003614D1" w:rsidP="003614D1">
      <w:pPr>
        <w:spacing w:after="0"/>
        <w:ind w:firstLine="708"/>
        <w:jc w:val="center"/>
        <w:rPr>
          <w:rFonts w:ascii="Times New Roman" w:hAnsi="Times New Roman" w:cs="Times New Roman"/>
          <w:color w:val="000000"/>
          <w:sz w:val="20"/>
          <w:szCs w:val="20"/>
          <w:lang w:val="kk-KZ"/>
        </w:rPr>
      </w:pPr>
      <w:r w:rsidRPr="00062D75">
        <w:rPr>
          <w:rFonts w:ascii="Times New Roman" w:hAnsi="Times New Roman" w:cs="Times New Roman"/>
          <w:color w:val="000000"/>
          <w:sz w:val="20"/>
          <w:szCs w:val="20"/>
          <w:lang w:val="kk-KZ"/>
        </w:rPr>
        <w:t>Ақпан .Февраль   4апта – 4 неделя (</w:t>
      </w:r>
      <w:r>
        <w:rPr>
          <w:rFonts w:ascii="Times New Roman" w:hAnsi="Times New Roman" w:cs="Times New Roman"/>
          <w:color w:val="000000"/>
          <w:sz w:val="20"/>
          <w:szCs w:val="20"/>
          <w:lang w:val="kk-KZ"/>
        </w:rPr>
        <w:t>2</w:t>
      </w:r>
      <w:r w:rsidR="000D4088">
        <w:rPr>
          <w:rFonts w:ascii="Times New Roman" w:hAnsi="Times New Roman" w:cs="Times New Roman"/>
          <w:color w:val="000000"/>
          <w:sz w:val="20"/>
          <w:szCs w:val="20"/>
          <w:lang w:val="kk-KZ"/>
        </w:rPr>
        <w:t>2</w:t>
      </w:r>
      <w:r>
        <w:rPr>
          <w:rFonts w:ascii="Times New Roman" w:hAnsi="Times New Roman" w:cs="Times New Roman"/>
          <w:color w:val="000000"/>
          <w:sz w:val="20"/>
          <w:szCs w:val="20"/>
          <w:lang w:val="kk-KZ"/>
        </w:rPr>
        <w:t>.02.2</w:t>
      </w:r>
      <w:r w:rsidR="000D4088">
        <w:rPr>
          <w:rFonts w:ascii="Times New Roman" w:hAnsi="Times New Roman" w:cs="Times New Roman"/>
          <w:color w:val="000000"/>
          <w:sz w:val="20"/>
          <w:szCs w:val="20"/>
          <w:lang w:val="kk-KZ"/>
        </w:rPr>
        <w:t>1</w:t>
      </w:r>
      <w:r>
        <w:rPr>
          <w:rFonts w:ascii="Times New Roman" w:hAnsi="Times New Roman" w:cs="Times New Roman"/>
          <w:color w:val="000000"/>
          <w:sz w:val="20"/>
          <w:szCs w:val="20"/>
          <w:lang w:val="kk-KZ"/>
        </w:rPr>
        <w:t>-2</w:t>
      </w:r>
      <w:r w:rsidR="000D4088">
        <w:rPr>
          <w:rFonts w:ascii="Times New Roman" w:hAnsi="Times New Roman" w:cs="Times New Roman"/>
          <w:color w:val="000000"/>
          <w:sz w:val="20"/>
          <w:szCs w:val="20"/>
          <w:lang w:val="kk-KZ"/>
        </w:rPr>
        <w:t>6</w:t>
      </w:r>
      <w:r>
        <w:rPr>
          <w:rFonts w:ascii="Times New Roman" w:hAnsi="Times New Roman" w:cs="Times New Roman"/>
          <w:color w:val="000000"/>
          <w:sz w:val="20"/>
          <w:szCs w:val="20"/>
          <w:lang w:val="kk-KZ"/>
        </w:rPr>
        <w:t>.02.2</w:t>
      </w:r>
      <w:r w:rsidR="000D4088">
        <w:rPr>
          <w:rFonts w:ascii="Times New Roman" w:hAnsi="Times New Roman" w:cs="Times New Roman"/>
          <w:color w:val="000000"/>
          <w:sz w:val="20"/>
          <w:szCs w:val="20"/>
          <w:lang w:val="kk-KZ"/>
        </w:rPr>
        <w:t>1</w:t>
      </w:r>
      <w:r w:rsidRPr="00062D75">
        <w:rPr>
          <w:rFonts w:ascii="Times New Roman" w:hAnsi="Times New Roman" w:cs="Times New Roman"/>
          <w:color w:val="000000"/>
          <w:sz w:val="20"/>
          <w:szCs w:val="20"/>
          <w:lang w:val="kk-KZ"/>
        </w:rPr>
        <w:t>)</w:t>
      </w:r>
    </w:p>
    <w:p w14:paraId="6D0AD0F9"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lang w:val="kk-KZ"/>
        </w:rPr>
        <w:t xml:space="preserve">Өтпелі тақырып/ </w:t>
      </w:r>
      <w:r w:rsidRPr="00062D75">
        <w:rPr>
          <w:rFonts w:ascii="Times New Roman" w:eastAsia="Times New Roman" w:hAnsi="Times New Roman" w:cs="Times New Roman"/>
          <w:color w:val="000000"/>
          <w:sz w:val="20"/>
          <w:szCs w:val="20"/>
        </w:rPr>
        <w:t>Сквозная тема «Растем здоровыми»</w:t>
      </w:r>
    </w:p>
    <w:p w14:paraId="52FFD652"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lang w:val="kk-KZ"/>
        </w:rPr>
        <w:t>Тақырыпша</w:t>
      </w:r>
      <w:r w:rsidRPr="00062D75">
        <w:rPr>
          <w:rFonts w:ascii="Times New Roman" w:eastAsia="Times New Roman" w:hAnsi="Times New Roman" w:cs="Times New Roman"/>
          <w:color w:val="000000"/>
          <w:sz w:val="20"/>
          <w:szCs w:val="20"/>
        </w:rPr>
        <w:t xml:space="preserve"> /</w:t>
      </w:r>
      <w:proofErr w:type="spellStart"/>
      <w:r w:rsidRPr="00062D75">
        <w:rPr>
          <w:rFonts w:ascii="Times New Roman" w:eastAsia="Times New Roman" w:hAnsi="Times New Roman" w:cs="Times New Roman"/>
          <w:color w:val="000000"/>
          <w:sz w:val="20"/>
          <w:szCs w:val="20"/>
        </w:rPr>
        <w:t>Подтема</w:t>
      </w:r>
      <w:proofErr w:type="spellEnd"/>
      <w:r w:rsidRPr="00062D75">
        <w:rPr>
          <w:rFonts w:ascii="Times New Roman" w:eastAsia="Times New Roman" w:hAnsi="Times New Roman" w:cs="Times New Roman"/>
          <w:color w:val="000000"/>
          <w:sz w:val="20"/>
          <w:szCs w:val="20"/>
        </w:rPr>
        <w:t xml:space="preserve"> «Растения вокруг нас»</w:t>
      </w:r>
    </w:p>
    <w:tbl>
      <w:tblPr>
        <w:tblW w:w="15565" w:type="dxa"/>
        <w:jc w:val="center"/>
        <w:shd w:val="clear" w:color="auto" w:fill="FFFFFF"/>
        <w:tblLayout w:type="fixed"/>
        <w:tblCellMar>
          <w:left w:w="0" w:type="dxa"/>
          <w:right w:w="0" w:type="dxa"/>
        </w:tblCellMar>
        <w:tblLook w:val="04A0" w:firstRow="1" w:lastRow="0" w:firstColumn="1" w:lastColumn="0" w:noHBand="0" w:noVBand="1"/>
      </w:tblPr>
      <w:tblGrid>
        <w:gridCol w:w="1532"/>
        <w:gridCol w:w="2551"/>
        <w:gridCol w:w="2835"/>
        <w:gridCol w:w="350"/>
        <w:gridCol w:w="2248"/>
        <w:gridCol w:w="145"/>
        <w:gridCol w:w="10"/>
        <w:gridCol w:w="2775"/>
        <w:gridCol w:w="3119"/>
      </w:tblGrid>
      <w:tr w:rsidR="003614D1" w:rsidRPr="00062D75" w14:paraId="0D706C74" w14:textId="77777777" w:rsidTr="003614D1">
        <w:trPr>
          <w:trHeight w:val="276"/>
          <w:jc w:val="center"/>
        </w:trPr>
        <w:tc>
          <w:tcPr>
            <w:tcW w:w="153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BCDD6FD"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r w:rsidRPr="00062D75">
              <w:rPr>
                <w:rFonts w:ascii="Times New Roman" w:eastAsia="Times New Roman" w:hAnsi="Times New Roman" w:cs="Times New Roman"/>
                <w:b/>
                <w:bCs/>
                <w:color w:val="000000"/>
                <w:sz w:val="20"/>
                <w:szCs w:val="20"/>
                <w:lang w:val="kk-KZ"/>
              </w:rPr>
              <w:t>Күн тәртібі</w:t>
            </w:r>
          </w:p>
          <w:p w14:paraId="62BD8186"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 xml:space="preserve">Режим дня  </w:t>
            </w:r>
          </w:p>
        </w:tc>
        <w:tc>
          <w:tcPr>
            <w:tcW w:w="2551"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B1ED4D0"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r w:rsidRPr="00062D75">
              <w:rPr>
                <w:rFonts w:ascii="Times New Roman" w:eastAsia="Times New Roman" w:hAnsi="Times New Roman" w:cs="Times New Roman"/>
                <w:b/>
                <w:bCs/>
                <w:color w:val="000000"/>
                <w:sz w:val="20"/>
                <w:szCs w:val="20"/>
                <w:lang w:val="kk-KZ"/>
              </w:rPr>
              <w:t>Дүйсенбі</w:t>
            </w:r>
          </w:p>
          <w:p w14:paraId="08D6EEF5"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Понедельник</w:t>
            </w:r>
          </w:p>
          <w:p w14:paraId="3899D3BE"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p>
        </w:tc>
        <w:tc>
          <w:tcPr>
            <w:tcW w:w="283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05CF658"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r w:rsidRPr="00062D75">
              <w:rPr>
                <w:rFonts w:ascii="Times New Roman" w:eastAsia="Times New Roman" w:hAnsi="Times New Roman" w:cs="Times New Roman"/>
                <w:b/>
                <w:bCs/>
                <w:color w:val="000000"/>
                <w:sz w:val="20"/>
                <w:szCs w:val="20"/>
                <w:lang w:val="kk-KZ"/>
              </w:rPr>
              <w:t>Сейсенбі</w:t>
            </w:r>
          </w:p>
          <w:p w14:paraId="09634B0A"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Вторник</w:t>
            </w:r>
          </w:p>
        </w:tc>
        <w:tc>
          <w:tcPr>
            <w:tcW w:w="2753" w:type="dxa"/>
            <w:gridSpan w:val="4"/>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1427389"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r w:rsidRPr="00062D75">
              <w:rPr>
                <w:rFonts w:ascii="Times New Roman" w:eastAsia="Times New Roman" w:hAnsi="Times New Roman" w:cs="Times New Roman"/>
                <w:b/>
                <w:bCs/>
                <w:color w:val="000000"/>
                <w:sz w:val="20"/>
                <w:szCs w:val="20"/>
              </w:rPr>
              <w:t>С</w:t>
            </w:r>
            <w:r w:rsidRPr="00062D75">
              <w:rPr>
                <w:rFonts w:ascii="Times New Roman" w:eastAsia="Times New Roman" w:hAnsi="Times New Roman" w:cs="Times New Roman"/>
                <w:b/>
                <w:bCs/>
                <w:color w:val="000000"/>
                <w:sz w:val="20"/>
                <w:szCs w:val="20"/>
                <w:lang w:val="kk-KZ"/>
              </w:rPr>
              <w:t>әрсенбі</w:t>
            </w:r>
          </w:p>
          <w:p w14:paraId="2D5719C4"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Среда</w:t>
            </w:r>
          </w:p>
          <w:p w14:paraId="018437F1"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p>
        </w:tc>
        <w:tc>
          <w:tcPr>
            <w:tcW w:w="277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862D3D2"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r w:rsidRPr="00062D75">
              <w:rPr>
                <w:rFonts w:ascii="Times New Roman" w:eastAsia="Times New Roman" w:hAnsi="Times New Roman" w:cs="Times New Roman"/>
                <w:b/>
                <w:bCs/>
                <w:color w:val="000000"/>
                <w:sz w:val="20"/>
                <w:szCs w:val="20"/>
                <w:lang w:val="kk-KZ"/>
              </w:rPr>
              <w:t>Бейсенбі</w:t>
            </w:r>
          </w:p>
          <w:p w14:paraId="1264ECC5"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Четверг</w:t>
            </w:r>
          </w:p>
          <w:p w14:paraId="44DBF977"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p>
        </w:tc>
        <w:tc>
          <w:tcPr>
            <w:tcW w:w="311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5FE110A"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r w:rsidRPr="00062D75">
              <w:rPr>
                <w:rFonts w:ascii="Times New Roman" w:eastAsia="Times New Roman" w:hAnsi="Times New Roman" w:cs="Times New Roman"/>
                <w:b/>
                <w:bCs/>
                <w:color w:val="000000"/>
                <w:sz w:val="20"/>
                <w:szCs w:val="20"/>
                <w:lang w:val="kk-KZ"/>
              </w:rPr>
              <w:t>Жұма</w:t>
            </w:r>
          </w:p>
          <w:p w14:paraId="3EE0790F"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Пятница</w:t>
            </w:r>
          </w:p>
          <w:p w14:paraId="449118C7"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p>
        </w:tc>
      </w:tr>
      <w:tr w:rsidR="003614D1" w:rsidRPr="00062D75" w14:paraId="0E6A9064" w14:textId="77777777" w:rsidTr="003614D1">
        <w:trPr>
          <w:trHeight w:val="276"/>
          <w:jc w:val="center"/>
        </w:trPr>
        <w:tc>
          <w:tcPr>
            <w:tcW w:w="153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FD4FAB"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E62F70"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p>
        </w:tc>
        <w:tc>
          <w:tcPr>
            <w:tcW w:w="283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B686C5"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p>
        </w:tc>
        <w:tc>
          <w:tcPr>
            <w:tcW w:w="2753" w:type="dxa"/>
            <w:gridSpan w:val="4"/>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5D1E69"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p>
        </w:tc>
        <w:tc>
          <w:tcPr>
            <w:tcW w:w="277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64A33E"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p>
        </w:tc>
        <w:tc>
          <w:tcPr>
            <w:tcW w:w="311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D78087"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p>
        </w:tc>
      </w:tr>
      <w:tr w:rsidR="003614D1" w:rsidRPr="00062D75" w14:paraId="04DB1F71" w14:textId="77777777" w:rsidTr="003614D1">
        <w:trPr>
          <w:trHeight w:val="650"/>
          <w:jc w:val="center"/>
        </w:trPr>
        <w:tc>
          <w:tcPr>
            <w:tcW w:w="1532"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2931FB89" w14:textId="77777777" w:rsidR="003614D1" w:rsidRPr="00062D75" w:rsidRDefault="003614D1" w:rsidP="003614D1">
            <w:pPr>
              <w:spacing w:after="0" w:line="240" w:lineRule="auto"/>
              <w:jc w:val="both"/>
              <w:rPr>
                <w:rFonts w:ascii="Times New Roman" w:eastAsia="Times New Roman" w:hAnsi="Times New Roman" w:cs="Times New Roman"/>
                <w:b/>
                <w:bCs/>
                <w:color w:val="000000"/>
                <w:sz w:val="20"/>
                <w:szCs w:val="20"/>
                <w:lang w:val="kk-KZ"/>
              </w:rPr>
            </w:pPr>
            <w:r w:rsidRPr="00062D75">
              <w:rPr>
                <w:rFonts w:ascii="Times New Roman" w:eastAsia="Times New Roman" w:hAnsi="Times New Roman" w:cs="Times New Roman"/>
                <w:b/>
                <w:bCs/>
                <w:color w:val="000000"/>
                <w:sz w:val="20"/>
                <w:szCs w:val="20"/>
                <w:lang w:val="kk-KZ"/>
              </w:rPr>
              <w:t>Балаларды қабылдау</w:t>
            </w:r>
          </w:p>
          <w:p w14:paraId="7D8B7AE0" w14:textId="77777777" w:rsidR="003614D1" w:rsidRPr="00062D75" w:rsidRDefault="003614D1" w:rsidP="003614D1">
            <w:pPr>
              <w:spacing w:after="0" w:line="240" w:lineRule="auto"/>
              <w:jc w:val="both"/>
              <w:rPr>
                <w:rFonts w:ascii="Times New Roman" w:eastAsia="Times New Roman" w:hAnsi="Times New Roman" w:cs="Times New Roman"/>
                <w:bCs/>
                <w:color w:val="000000"/>
                <w:sz w:val="20"/>
                <w:szCs w:val="20"/>
                <w:lang w:val="kk-KZ"/>
              </w:rPr>
            </w:pPr>
            <w:r w:rsidRPr="00062D75">
              <w:rPr>
                <w:rFonts w:ascii="Times New Roman" w:eastAsia="Times New Roman" w:hAnsi="Times New Roman" w:cs="Times New Roman"/>
                <w:bCs/>
                <w:color w:val="000000"/>
                <w:sz w:val="20"/>
                <w:szCs w:val="20"/>
                <w:lang w:val="kk-KZ"/>
              </w:rPr>
              <w:t>Ата-аналармен әңгімелесу</w:t>
            </w:r>
          </w:p>
          <w:p w14:paraId="6AF5E7D9" w14:textId="77777777" w:rsidR="003614D1" w:rsidRPr="00062D75" w:rsidRDefault="003614D1" w:rsidP="003614D1">
            <w:pPr>
              <w:spacing w:after="0" w:line="240" w:lineRule="auto"/>
              <w:ind w:right="-80"/>
              <w:jc w:val="both"/>
              <w:rPr>
                <w:rFonts w:ascii="Times New Roman" w:eastAsia="Times New Roman" w:hAnsi="Times New Roman" w:cs="Times New Roman"/>
                <w:color w:val="000000"/>
                <w:sz w:val="20"/>
                <w:szCs w:val="20"/>
                <w:lang w:val="kk-KZ"/>
              </w:rPr>
            </w:pPr>
            <w:r w:rsidRPr="00062D75">
              <w:rPr>
                <w:rFonts w:ascii="Times New Roman" w:eastAsia="Times New Roman" w:hAnsi="Times New Roman" w:cs="Times New Roman"/>
                <w:bCs/>
                <w:color w:val="000000"/>
                <w:sz w:val="20"/>
                <w:szCs w:val="20"/>
                <w:lang w:val="kk-KZ"/>
              </w:rPr>
              <w:t>Ойындар (үстел үсті, саусақ және т.б. )</w:t>
            </w:r>
          </w:p>
          <w:p w14:paraId="76CC4F10" w14:textId="77777777" w:rsidR="003614D1" w:rsidRPr="00062D75" w:rsidRDefault="003614D1" w:rsidP="003614D1">
            <w:pPr>
              <w:spacing w:after="0" w:line="240" w:lineRule="auto"/>
              <w:jc w:val="both"/>
              <w:rPr>
                <w:rFonts w:ascii="Times New Roman" w:eastAsia="Times New Roman" w:hAnsi="Times New Roman" w:cs="Times New Roman"/>
                <w:b/>
                <w:bCs/>
                <w:color w:val="000000"/>
                <w:sz w:val="20"/>
                <w:szCs w:val="20"/>
              </w:rPr>
            </w:pPr>
            <w:r w:rsidRPr="00062D75">
              <w:rPr>
                <w:rFonts w:ascii="Times New Roman" w:eastAsia="Times New Roman" w:hAnsi="Times New Roman" w:cs="Times New Roman"/>
                <w:bCs/>
                <w:color w:val="000000"/>
                <w:sz w:val="20"/>
                <w:szCs w:val="20"/>
                <w:lang w:val="kk-KZ"/>
              </w:rPr>
              <w:t>Таңертеңгі гимнастика (5 мин)</w:t>
            </w:r>
          </w:p>
          <w:p w14:paraId="170213EC" w14:textId="77777777" w:rsidR="003614D1" w:rsidRPr="00062D75" w:rsidRDefault="003614D1" w:rsidP="003614D1">
            <w:pPr>
              <w:spacing w:after="0" w:line="240" w:lineRule="auto"/>
              <w:jc w:val="both"/>
              <w:rPr>
                <w:rFonts w:ascii="Times New Roman" w:eastAsia="Times New Roman" w:hAnsi="Times New Roman" w:cs="Times New Roman"/>
                <w:color w:val="000000"/>
                <w:sz w:val="20"/>
                <w:szCs w:val="20"/>
              </w:rPr>
            </w:pPr>
            <w:r w:rsidRPr="00062D75">
              <w:rPr>
                <w:rFonts w:ascii="Times New Roman" w:eastAsia="Times New Roman" w:hAnsi="Times New Roman" w:cs="Times New Roman"/>
                <w:b/>
                <w:bCs/>
                <w:color w:val="000000"/>
                <w:sz w:val="20"/>
                <w:szCs w:val="20"/>
              </w:rPr>
              <w:t>Прием детей</w:t>
            </w:r>
          </w:p>
          <w:p w14:paraId="45C308FE" w14:textId="77777777" w:rsidR="003614D1" w:rsidRPr="00062D75" w:rsidRDefault="003614D1" w:rsidP="003614D1">
            <w:pPr>
              <w:spacing w:after="0" w:line="240" w:lineRule="auto"/>
              <w:jc w:val="both"/>
              <w:rPr>
                <w:rFonts w:ascii="Times New Roman" w:eastAsia="Times New Roman" w:hAnsi="Times New Roman" w:cs="Times New Roman"/>
                <w:bCs/>
                <w:color w:val="000000"/>
                <w:sz w:val="20"/>
                <w:szCs w:val="20"/>
              </w:rPr>
            </w:pPr>
            <w:r w:rsidRPr="00062D75">
              <w:rPr>
                <w:rFonts w:ascii="Times New Roman" w:eastAsia="Times New Roman" w:hAnsi="Times New Roman" w:cs="Times New Roman"/>
                <w:bCs/>
                <w:color w:val="000000"/>
                <w:sz w:val="20"/>
                <w:szCs w:val="20"/>
              </w:rPr>
              <w:t>Беседы с родителями</w:t>
            </w:r>
          </w:p>
          <w:p w14:paraId="663CE451" w14:textId="77777777" w:rsidR="003614D1" w:rsidRPr="00062D75" w:rsidRDefault="003614D1" w:rsidP="003614D1">
            <w:pPr>
              <w:spacing w:after="0" w:line="240" w:lineRule="auto"/>
              <w:ind w:right="-80"/>
              <w:jc w:val="both"/>
              <w:rPr>
                <w:rFonts w:ascii="Times New Roman" w:eastAsia="Times New Roman" w:hAnsi="Times New Roman" w:cs="Times New Roman"/>
                <w:color w:val="000000"/>
                <w:sz w:val="20"/>
                <w:szCs w:val="20"/>
              </w:rPr>
            </w:pPr>
            <w:r w:rsidRPr="00062D75">
              <w:rPr>
                <w:rFonts w:ascii="Times New Roman" w:eastAsia="Times New Roman" w:hAnsi="Times New Roman" w:cs="Times New Roman"/>
                <w:bCs/>
                <w:color w:val="000000"/>
                <w:sz w:val="20"/>
                <w:szCs w:val="20"/>
              </w:rPr>
              <w:t>Игры (настольные, пальчиковые и др.)</w:t>
            </w:r>
          </w:p>
          <w:p w14:paraId="490FF4C8" w14:textId="77777777" w:rsidR="003614D1" w:rsidRPr="00062D75" w:rsidRDefault="003614D1" w:rsidP="003614D1">
            <w:pPr>
              <w:spacing w:after="0" w:line="240" w:lineRule="auto"/>
              <w:jc w:val="both"/>
              <w:rPr>
                <w:rFonts w:ascii="Times New Roman" w:eastAsia="Times New Roman" w:hAnsi="Times New Roman" w:cs="Times New Roman"/>
                <w:bCs/>
                <w:color w:val="000000"/>
                <w:sz w:val="20"/>
                <w:szCs w:val="20"/>
              </w:rPr>
            </w:pPr>
            <w:r w:rsidRPr="00062D75">
              <w:rPr>
                <w:rFonts w:ascii="Times New Roman" w:eastAsia="Times New Roman" w:hAnsi="Times New Roman" w:cs="Times New Roman"/>
                <w:bCs/>
                <w:color w:val="000000"/>
                <w:sz w:val="20"/>
                <w:szCs w:val="20"/>
              </w:rPr>
              <w:t>Утренняя гимнастика (5 мин)</w:t>
            </w:r>
          </w:p>
        </w:tc>
        <w:tc>
          <w:tcPr>
            <w:tcW w:w="14033" w:type="dxa"/>
            <w:gridSpan w:val="8"/>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42E7214" w14:textId="77777777" w:rsidR="003614D1" w:rsidRPr="00062D75" w:rsidRDefault="003614D1" w:rsidP="003614D1">
            <w:pPr>
              <w:spacing w:after="0" w:line="240" w:lineRule="auto"/>
              <w:rPr>
                <w:rFonts w:ascii="Times New Roman" w:eastAsia="Times New Roman" w:hAnsi="Times New Roman" w:cs="Times New Roman"/>
                <w:bCs/>
                <w:color w:val="000000"/>
                <w:sz w:val="20"/>
                <w:szCs w:val="20"/>
              </w:rPr>
            </w:pPr>
            <w:r w:rsidRPr="00062D75">
              <w:rPr>
                <w:rFonts w:ascii="Times New Roman" w:eastAsia="Times New Roman" w:hAnsi="Times New Roman" w:cs="Times New Roman"/>
                <w:bCs/>
                <w:color w:val="000000"/>
                <w:sz w:val="20"/>
                <w:szCs w:val="20"/>
              </w:rPr>
              <w:t xml:space="preserve">Общение воспитателя с детьми и родителями: индивидуальные беседы о растениях вокруг </w:t>
            </w:r>
            <w:proofErr w:type="gramStart"/>
            <w:r w:rsidRPr="00062D75">
              <w:rPr>
                <w:rFonts w:ascii="Times New Roman" w:eastAsia="Times New Roman" w:hAnsi="Times New Roman" w:cs="Times New Roman"/>
                <w:bCs/>
                <w:color w:val="000000"/>
                <w:sz w:val="20"/>
                <w:szCs w:val="20"/>
              </w:rPr>
              <w:t>нас,  игры</w:t>
            </w:r>
            <w:proofErr w:type="gramEnd"/>
            <w:r w:rsidRPr="00062D75">
              <w:rPr>
                <w:rFonts w:ascii="Times New Roman" w:eastAsia="Times New Roman" w:hAnsi="Times New Roman" w:cs="Times New Roman"/>
                <w:bCs/>
                <w:color w:val="000000"/>
                <w:sz w:val="20"/>
                <w:szCs w:val="20"/>
              </w:rPr>
              <w:t xml:space="preserve"> для общения и создания хорошего настроения у детей. Создание доброжелательной атмосферы.</w:t>
            </w:r>
          </w:p>
        </w:tc>
      </w:tr>
      <w:tr w:rsidR="003614D1" w:rsidRPr="00062D75" w14:paraId="4C772989" w14:textId="77777777" w:rsidTr="003614D1">
        <w:trPr>
          <w:trHeight w:val="2433"/>
          <w:jc w:val="center"/>
        </w:trPr>
        <w:tc>
          <w:tcPr>
            <w:tcW w:w="1532" w:type="dxa"/>
            <w:vMerge/>
            <w:tcBorders>
              <w:left w:val="single" w:sz="4" w:space="0" w:color="000000"/>
              <w:right w:val="single" w:sz="4" w:space="0" w:color="000000"/>
            </w:tcBorders>
            <w:shd w:val="clear" w:color="auto" w:fill="FFFFFF"/>
            <w:tcMar>
              <w:top w:w="0" w:type="dxa"/>
              <w:left w:w="108" w:type="dxa"/>
              <w:bottom w:w="0" w:type="dxa"/>
              <w:right w:w="108" w:type="dxa"/>
            </w:tcMar>
          </w:tcPr>
          <w:p w14:paraId="6551F20A" w14:textId="77777777" w:rsidR="003614D1" w:rsidRPr="00062D75" w:rsidRDefault="003614D1" w:rsidP="003614D1">
            <w:pPr>
              <w:spacing w:after="0" w:line="240" w:lineRule="auto"/>
              <w:jc w:val="both"/>
              <w:rPr>
                <w:rFonts w:ascii="Times New Roman" w:eastAsia="Times New Roman" w:hAnsi="Times New Roman" w:cs="Times New Roman"/>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BF481F" w14:textId="77777777" w:rsidR="003614D1" w:rsidRPr="00062D75" w:rsidRDefault="003614D1" w:rsidP="003614D1">
            <w:pPr>
              <w:shd w:val="clear" w:color="auto" w:fill="FFFFFF"/>
              <w:jc w:val="center"/>
              <w:rPr>
                <w:rFonts w:ascii="Times New Roman" w:eastAsia="Times New Roman" w:hAnsi="Times New Roman" w:cs="Times New Roman"/>
                <w:sz w:val="20"/>
                <w:szCs w:val="20"/>
              </w:rPr>
            </w:pPr>
            <w:r w:rsidRPr="00062D75">
              <w:rPr>
                <w:rFonts w:ascii="Times New Roman" w:eastAsia="Times New Roman" w:hAnsi="Times New Roman" w:cs="Times New Roman"/>
                <w:bCs/>
                <w:sz w:val="20"/>
                <w:szCs w:val="20"/>
              </w:rPr>
              <w:t>№26 Беседа «Об уходе за комнатными растениями»</w:t>
            </w:r>
          </w:p>
          <w:p w14:paraId="2C3E829D" w14:textId="77777777" w:rsidR="003614D1" w:rsidRPr="00062D75" w:rsidRDefault="003614D1" w:rsidP="003614D1">
            <w:pPr>
              <w:pStyle w:val="a7"/>
              <w:rPr>
                <w:b/>
                <w:sz w:val="20"/>
                <w:szCs w:val="20"/>
              </w:rPr>
            </w:pPr>
            <w:r w:rsidRPr="00062D75">
              <w:rPr>
                <w:rStyle w:val="aa"/>
                <w:rFonts w:eastAsia="SimSun"/>
              </w:rPr>
              <w:t>Ритмика: игра «Солнышко»</w:t>
            </w:r>
          </w:p>
          <w:p w14:paraId="75258119" w14:textId="77777777" w:rsidR="003614D1" w:rsidRPr="00062D75" w:rsidRDefault="003614D1" w:rsidP="003614D1">
            <w:pPr>
              <w:pStyle w:val="a7"/>
              <w:rPr>
                <w:sz w:val="20"/>
                <w:szCs w:val="20"/>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D68189" w14:textId="77777777" w:rsidR="003614D1" w:rsidRPr="00062D75" w:rsidRDefault="003614D1" w:rsidP="003614D1">
            <w:pPr>
              <w:spacing w:after="0" w:line="240" w:lineRule="auto"/>
              <w:ind w:right="-108"/>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Д\</w:t>
            </w:r>
            <w:proofErr w:type="gramStart"/>
            <w:r w:rsidRPr="00062D75">
              <w:rPr>
                <w:rFonts w:ascii="Times New Roman" w:eastAsia="Times New Roman" w:hAnsi="Times New Roman" w:cs="Times New Roman"/>
                <w:color w:val="000000"/>
                <w:sz w:val="20"/>
                <w:szCs w:val="20"/>
              </w:rPr>
              <w:t>и Из</w:t>
            </w:r>
            <w:proofErr w:type="gramEnd"/>
            <w:r w:rsidRPr="00062D75">
              <w:rPr>
                <w:rFonts w:ascii="Times New Roman" w:eastAsia="Times New Roman" w:hAnsi="Times New Roman" w:cs="Times New Roman"/>
                <w:color w:val="000000"/>
                <w:sz w:val="20"/>
                <w:szCs w:val="20"/>
              </w:rPr>
              <w:t xml:space="preserve"> чего состоит цветок</w:t>
            </w:r>
          </w:p>
          <w:p w14:paraId="52343C83" w14:textId="77777777" w:rsidR="003614D1" w:rsidRPr="00062D75" w:rsidRDefault="003614D1" w:rsidP="003614D1">
            <w:pPr>
              <w:spacing w:after="0" w:line="240" w:lineRule="auto"/>
              <w:ind w:right="-108"/>
              <w:rPr>
                <w:rFonts w:ascii="Times New Roman" w:eastAsia="Times New Roman" w:hAnsi="Times New Roman" w:cs="Times New Roman"/>
                <w:sz w:val="20"/>
                <w:szCs w:val="20"/>
              </w:rPr>
            </w:pPr>
          </w:p>
          <w:p w14:paraId="39023BF7" w14:textId="77777777" w:rsidR="003614D1" w:rsidRPr="00062D75" w:rsidRDefault="003614D1" w:rsidP="003614D1">
            <w:pPr>
              <w:spacing w:after="0" w:line="240" w:lineRule="auto"/>
              <w:ind w:right="-108"/>
              <w:rPr>
                <w:rFonts w:ascii="Times New Roman" w:eastAsia="Times New Roman" w:hAnsi="Times New Roman" w:cs="Times New Roman"/>
                <w:color w:val="000000"/>
                <w:sz w:val="20"/>
                <w:szCs w:val="20"/>
              </w:rPr>
            </w:pPr>
            <w:r w:rsidRPr="00062D75">
              <w:rPr>
                <w:rFonts w:ascii="Times New Roman" w:eastAsia="Times New Roman" w:hAnsi="Times New Roman" w:cs="Times New Roman"/>
                <w:sz w:val="20"/>
                <w:szCs w:val="20"/>
              </w:rPr>
              <w:t>Наблюдение детей за поливом растений воспитателем</w:t>
            </w:r>
          </w:p>
        </w:tc>
        <w:tc>
          <w:tcPr>
            <w:tcW w:w="275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C34C6C"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 xml:space="preserve"> Д/и «Чудесный мешочек</w:t>
            </w:r>
          </w:p>
          <w:p w14:paraId="50578EF8" w14:textId="77777777" w:rsidR="003614D1" w:rsidRPr="00062D75" w:rsidRDefault="003614D1" w:rsidP="003614D1">
            <w:pPr>
              <w:spacing w:after="0" w:line="240" w:lineRule="auto"/>
              <w:rPr>
                <w:rFonts w:ascii="Times New Roman" w:hAnsi="Times New Roman" w:cs="Times New Roman"/>
                <w:sz w:val="20"/>
                <w:szCs w:val="20"/>
                <w:lang w:bidi="en-US"/>
              </w:rPr>
            </w:pPr>
            <w:r w:rsidRPr="00062D75">
              <w:rPr>
                <w:rFonts w:ascii="Times New Roman" w:eastAsia="Times New Roman" w:hAnsi="Times New Roman" w:cs="Times New Roman"/>
                <w:sz w:val="20"/>
                <w:szCs w:val="20"/>
              </w:rPr>
              <w:t>Пальчиковая гимнастика «Хлоп! Раз, еще раз</w:t>
            </w:r>
            <w:r w:rsidRPr="00062D75">
              <w:rPr>
                <w:rFonts w:ascii="Times New Roman" w:eastAsia="Times New Roman" w:hAnsi="Times New Roman" w:cs="Times New Roman"/>
                <w:sz w:val="20"/>
                <w:szCs w:val="20"/>
              </w:rPr>
              <w:br/>
              <w:t>Мы похлопаем сейчас.</w:t>
            </w:r>
            <w:r w:rsidRPr="00062D75">
              <w:rPr>
                <w:rFonts w:ascii="Times New Roman" w:eastAsia="Times New Roman" w:hAnsi="Times New Roman" w:cs="Times New Roman"/>
                <w:sz w:val="20"/>
                <w:szCs w:val="20"/>
              </w:rPr>
              <w:br/>
              <w:t>А потом скорей-скорей</w:t>
            </w:r>
            <w:r w:rsidRPr="00062D75">
              <w:rPr>
                <w:rFonts w:ascii="Times New Roman" w:eastAsia="Times New Roman" w:hAnsi="Times New Roman" w:cs="Times New Roman"/>
                <w:sz w:val="20"/>
                <w:szCs w:val="20"/>
              </w:rPr>
              <w:br/>
              <w:t>Хлопай-хлопай веселей!</w:t>
            </w:r>
            <w:r w:rsidRPr="00062D75">
              <w:rPr>
                <w:rFonts w:ascii="Times New Roman" w:eastAsia="Times New Roman" w:hAnsi="Times New Roman" w:cs="Times New Roman"/>
                <w:sz w:val="20"/>
                <w:szCs w:val="20"/>
              </w:rPr>
              <w:br/>
              <w:t>Пальчик о пальчик тук да тук,</w:t>
            </w:r>
            <w:r w:rsidRPr="00062D75">
              <w:rPr>
                <w:rFonts w:ascii="Times New Roman" w:eastAsia="Times New Roman" w:hAnsi="Times New Roman" w:cs="Times New Roman"/>
                <w:sz w:val="20"/>
                <w:szCs w:val="20"/>
              </w:rPr>
              <w:br/>
              <w:t>Хлопай, хлопай, хлопай!</w:t>
            </w:r>
            <w:r w:rsidRPr="00062D75">
              <w:rPr>
                <w:rFonts w:ascii="Times New Roman" w:eastAsia="Times New Roman" w:hAnsi="Times New Roman" w:cs="Times New Roman"/>
                <w:sz w:val="20"/>
                <w:szCs w:val="20"/>
              </w:rPr>
              <w:br/>
              <w:t>Пальчик о пальчик тук да тук,</w:t>
            </w:r>
            <w:r w:rsidRPr="00062D75">
              <w:rPr>
                <w:rFonts w:ascii="Times New Roman" w:eastAsia="Times New Roman" w:hAnsi="Times New Roman" w:cs="Times New Roman"/>
                <w:sz w:val="20"/>
                <w:szCs w:val="20"/>
              </w:rPr>
              <w:br/>
              <w:t>Топай, топай, топай!»</w:t>
            </w:r>
          </w:p>
        </w:tc>
        <w:tc>
          <w:tcPr>
            <w:tcW w:w="2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14A1BA"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Настольно – печатные игры «Мозаика». Пирамида</w:t>
            </w:r>
          </w:p>
          <w:p w14:paraId="148D2A0D" w14:textId="77777777" w:rsidR="003614D1" w:rsidRPr="00062D75" w:rsidRDefault="003614D1" w:rsidP="003614D1">
            <w:pPr>
              <w:rPr>
                <w:rFonts w:ascii="Times New Roman" w:eastAsia="Times New Roman" w:hAnsi="Times New Roman" w:cs="Times New Roman"/>
                <w:color w:val="000000"/>
                <w:sz w:val="20"/>
                <w:szCs w:val="20"/>
              </w:rPr>
            </w:pPr>
          </w:p>
          <w:p w14:paraId="0692E129" w14:textId="77777777" w:rsidR="003614D1" w:rsidRPr="00062D75" w:rsidRDefault="003614D1" w:rsidP="003614D1">
            <w:pPr>
              <w:rPr>
                <w:rFonts w:ascii="Times New Roman" w:eastAsia="Times New Roman" w:hAnsi="Times New Roman" w:cs="Times New Roman"/>
                <w:sz w:val="20"/>
                <w:szCs w:val="20"/>
              </w:rPr>
            </w:pPr>
            <w:r w:rsidRPr="00062D75">
              <w:rPr>
                <w:rFonts w:ascii="Times New Roman" w:eastAsia="Times New Roman" w:hAnsi="Times New Roman" w:cs="Times New Roman"/>
                <w:color w:val="000000"/>
                <w:sz w:val="20"/>
                <w:szCs w:val="20"/>
              </w:rPr>
              <w:t>Игры на закрепление цветов «какой по цвету»</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D48A5B" w14:textId="77777777" w:rsidR="003614D1" w:rsidRPr="00062D75" w:rsidRDefault="003614D1" w:rsidP="003614D1">
            <w:pPr>
              <w:spacing w:after="0" w:line="240" w:lineRule="auto"/>
              <w:ind w:left="5" w:right="-108" w:hanging="113"/>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 xml:space="preserve">  Д/и «что изображено на </w:t>
            </w:r>
            <w:proofErr w:type="spellStart"/>
            <w:proofErr w:type="gramStart"/>
            <w:r w:rsidRPr="00062D75">
              <w:rPr>
                <w:rFonts w:ascii="Times New Roman" w:eastAsia="Times New Roman" w:hAnsi="Times New Roman" w:cs="Times New Roman"/>
                <w:color w:val="000000"/>
                <w:sz w:val="20"/>
                <w:szCs w:val="20"/>
              </w:rPr>
              <w:t>картинке»серия</w:t>
            </w:r>
            <w:proofErr w:type="spellEnd"/>
            <w:proofErr w:type="gramEnd"/>
            <w:r w:rsidRPr="00062D75">
              <w:rPr>
                <w:rFonts w:ascii="Times New Roman" w:eastAsia="Times New Roman" w:hAnsi="Times New Roman" w:cs="Times New Roman"/>
                <w:color w:val="000000"/>
                <w:sz w:val="20"/>
                <w:szCs w:val="20"/>
              </w:rPr>
              <w:t xml:space="preserve"> картинок растений</w:t>
            </w:r>
          </w:p>
          <w:p w14:paraId="33CCA232"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p>
        </w:tc>
      </w:tr>
      <w:tr w:rsidR="003614D1" w:rsidRPr="00062D75" w14:paraId="6E6377D1" w14:textId="77777777" w:rsidTr="003614D1">
        <w:trPr>
          <w:trHeight w:val="297"/>
          <w:jc w:val="center"/>
        </w:trPr>
        <w:tc>
          <w:tcPr>
            <w:tcW w:w="1532"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28150A7" w14:textId="77777777" w:rsidR="003614D1" w:rsidRPr="00062D75" w:rsidRDefault="003614D1" w:rsidP="003614D1">
            <w:pPr>
              <w:spacing w:after="0" w:line="240" w:lineRule="auto"/>
              <w:jc w:val="both"/>
              <w:rPr>
                <w:rFonts w:ascii="Times New Roman" w:eastAsia="Times New Roman" w:hAnsi="Times New Roman" w:cs="Times New Roman"/>
                <w:color w:val="000000"/>
                <w:sz w:val="20"/>
                <w:szCs w:val="20"/>
              </w:rPr>
            </w:pPr>
          </w:p>
        </w:tc>
        <w:tc>
          <w:tcPr>
            <w:tcW w:w="1403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FFCF05" w14:textId="77777777" w:rsidR="003614D1" w:rsidRPr="00062D75" w:rsidRDefault="003614D1" w:rsidP="003614D1">
            <w:pPr>
              <w:spacing w:after="0"/>
              <w:jc w:val="center"/>
              <w:rPr>
                <w:rFonts w:ascii="Times New Roman" w:hAnsi="Times New Roman" w:cs="Times New Roman"/>
                <w:b/>
                <w:sz w:val="20"/>
                <w:szCs w:val="20"/>
              </w:rPr>
            </w:pPr>
            <w:r w:rsidRPr="00062D75">
              <w:rPr>
                <w:rFonts w:ascii="Times New Roman" w:hAnsi="Times New Roman" w:cs="Times New Roman"/>
                <w:b/>
                <w:sz w:val="20"/>
                <w:szCs w:val="20"/>
                <w:lang w:val="kk-KZ"/>
              </w:rPr>
              <w:t xml:space="preserve">Таңғы жаттығу. </w:t>
            </w:r>
            <w:r w:rsidRPr="00062D75">
              <w:rPr>
                <w:rFonts w:ascii="Times New Roman" w:hAnsi="Times New Roman" w:cs="Times New Roman"/>
                <w:b/>
                <w:sz w:val="20"/>
                <w:szCs w:val="20"/>
              </w:rPr>
              <w:t>Утренняя гимнастика</w:t>
            </w:r>
          </w:p>
          <w:p w14:paraId="41B596B5" w14:textId="77777777" w:rsidR="003614D1" w:rsidRPr="00062D75" w:rsidRDefault="003614D1" w:rsidP="003614D1">
            <w:pPr>
              <w:spacing w:after="0"/>
              <w:jc w:val="center"/>
              <w:rPr>
                <w:rFonts w:ascii="Times New Roman" w:hAnsi="Times New Roman" w:cs="Times New Roman"/>
                <w:b/>
                <w:sz w:val="20"/>
                <w:szCs w:val="20"/>
              </w:rPr>
            </w:pPr>
            <w:r w:rsidRPr="00062D75">
              <w:rPr>
                <w:rFonts w:ascii="Times New Roman" w:hAnsi="Times New Roman" w:cs="Times New Roman"/>
                <w:b/>
                <w:sz w:val="20"/>
                <w:szCs w:val="20"/>
                <w:lang w:val="kk-KZ"/>
              </w:rPr>
              <w:t xml:space="preserve">№ 2 кешен - </w:t>
            </w:r>
            <w:r w:rsidRPr="00062D75">
              <w:rPr>
                <w:rFonts w:ascii="Times New Roman" w:hAnsi="Times New Roman" w:cs="Times New Roman"/>
                <w:b/>
                <w:sz w:val="20"/>
                <w:szCs w:val="20"/>
              </w:rPr>
              <w:t>Комплекс № 2</w:t>
            </w:r>
          </w:p>
        </w:tc>
      </w:tr>
      <w:tr w:rsidR="003614D1" w:rsidRPr="00062D75" w14:paraId="45D2E9BC" w14:textId="77777777" w:rsidTr="003614D1">
        <w:trPr>
          <w:trHeight w:val="543"/>
          <w:jc w:val="center"/>
        </w:trPr>
        <w:tc>
          <w:tcPr>
            <w:tcW w:w="1532"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8F87380" w14:textId="77777777" w:rsidR="003614D1" w:rsidRPr="00062D75" w:rsidRDefault="003614D1" w:rsidP="003614D1">
            <w:pPr>
              <w:spacing w:after="0" w:line="240" w:lineRule="auto"/>
              <w:ind w:right="-80"/>
              <w:rPr>
                <w:rFonts w:ascii="Times New Roman" w:hAnsi="Times New Roman" w:cs="Times New Roman"/>
                <w:b/>
                <w:sz w:val="20"/>
                <w:szCs w:val="20"/>
                <w:lang w:val="kk-KZ"/>
              </w:rPr>
            </w:pPr>
            <w:r w:rsidRPr="00062D75">
              <w:rPr>
                <w:rFonts w:ascii="Times New Roman" w:hAnsi="Times New Roman" w:cs="Times New Roman"/>
                <w:b/>
                <w:sz w:val="20"/>
                <w:szCs w:val="20"/>
                <w:lang w:val="kk-KZ"/>
              </w:rPr>
              <w:t xml:space="preserve">Таңғы ас </w:t>
            </w:r>
          </w:p>
          <w:p w14:paraId="6E73E8F6" w14:textId="77777777" w:rsidR="003614D1" w:rsidRPr="00062D75" w:rsidRDefault="003614D1" w:rsidP="003614D1">
            <w:pPr>
              <w:spacing w:after="0" w:line="240" w:lineRule="auto"/>
              <w:ind w:right="-80"/>
              <w:rPr>
                <w:rFonts w:ascii="Times New Roman" w:hAnsi="Times New Roman" w:cs="Times New Roman"/>
                <w:b/>
                <w:sz w:val="20"/>
                <w:szCs w:val="20"/>
              </w:rPr>
            </w:pPr>
            <w:r w:rsidRPr="00062D75">
              <w:rPr>
                <w:rFonts w:ascii="Times New Roman" w:hAnsi="Times New Roman" w:cs="Times New Roman"/>
                <w:b/>
                <w:sz w:val="20"/>
                <w:szCs w:val="20"/>
              </w:rPr>
              <w:t>Завтрак</w:t>
            </w:r>
          </w:p>
        </w:tc>
        <w:tc>
          <w:tcPr>
            <w:tcW w:w="1403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BD221F" w14:textId="77777777" w:rsidR="003614D1" w:rsidRPr="00062D75" w:rsidRDefault="003614D1" w:rsidP="003614D1">
            <w:pPr>
              <w:spacing w:after="0" w:line="240" w:lineRule="auto"/>
              <w:rPr>
                <w:rFonts w:ascii="Times New Roman" w:eastAsia="Times New Roman" w:hAnsi="Times New Roman" w:cs="Times New Roman"/>
                <w:sz w:val="20"/>
                <w:szCs w:val="20"/>
              </w:rPr>
            </w:pPr>
            <w:r w:rsidRPr="00062D75">
              <w:rPr>
                <w:rFonts w:ascii="Times New Roman" w:hAnsi="Times New Roman" w:cs="Times New Roman"/>
                <w:sz w:val="20"/>
                <w:szCs w:val="20"/>
                <w:u w:val="single"/>
                <w:lang w:val="kk-KZ"/>
              </w:rPr>
              <w:t>Мақсаты</w:t>
            </w:r>
            <w:r w:rsidRPr="00062D75">
              <w:rPr>
                <w:rFonts w:ascii="Times New Roman" w:hAnsi="Times New Roman" w:cs="Times New Roman"/>
                <w:sz w:val="20"/>
                <w:szCs w:val="20"/>
                <w:lang w:val="kk-KZ"/>
              </w:rPr>
              <w:t xml:space="preserve">: </w:t>
            </w:r>
            <w:r w:rsidRPr="00062D75">
              <w:rPr>
                <w:rFonts w:ascii="Times New Roman" w:hAnsi="Times New Roman" w:cs="Times New Roman"/>
                <w:color w:val="444444"/>
                <w:sz w:val="20"/>
                <w:szCs w:val="20"/>
              </w:rPr>
              <w:t> </w:t>
            </w:r>
            <w:r w:rsidRPr="00062D75">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062D75">
              <w:rPr>
                <w:rFonts w:ascii="Times New Roman" w:eastAsia="Times New Roman" w:hAnsi="Times New Roman" w:cs="Times New Roman"/>
                <w:sz w:val="20"/>
                <w:szCs w:val="20"/>
              </w:rPr>
              <w:t xml:space="preserve">Развивать умение правильно пользоваться столовыми приборами, бумажной </w:t>
            </w:r>
            <w:proofErr w:type="spellStart"/>
            <w:proofErr w:type="gramStart"/>
            <w:r w:rsidRPr="00062D75">
              <w:rPr>
                <w:rFonts w:ascii="Times New Roman" w:eastAsia="Times New Roman" w:hAnsi="Times New Roman" w:cs="Times New Roman"/>
                <w:sz w:val="20"/>
                <w:szCs w:val="20"/>
              </w:rPr>
              <w:t>салфеткой.Воспитывать</w:t>
            </w:r>
            <w:proofErr w:type="spellEnd"/>
            <w:proofErr w:type="gramEnd"/>
            <w:r w:rsidRPr="00062D75">
              <w:rPr>
                <w:rFonts w:ascii="Times New Roman" w:eastAsia="Times New Roman" w:hAnsi="Times New Roman" w:cs="Times New Roman"/>
                <w:sz w:val="20"/>
                <w:szCs w:val="20"/>
              </w:rPr>
              <w:t xml:space="preserve"> самостоятельность при самообслуживании за столом.</w:t>
            </w:r>
          </w:p>
        </w:tc>
      </w:tr>
      <w:tr w:rsidR="003614D1" w:rsidRPr="00062D75" w14:paraId="51FBC68B" w14:textId="77777777" w:rsidTr="003614D1">
        <w:trPr>
          <w:trHeight w:val="243"/>
          <w:jc w:val="center"/>
        </w:trPr>
        <w:tc>
          <w:tcPr>
            <w:tcW w:w="153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75DAF7B" w14:textId="77777777" w:rsidR="003614D1" w:rsidRPr="00062D75" w:rsidRDefault="003614D1" w:rsidP="003614D1">
            <w:pPr>
              <w:spacing w:after="0" w:line="240" w:lineRule="auto"/>
              <w:rPr>
                <w:rFonts w:ascii="Times New Roman" w:hAnsi="Times New Roman" w:cs="Times New Roman"/>
                <w:bCs/>
                <w:sz w:val="20"/>
                <w:szCs w:val="20"/>
                <w:lang w:val="kk-KZ"/>
              </w:rPr>
            </w:pPr>
            <w:r w:rsidRPr="00062D75">
              <w:rPr>
                <w:rFonts w:ascii="Times New Roman" w:hAnsi="Times New Roman" w:cs="Times New Roman"/>
                <w:b/>
                <w:sz w:val="20"/>
                <w:szCs w:val="20"/>
                <w:lang w:val="kk-KZ"/>
              </w:rPr>
              <w:t xml:space="preserve">Ойындар, Ұйымдастырылған оқу қызметіне (ҰОҚ) </w:t>
            </w:r>
            <w:r w:rsidRPr="00062D75">
              <w:rPr>
                <w:rFonts w:ascii="Times New Roman" w:hAnsi="Times New Roman" w:cs="Times New Roman"/>
                <w:b/>
                <w:sz w:val="20"/>
                <w:szCs w:val="20"/>
                <w:lang w:val="kk-KZ"/>
              </w:rPr>
              <w:lastRenderedPageBreak/>
              <w:t>дайындық</w:t>
            </w:r>
          </w:p>
          <w:p w14:paraId="7021E7E2" w14:textId="77777777" w:rsidR="003614D1" w:rsidRPr="00062D75" w:rsidRDefault="003614D1" w:rsidP="003614D1">
            <w:pPr>
              <w:spacing w:after="0" w:line="240" w:lineRule="auto"/>
              <w:rPr>
                <w:rFonts w:ascii="Times New Roman" w:hAnsi="Times New Roman" w:cs="Times New Roman"/>
                <w:bCs/>
                <w:sz w:val="20"/>
                <w:szCs w:val="20"/>
              </w:rPr>
            </w:pPr>
            <w:r w:rsidRPr="00062D75">
              <w:rPr>
                <w:rFonts w:ascii="Times New Roman" w:hAnsi="Times New Roman" w:cs="Times New Roman"/>
                <w:bCs/>
                <w:sz w:val="20"/>
                <w:szCs w:val="20"/>
              </w:rPr>
              <w:t>Игры, подготовка к организованно-учебной деятельности (ОУД)</w:t>
            </w:r>
          </w:p>
        </w:tc>
        <w:tc>
          <w:tcPr>
            <w:tcW w:w="1403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C9C003"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lang w:val="kk-KZ"/>
              </w:rPr>
            </w:pPr>
            <w:r w:rsidRPr="00062D75">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59D8171E"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Игры и игровые упражнения малой подвижности для подготовки детей к ОУД</w:t>
            </w:r>
          </w:p>
        </w:tc>
      </w:tr>
      <w:tr w:rsidR="003614D1" w:rsidRPr="00062D75" w14:paraId="172FC355" w14:textId="77777777" w:rsidTr="003614D1">
        <w:trPr>
          <w:trHeight w:val="738"/>
          <w:jc w:val="center"/>
        </w:trPr>
        <w:tc>
          <w:tcPr>
            <w:tcW w:w="153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FCAADF" w14:textId="77777777" w:rsidR="003614D1" w:rsidRPr="00062D75" w:rsidRDefault="003614D1" w:rsidP="003614D1">
            <w:pPr>
              <w:spacing w:after="0" w:line="240" w:lineRule="auto"/>
              <w:rPr>
                <w:rFonts w:ascii="Times New Roman" w:hAnsi="Times New Roman" w:cs="Times New Roman"/>
                <w:bCs/>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3407D2"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p>
          <w:p w14:paraId="511D092F" w14:textId="77777777" w:rsidR="003614D1" w:rsidRPr="00062D75" w:rsidRDefault="003614D1" w:rsidP="003614D1">
            <w:pPr>
              <w:spacing w:after="0" w:line="240" w:lineRule="auto"/>
              <w:rPr>
                <w:rFonts w:ascii="Times New Roman" w:hAnsi="Times New Roman" w:cs="Times New Roman"/>
                <w:color w:val="000000"/>
                <w:sz w:val="20"/>
                <w:szCs w:val="20"/>
              </w:rPr>
            </w:pPr>
            <w:r w:rsidRPr="00062D75">
              <w:rPr>
                <w:rFonts w:ascii="Times New Roman" w:eastAsia="Times New Roman" w:hAnsi="Times New Roman" w:cs="Times New Roman"/>
                <w:color w:val="000000"/>
                <w:sz w:val="20"/>
                <w:szCs w:val="20"/>
              </w:rPr>
              <w:t xml:space="preserve"> Игра Море волнуется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F640B1"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p>
          <w:p w14:paraId="3F1CA05D"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 xml:space="preserve"> Игра Шарик</w:t>
            </w:r>
          </w:p>
        </w:tc>
        <w:tc>
          <w:tcPr>
            <w:tcW w:w="275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40F65D" w14:textId="77777777" w:rsidR="003614D1" w:rsidRPr="00062D75" w:rsidRDefault="003614D1" w:rsidP="003614D1">
            <w:pPr>
              <w:spacing w:after="0" w:line="240" w:lineRule="auto"/>
              <w:rPr>
                <w:rFonts w:ascii="Times New Roman" w:hAnsi="Times New Roman" w:cs="Times New Roman"/>
                <w:color w:val="000000"/>
                <w:sz w:val="20"/>
                <w:szCs w:val="20"/>
              </w:rPr>
            </w:pPr>
          </w:p>
          <w:p w14:paraId="7F381ACF" w14:textId="77777777" w:rsidR="003614D1" w:rsidRPr="00062D75" w:rsidRDefault="003614D1" w:rsidP="003614D1">
            <w:pPr>
              <w:spacing w:after="0" w:line="240" w:lineRule="auto"/>
              <w:rPr>
                <w:rFonts w:ascii="Times New Roman" w:hAnsi="Times New Roman" w:cs="Times New Roman"/>
                <w:color w:val="000000"/>
                <w:sz w:val="20"/>
                <w:szCs w:val="20"/>
              </w:rPr>
            </w:pPr>
            <w:r w:rsidRPr="00062D75">
              <w:rPr>
                <w:rFonts w:ascii="Times New Roman" w:eastAsia="Times New Roman" w:hAnsi="Times New Roman" w:cs="Times New Roman"/>
                <w:color w:val="000000"/>
                <w:sz w:val="20"/>
                <w:szCs w:val="20"/>
              </w:rPr>
              <w:t xml:space="preserve">Игра </w:t>
            </w:r>
            <w:r w:rsidRPr="00062D75">
              <w:rPr>
                <w:rFonts w:ascii="Times New Roman" w:hAnsi="Times New Roman" w:cs="Times New Roman"/>
                <w:color w:val="000000"/>
                <w:sz w:val="20"/>
                <w:szCs w:val="20"/>
              </w:rPr>
              <w:t>Карусель</w:t>
            </w:r>
          </w:p>
        </w:tc>
        <w:tc>
          <w:tcPr>
            <w:tcW w:w="2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696CEA"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br/>
              <w:t xml:space="preserve"> </w:t>
            </w:r>
            <w:proofErr w:type="gramStart"/>
            <w:r w:rsidRPr="00062D75">
              <w:rPr>
                <w:rFonts w:ascii="Times New Roman" w:eastAsia="Times New Roman" w:hAnsi="Times New Roman" w:cs="Times New Roman"/>
                <w:color w:val="000000"/>
                <w:sz w:val="20"/>
                <w:szCs w:val="20"/>
              </w:rPr>
              <w:t>Игра  У</w:t>
            </w:r>
            <w:proofErr w:type="gramEnd"/>
            <w:r w:rsidRPr="00062D75">
              <w:rPr>
                <w:rFonts w:ascii="Times New Roman" w:eastAsia="Times New Roman" w:hAnsi="Times New Roman" w:cs="Times New Roman"/>
                <w:color w:val="000000"/>
                <w:sz w:val="20"/>
                <w:szCs w:val="20"/>
              </w:rPr>
              <w:t xml:space="preserve"> оленя дом большой</w:t>
            </w:r>
          </w:p>
          <w:p w14:paraId="35840E45" w14:textId="77777777" w:rsidR="003614D1" w:rsidRPr="00062D75" w:rsidRDefault="003614D1" w:rsidP="003614D1">
            <w:pPr>
              <w:spacing w:after="0" w:line="240" w:lineRule="auto"/>
              <w:ind w:right="-221"/>
              <w:jc w:val="both"/>
              <w:rPr>
                <w:rFonts w:ascii="Times New Roman" w:eastAsia="Times New Roman" w:hAnsi="Times New Roman" w:cs="Times New Roman"/>
                <w:color w:val="000000"/>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244EED"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p>
          <w:p w14:paraId="59F4961D"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Игра Пузырь</w:t>
            </w:r>
          </w:p>
        </w:tc>
      </w:tr>
      <w:tr w:rsidR="003614D1" w:rsidRPr="00062D75" w14:paraId="480E42EB" w14:textId="77777777" w:rsidTr="003614D1">
        <w:trPr>
          <w:trHeight w:val="5369"/>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6563D4" w14:textId="77777777" w:rsidR="003614D1" w:rsidRPr="00062D75" w:rsidRDefault="003614D1" w:rsidP="003614D1">
            <w:pPr>
              <w:spacing w:after="0" w:line="240" w:lineRule="auto"/>
              <w:rPr>
                <w:rFonts w:ascii="Times New Roman" w:eastAsia="Times New Roman" w:hAnsi="Times New Roman" w:cs="Times New Roman"/>
                <w:bCs/>
                <w:color w:val="000000"/>
                <w:sz w:val="20"/>
                <w:szCs w:val="20"/>
                <w:lang w:val="kk-KZ"/>
              </w:rPr>
            </w:pPr>
            <w:r w:rsidRPr="00062D75">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32B38E96" w14:textId="77777777" w:rsidR="003614D1" w:rsidRPr="00062D75" w:rsidRDefault="003614D1" w:rsidP="003614D1">
            <w:pPr>
              <w:spacing w:after="0" w:line="240" w:lineRule="auto"/>
              <w:rPr>
                <w:rFonts w:ascii="Times New Roman" w:eastAsia="Times New Roman" w:hAnsi="Times New Roman" w:cs="Times New Roman"/>
                <w:bCs/>
                <w:i/>
                <w:iCs/>
                <w:color w:val="000000"/>
                <w:sz w:val="20"/>
                <w:szCs w:val="20"/>
              </w:rPr>
            </w:pPr>
            <w:r w:rsidRPr="00062D75">
              <w:rPr>
                <w:rFonts w:ascii="Times New Roman" w:eastAsia="Times New Roman" w:hAnsi="Times New Roman" w:cs="Times New Roman"/>
                <w:bCs/>
                <w:color w:val="000000"/>
                <w:sz w:val="20"/>
                <w:szCs w:val="20"/>
              </w:rPr>
              <w:t>ОУД по расписанию ДО</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71F0C7" w14:textId="77777777" w:rsidR="003614D1" w:rsidRPr="00A853A8" w:rsidRDefault="003614D1" w:rsidP="003614D1">
            <w:pPr>
              <w:pStyle w:val="11"/>
              <w:rPr>
                <w:rFonts w:ascii="Times New Roman" w:hAnsi="Times New Roman" w:cs="Times New Roman"/>
                <w:b/>
                <w:bCs/>
                <w:sz w:val="20"/>
                <w:szCs w:val="20"/>
              </w:rPr>
            </w:pPr>
            <w:r w:rsidRPr="00A853A8">
              <w:rPr>
                <w:rFonts w:ascii="Times New Roman" w:hAnsi="Times New Roman" w:cs="Times New Roman"/>
                <w:b/>
                <w:bCs/>
                <w:sz w:val="20"/>
                <w:szCs w:val="20"/>
              </w:rPr>
              <w:t>Художественная литература</w:t>
            </w:r>
          </w:p>
          <w:p w14:paraId="072EC56F" w14:textId="77777777" w:rsidR="003614D1" w:rsidRDefault="003614D1" w:rsidP="003614D1">
            <w:pPr>
              <w:pStyle w:val="11"/>
              <w:rPr>
                <w:rFonts w:ascii="Times New Roman" w:hAnsi="Times New Roman" w:cs="Times New Roman"/>
                <w:color w:val="000000"/>
                <w:sz w:val="20"/>
                <w:szCs w:val="20"/>
              </w:rPr>
            </w:pPr>
            <w:r w:rsidRPr="00A853A8">
              <w:rPr>
                <w:rFonts w:ascii="Times New Roman" w:hAnsi="Times New Roman" w:cs="Times New Roman"/>
                <w:b/>
                <w:bCs/>
                <w:color w:val="000000"/>
                <w:sz w:val="20"/>
                <w:szCs w:val="20"/>
              </w:rPr>
              <w:t>«Самолет отправляется в полёт</w:t>
            </w:r>
            <w:r w:rsidRPr="00B75611">
              <w:rPr>
                <w:rFonts w:ascii="Times New Roman" w:hAnsi="Times New Roman" w:cs="Times New Roman"/>
                <w:color w:val="000000"/>
                <w:sz w:val="20"/>
                <w:szCs w:val="20"/>
              </w:rPr>
              <w:t>»</w:t>
            </w:r>
          </w:p>
          <w:p w14:paraId="2858DD36" w14:textId="77777777" w:rsidR="003614D1" w:rsidRDefault="003614D1" w:rsidP="003614D1">
            <w:pPr>
              <w:pStyle w:val="11"/>
              <w:rPr>
                <w:rFonts w:ascii="Times New Roman" w:hAnsi="Times New Roman" w:cs="Times New Roman"/>
                <w:color w:val="000000"/>
                <w:sz w:val="20"/>
                <w:szCs w:val="20"/>
              </w:rPr>
            </w:pPr>
            <w:r>
              <w:rPr>
                <w:rFonts w:ascii="Times New Roman" w:hAnsi="Times New Roman" w:cs="Times New Roman"/>
                <w:color w:val="000000"/>
                <w:sz w:val="20"/>
                <w:szCs w:val="20"/>
              </w:rPr>
              <w:t>цель</w:t>
            </w:r>
          </w:p>
          <w:p w14:paraId="742B28B2" w14:textId="77777777" w:rsidR="003614D1" w:rsidRPr="00B75611" w:rsidRDefault="003614D1" w:rsidP="003614D1">
            <w:pPr>
              <w:pStyle w:val="11"/>
              <w:rPr>
                <w:rFonts w:ascii="Times New Roman" w:hAnsi="Times New Roman" w:cs="Times New Roman"/>
                <w:color w:val="000000"/>
                <w:sz w:val="20"/>
                <w:szCs w:val="20"/>
              </w:rPr>
            </w:pPr>
          </w:p>
          <w:p w14:paraId="36C52AD4" w14:textId="77777777" w:rsidR="003614D1" w:rsidRPr="00B75611" w:rsidRDefault="003614D1" w:rsidP="003614D1">
            <w:pPr>
              <w:pStyle w:val="11"/>
              <w:rPr>
                <w:rFonts w:ascii="Times New Roman" w:eastAsia="Times New Roman" w:hAnsi="Times New Roman" w:cs="Times New Roman"/>
                <w:color w:val="000000"/>
                <w:sz w:val="20"/>
                <w:szCs w:val="20"/>
              </w:rPr>
            </w:pPr>
            <w:r w:rsidRPr="00B75611">
              <w:rPr>
                <w:rFonts w:ascii="Times New Roman" w:eastAsia="Times New Roman" w:hAnsi="Times New Roman" w:cs="Times New Roman"/>
                <w:color w:val="000000"/>
                <w:sz w:val="20"/>
                <w:szCs w:val="20"/>
              </w:rPr>
              <w:t>музыка</w:t>
            </w:r>
          </w:p>
          <w:p w14:paraId="4508CBBA" w14:textId="77777777" w:rsidR="003614D1" w:rsidRPr="00B75611" w:rsidRDefault="003614D1" w:rsidP="003614D1">
            <w:pPr>
              <w:pStyle w:val="11"/>
              <w:rPr>
                <w:rFonts w:ascii="Times New Roman" w:hAnsi="Times New Roman" w:cs="Times New Roman"/>
                <w:sz w:val="20"/>
                <w:szCs w:val="20"/>
                <w:u w:val="single"/>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7C67B2" w14:textId="77777777" w:rsidR="003614D1" w:rsidRPr="00046A0F" w:rsidRDefault="003614D1" w:rsidP="003614D1">
            <w:pPr>
              <w:spacing w:after="0" w:line="240" w:lineRule="auto"/>
              <w:rPr>
                <w:rFonts w:ascii="Times New Roman" w:eastAsiaTheme="minorHAnsi" w:hAnsi="Times New Roman" w:cs="Times New Roman"/>
                <w:b/>
                <w:sz w:val="20"/>
                <w:szCs w:val="20"/>
                <w:lang w:eastAsia="en-US"/>
              </w:rPr>
            </w:pPr>
            <w:proofErr w:type="gramStart"/>
            <w:r w:rsidRPr="00046A0F">
              <w:rPr>
                <w:rFonts w:ascii="Times New Roman" w:eastAsiaTheme="minorHAnsi" w:hAnsi="Times New Roman" w:cs="Times New Roman"/>
                <w:b/>
                <w:sz w:val="20"/>
                <w:szCs w:val="20"/>
                <w:lang w:eastAsia="en-US"/>
              </w:rPr>
              <w:t>.</w:t>
            </w:r>
            <w:proofErr w:type="spellStart"/>
            <w:r w:rsidRPr="00046A0F">
              <w:rPr>
                <w:rFonts w:ascii="Times New Roman" w:eastAsiaTheme="minorHAnsi" w:hAnsi="Times New Roman" w:cs="Times New Roman"/>
                <w:b/>
                <w:sz w:val="20"/>
                <w:szCs w:val="20"/>
                <w:lang w:eastAsia="en-US"/>
              </w:rPr>
              <w:t>Физ</w:t>
            </w:r>
            <w:proofErr w:type="gramEnd"/>
            <w:r w:rsidRPr="00046A0F">
              <w:rPr>
                <w:rFonts w:ascii="Times New Roman" w:eastAsiaTheme="minorHAnsi" w:hAnsi="Times New Roman" w:cs="Times New Roman"/>
                <w:b/>
                <w:sz w:val="20"/>
                <w:szCs w:val="20"/>
                <w:lang w:eastAsia="en-US"/>
              </w:rPr>
              <w:t>-ра</w:t>
            </w:r>
            <w:proofErr w:type="spellEnd"/>
            <w:r w:rsidRPr="00046A0F">
              <w:rPr>
                <w:rFonts w:ascii="Times New Roman" w:eastAsiaTheme="minorHAnsi" w:hAnsi="Times New Roman" w:cs="Times New Roman"/>
                <w:b/>
                <w:sz w:val="20"/>
                <w:szCs w:val="20"/>
                <w:lang w:eastAsia="en-US"/>
              </w:rPr>
              <w:t xml:space="preserve"> </w:t>
            </w:r>
          </w:p>
          <w:p w14:paraId="28A322A8" w14:textId="77777777" w:rsidR="003614D1" w:rsidRPr="00046A0F" w:rsidRDefault="003614D1" w:rsidP="003614D1">
            <w:pPr>
              <w:spacing w:after="0" w:line="240" w:lineRule="auto"/>
              <w:rPr>
                <w:rFonts w:ascii="Times New Roman" w:eastAsia="Times New Roman" w:hAnsi="Times New Roman" w:cs="Times New Roman"/>
                <w:sz w:val="20"/>
                <w:szCs w:val="20"/>
                <w:shd w:val="clear" w:color="auto" w:fill="FFFFFF"/>
                <w:lang w:eastAsia="en-US"/>
              </w:rPr>
            </w:pPr>
            <w:r w:rsidRPr="00046A0F">
              <w:rPr>
                <w:rFonts w:ascii="Times New Roman" w:eastAsiaTheme="minorHAnsi" w:hAnsi="Times New Roman" w:cs="Times New Roman"/>
                <w:sz w:val="20"/>
                <w:szCs w:val="20"/>
                <w:lang w:eastAsia="en-US"/>
              </w:rPr>
              <w:t xml:space="preserve">Ходьба «стайкой» за воспитателем в заданном направлении «К снеговику в гости». Бег в разных направлениях «Снег идет». Ходьба по шнуру положенному прямо. Валеология: Воспитание простейших навыков совместной игры. 2. </w:t>
            </w:r>
            <w:proofErr w:type="spellStart"/>
            <w:r w:rsidRPr="00046A0F">
              <w:rPr>
                <w:rFonts w:ascii="Times New Roman" w:eastAsiaTheme="minorHAnsi" w:hAnsi="Times New Roman" w:cs="Times New Roman"/>
                <w:sz w:val="20"/>
                <w:szCs w:val="20"/>
                <w:lang w:eastAsia="en-US"/>
              </w:rPr>
              <w:t>Физ-ра</w:t>
            </w:r>
            <w:proofErr w:type="spellEnd"/>
            <w:r w:rsidRPr="00046A0F">
              <w:rPr>
                <w:rFonts w:ascii="Times New Roman" w:eastAsiaTheme="minorHAnsi" w:hAnsi="Times New Roman" w:cs="Times New Roman"/>
                <w:sz w:val="20"/>
                <w:szCs w:val="20"/>
                <w:lang w:eastAsia="en-US"/>
              </w:rPr>
              <w:t xml:space="preserve"> Ходьба разных направлениях «Мы гуляем». Бег между линиями (расстояние между линиями 25 см). Ползание на четвереньках по доске, приподнятой на высоту 20 см</w:t>
            </w:r>
          </w:p>
          <w:p w14:paraId="15755EC6" w14:textId="77777777" w:rsidR="003614D1" w:rsidRPr="00046A0F" w:rsidRDefault="003614D1" w:rsidP="003614D1">
            <w:pPr>
              <w:pStyle w:val="11"/>
              <w:rPr>
                <w:rFonts w:ascii="Times New Roman" w:eastAsia="Calibri" w:hAnsi="Times New Roman" w:cs="Times New Roman"/>
                <w:sz w:val="20"/>
                <w:szCs w:val="20"/>
              </w:rPr>
            </w:pPr>
          </w:p>
        </w:tc>
        <w:tc>
          <w:tcPr>
            <w:tcW w:w="275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C1A04E" w14:textId="77777777" w:rsidR="003614D1" w:rsidRPr="00A853A8" w:rsidRDefault="003614D1" w:rsidP="003614D1">
            <w:pPr>
              <w:pStyle w:val="11"/>
              <w:rPr>
                <w:rFonts w:ascii="Times New Roman" w:hAnsi="Times New Roman" w:cs="Times New Roman"/>
                <w:b/>
                <w:bCs/>
                <w:sz w:val="20"/>
                <w:szCs w:val="20"/>
              </w:rPr>
            </w:pPr>
            <w:r w:rsidRPr="00A853A8">
              <w:rPr>
                <w:rFonts w:ascii="Times New Roman" w:hAnsi="Times New Roman" w:cs="Times New Roman"/>
                <w:b/>
                <w:bCs/>
                <w:sz w:val="20"/>
                <w:szCs w:val="20"/>
              </w:rPr>
              <w:t>Естествознание</w:t>
            </w:r>
          </w:p>
          <w:p w14:paraId="692FAA06" w14:textId="77777777" w:rsidR="003614D1" w:rsidRPr="00A853A8" w:rsidRDefault="003614D1" w:rsidP="003614D1">
            <w:pPr>
              <w:pStyle w:val="11"/>
              <w:rPr>
                <w:rFonts w:ascii="Times New Roman" w:hAnsi="Times New Roman" w:cs="Times New Roman"/>
                <w:b/>
                <w:bCs/>
                <w:sz w:val="20"/>
                <w:szCs w:val="20"/>
              </w:rPr>
            </w:pPr>
            <w:r w:rsidRPr="00A853A8">
              <w:rPr>
                <w:rFonts w:ascii="Times New Roman" w:hAnsi="Times New Roman" w:cs="Times New Roman"/>
                <w:b/>
                <w:bCs/>
                <w:sz w:val="20"/>
                <w:szCs w:val="20"/>
              </w:rPr>
              <w:t>«Весенняя природа</w:t>
            </w:r>
          </w:p>
          <w:p w14:paraId="649A9247" w14:textId="77777777" w:rsidR="003614D1" w:rsidRPr="00B75611" w:rsidRDefault="003614D1" w:rsidP="003614D1">
            <w:pPr>
              <w:pStyle w:val="11"/>
              <w:rPr>
                <w:rFonts w:ascii="Times New Roman" w:eastAsia="Times New Roman" w:hAnsi="Times New Roman" w:cs="Times New Roman"/>
                <w:sz w:val="20"/>
                <w:szCs w:val="20"/>
                <w:lang w:val="kk-KZ"/>
              </w:rPr>
            </w:pPr>
            <w:r w:rsidRPr="00A853A8">
              <w:rPr>
                <w:rFonts w:ascii="Times New Roman" w:eastAsia="Times New Roman" w:hAnsi="Times New Roman" w:cs="Times New Roman"/>
                <w:b/>
                <w:bCs/>
                <w:sz w:val="20"/>
                <w:szCs w:val="20"/>
                <w:lang w:val="kk-KZ"/>
              </w:rPr>
              <w:t>Цель</w:t>
            </w:r>
            <w:r>
              <w:rPr>
                <w:rFonts w:ascii="Times New Roman" w:eastAsia="Times New Roman" w:hAnsi="Times New Roman" w:cs="Times New Roman"/>
                <w:sz w:val="20"/>
                <w:szCs w:val="20"/>
                <w:lang w:val="kk-KZ"/>
              </w:rPr>
              <w:t xml:space="preserve">: педставления о сезоных изменениях в природе,учить наблюдать за природой, познакомить с основами признаками весны, тают, сосульки т.д. </w:t>
            </w:r>
          </w:p>
        </w:tc>
        <w:tc>
          <w:tcPr>
            <w:tcW w:w="2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EA8F6D" w14:textId="77777777" w:rsidR="003614D1" w:rsidRPr="00A853A8" w:rsidRDefault="003614D1" w:rsidP="003614D1">
            <w:pPr>
              <w:pStyle w:val="11"/>
              <w:rPr>
                <w:rFonts w:ascii="Times New Roman" w:hAnsi="Times New Roman" w:cs="Times New Roman"/>
                <w:b/>
                <w:bCs/>
                <w:sz w:val="20"/>
                <w:szCs w:val="20"/>
              </w:rPr>
            </w:pPr>
            <w:r w:rsidRPr="00A853A8">
              <w:rPr>
                <w:rFonts w:ascii="Times New Roman" w:hAnsi="Times New Roman" w:cs="Times New Roman"/>
                <w:b/>
                <w:bCs/>
                <w:sz w:val="20"/>
                <w:szCs w:val="20"/>
              </w:rPr>
              <w:t>Конструирование</w:t>
            </w:r>
          </w:p>
          <w:p w14:paraId="798D1612" w14:textId="77777777" w:rsidR="003614D1" w:rsidRPr="00A853A8" w:rsidRDefault="003614D1" w:rsidP="003614D1">
            <w:pPr>
              <w:pStyle w:val="11"/>
              <w:rPr>
                <w:rFonts w:ascii="Times New Roman" w:hAnsi="Times New Roman" w:cs="Times New Roman"/>
                <w:b/>
                <w:bCs/>
                <w:sz w:val="20"/>
                <w:szCs w:val="20"/>
              </w:rPr>
            </w:pPr>
            <w:proofErr w:type="gramStart"/>
            <w:r w:rsidRPr="00A853A8">
              <w:rPr>
                <w:rFonts w:ascii="Times New Roman" w:hAnsi="Times New Roman" w:cs="Times New Roman"/>
                <w:b/>
                <w:bCs/>
                <w:sz w:val="20"/>
                <w:szCs w:val="20"/>
              </w:rPr>
              <w:t>Узкая  и</w:t>
            </w:r>
            <w:proofErr w:type="gramEnd"/>
          </w:p>
          <w:p w14:paraId="3494A9B3" w14:textId="77777777" w:rsidR="003614D1" w:rsidRDefault="003614D1" w:rsidP="003614D1">
            <w:pPr>
              <w:pStyle w:val="11"/>
              <w:rPr>
                <w:rFonts w:ascii="Times New Roman" w:hAnsi="Times New Roman" w:cs="Times New Roman"/>
                <w:b/>
                <w:bCs/>
                <w:sz w:val="20"/>
                <w:szCs w:val="20"/>
              </w:rPr>
            </w:pPr>
            <w:r w:rsidRPr="00A853A8">
              <w:rPr>
                <w:rFonts w:ascii="Times New Roman" w:hAnsi="Times New Roman" w:cs="Times New Roman"/>
                <w:b/>
                <w:bCs/>
                <w:sz w:val="20"/>
                <w:szCs w:val="20"/>
              </w:rPr>
              <w:t>широкая кровать</w:t>
            </w:r>
          </w:p>
          <w:p w14:paraId="463F06ED" w14:textId="77777777" w:rsidR="003614D1" w:rsidRDefault="003614D1" w:rsidP="003614D1">
            <w:pPr>
              <w:pStyle w:val="11"/>
              <w:rPr>
                <w:rFonts w:ascii="Times New Roman" w:hAnsi="Times New Roman" w:cs="Times New Roman"/>
                <w:b/>
                <w:bCs/>
                <w:sz w:val="20"/>
                <w:szCs w:val="20"/>
              </w:rPr>
            </w:pPr>
            <w:r>
              <w:rPr>
                <w:rFonts w:ascii="Times New Roman" w:hAnsi="Times New Roman" w:cs="Times New Roman"/>
                <w:b/>
                <w:bCs/>
                <w:sz w:val="20"/>
                <w:szCs w:val="20"/>
              </w:rPr>
              <w:t>цель: учить строить узкую и широкую кровать для игрушек.</w:t>
            </w:r>
          </w:p>
          <w:p w14:paraId="7AF99633" w14:textId="77777777" w:rsidR="003614D1" w:rsidRPr="00046A0F" w:rsidRDefault="003614D1" w:rsidP="003614D1">
            <w:pPr>
              <w:spacing w:after="0" w:line="240" w:lineRule="auto"/>
              <w:rPr>
                <w:rFonts w:ascii="Times New Roman" w:eastAsiaTheme="minorHAnsi" w:hAnsi="Times New Roman" w:cs="Times New Roman"/>
                <w:b/>
                <w:sz w:val="20"/>
                <w:szCs w:val="20"/>
                <w:lang w:eastAsia="en-US"/>
              </w:rPr>
            </w:pPr>
            <w:proofErr w:type="gramStart"/>
            <w:r w:rsidRPr="00046A0F">
              <w:rPr>
                <w:rFonts w:ascii="Times New Roman" w:eastAsiaTheme="minorHAnsi" w:hAnsi="Times New Roman" w:cs="Times New Roman"/>
                <w:b/>
                <w:sz w:val="20"/>
                <w:szCs w:val="20"/>
                <w:lang w:eastAsia="en-US"/>
              </w:rPr>
              <w:t>.</w:t>
            </w:r>
            <w:proofErr w:type="spellStart"/>
            <w:r w:rsidRPr="00046A0F">
              <w:rPr>
                <w:rFonts w:ascii="Times New Roman" w:eastAsiaTheme="minorHAnsi" w:hAnsi="Times New Roman" w:cs="Times New Roman"/>
                <w:b/>
                <w:sz w:val="20"/>
                <w:szCs w:val="20"/>
                <w:lang w:eastAsia="en-US"/>
              </w:rPr>
              <w:t>Физ</w:t>
            </w:r>
            <w:proofErr w:type="gramEnd"/>
            <w:r w:rsidRPr="00046A0F">
              <w:rPr>
                <w:rFonts w:ascii="Times New Roman" w:eastAsiaTheme="minorHAnsi" w:hAnsi="Times New Roman" w:cs="Times New Roman"/>
                <w:b/>
                <w:sz w:val="20"/>
                <w:szCs w:val="20"/>
                <w:lang w:eastAsia="en-US"/>
              </w:rPr>
              <w:t>-ра</w:t>
            </w:r>
            <w:proofErr w:type="spellEnd"/>
            <w:r w:rsidRPr="00046A0F">
              <w:rPr>
                <w:rFonts w:ascii="Times New Roman" w:eastAsiaTheme="minorHAnsi" w:hAnsi="Times New Roman" w:cs="Times New Roman"/>
                <w:b/>
                <w:sz w:val="20"/>
                <w:szCs w:val="20"/>
                <w:lang w:eastAsia="en-US"/>
              </w:rPr>
              <w:t xml:space="preserve"> </w:t>
            </w:r>
          </w:p>
          <w:p w14:paraId="54041624" w14:textId="77777777" w:rsidR="003614D1" w:rsidRPr="00046A0F" w:rsidRDefault="003614D1" w:rsidP="003614D1">
            <w:pPr>
              <w:spacing w:after="0" w:line="240" w:lineRule="auto"/>
              <w:rPr>
                <w:rFonts w:ascii="Times New Roman" w:eastAsia="Times New Roman" w:hAnsi="Times New Roman" w:cs="Times New Roman"/>
                <w:sz w:val="20"/>
                <w:szCs w:val="20"/>
                <w:shd w:val="clear" w:color="auto" w:fill="FFFFFF"/>
                <w:lang w:eastAsia="en-US"/>
              </w:rPr>
            </w:pPr>
            <w:r w:rsidRPr="00046A0F">
              <w:rPr>
                <w:rFonts w:ascii="Times New Roman" w:eastAsiaTheme="minorHAnsi" w:hAnsi="Times New Roman" w:cs="Times New Roman"/>
                <w:sz w:val="20"/>
                <w:szCs w:val="20"/>
                <w:lang w:eastAsia="en-US"/>
              </w:rPr>
              <w:t xml:space="preserve">Ходьба «стайкой» за воспитателем в заданном направлении «К снеговику в гости». Бег в разных направлениях «Снег идет». Ходьба по шнуру положенному прямо. Валеология: Воспитание простейших навыков совместной игры. 2. </w:t>
            </w:r>
            <w:proofErr w:type="spellStart"/>
            <w:r w:rsidRPr="00046A0F">
              <w:rPr>
                <w:rFonts w:ascii="Times New Roman" w:eastAsiaTheme="minorHAnsi" w:hAnsi="Times New Roman" w:cs="Times New Roman"/>
                <w:sz w:val="20"/>
                <w:szCs w:val="20"/>
                <w:lang w:eastAsia="en-US"/>
              </w:rPr>
              <w:t>Физ-ра</w:t>
            </w:r>
            <w:proofErr w:type="spellEnd"/>
            <w:r w:rsidRPr="00046A0F">
              <w:rPr>
                <w:rFonts w:ascii="Times New Roman" w:eastAsiaTheme="minorHAnsi" w:hAnsi="Times New Roman" w:cs="Times New Roman"/>
                <w:sz w:val="20"/>
                <w:szCs w:val="20"/>
                <w:lang w:eastAsia="en-US"/>
              </w:rPr>
              <w:t xml:space="preserve"> Ходьба разных направлениях «Мы гуляем». Бег между линиями (расстояние между линиями 25 см). Ползание на четвереньках по доске, приподнятой на высоту 20 см</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D24768" w14:textId="77777777" w:rsidR="003614D1" w:rsidRPr="00A853A8" w:rsidRDefault="003614D1" w:rsidP="003614D1">
            <w:pPr>
              <w:pStyle w:val="11"/>
              <w:rPr>
                <w:rFonts w:ascii="Times New Roman" w:hAnsi="Times New Roman" w:cs="Times New Roman"/>
                <w:b/>
                <w:bCs/>
                <w:sz w:val="20"/>
                <w:szCs w:val="20"/>
              </w:rPr>
            </w:pPr>
            <w:r w:rsidRPr="00A853A8">
              <w:rPr>
                <w:rFonts w:ascii="Times New Roman" w:hAnsi="Times New Roman" w:cs="Times New Roman"/>
                <w:b/>
                <w:bCs/>
                <w:sz w:val="20"/>
                <w:szCs w:val="20"/>
              </w:rPr>
              <w:t>Рисование</w:t>
            </w:r>
          </w:p>
          <w:p w14:paraId="0D0A42F1" w14:textId="77777777" w:rsidR="003614D1" w:rsidRDefault="003614D1" w:rsidP="003614D1">
            <w:pPr>
              <w:pStyle w:val="11"/>
              <w:rPr>
                <w:rFonts w:ascii="Times New Roman" w:hAnsi="Times New Roman" w:cs="Times New Roman"/>
                <w:b/>
                <w:bCs/>
                <w:sz w:val="20"/>
                <w:szCs w:val="20"/>
              </w:rPr>
            </w:pPr>
            <w:r w:rsidRPr="00A853A8">
              <w:rPr>
                <w:rFonts w:ascii="Times New Roman" w:hAnsi="Times New Roman" w:cs="Times New Roman"/>
                <w:b/>
                <w:bCs/>
                <w:sz w:val="20"/>
                <w:szCs w:val="20"/>
              </w:rPr>
              <w:t>«Украсим платок»</w:t>
            </w:r>
          </w:p>
          <w:p w14:paraId="5DB6C914" w14:textId="77777777" w:rsidR="003614D1" w:rsidRPr="00046A0F" w:rsidRDefault="003614D1" w:rsidP="003614D1">
            <w:pPr>
              <w:pStyle w:val="a6"/>
              <w:rPr>
                <w:rFonts w:ascii="Times New Roman" w:hAnsi="Times New Roman" w:cs="Times New Roman"/>
                <w:sz w:val="20"/>
                <w:szCs w:val="20"/>
                <w:lang w:val="kk-KZ"/>
              </w:rPr>
            </w:pPr>
            <w:r>
              <w:rPr>
                <w:rFonts w:ascii="Times New Roman" w:hAnsi="Times New Roman" w:cs="Times New Roman"/>
                <w:b/>
                <w:bCs/>
                <w:sz w:val="20"/>
                <w:szCs w:val="20"/>
              </w:rPr>
              <w:t xml:space="preserve">Цель: </w:t>
            </w:r>
            <w:r w:rsidRPr="00046A0F">
              <w:rPr>
                <w:rFonts w:ascii="Times New Roman" w:hAnsi="Times New Roman" w:cs="Times New Roman"/>
                <w:sz w:val="20"/>
                <w:szCs w:val="20"/>
                <w:lang w:val="kk-KZ"/>
              </w:rPr>
              <w:t>совершенствование навыком карандашом</w:t>
            </w:r>
            <w:r>
              <w:rPr>
                <w:rFonts w:ascii="Times New Roman" w:hAnsi="Times New Roman" w:cs="Times New Roman"/>
                <w:sz w:val="20"/>
                <w:szCs w:val="20"/>
                <w:lang w:val="kk-KZ"/>
              </w:rPr>
              <w:t xml:space="preserve"> </w:t>
            </w:r>
            <w:proofErr w:type="gramStart"/>
            <w:r>
              <w:rPr>
                <w:rFonts w:ascii="Times New Roman" w:hAnsi="Times New Roman" w:cs="Times New Roman"/>
                <w:sz w:val="20"/>
                <w:szCs w:val="20"/>
                <w:lang w:val="kk-KZ"/>
              </w:rPr>
              <w:t>икрамкаи.</w:t>
            </w:r>
            <w:r w:rsidRPr="00046A0F">
              <w:rPr>
                <w:rFonts w:ascii="Times New Roman" w:hAnsi="Times New Roman" w:cs="Times New Roman"/>
                <w:sz w:val="20"/>
                <w:szCs w:val="20"/>
                <w:lang w:val="kk-KZ"/>
              </w:rPr>
              <w:t>.</w:t>
            </w:r>
            <w:proofErr w:type="gramEnd"/>
          </w:p>
          <w:p w14:paraId="484CE094" w14:textId="77777777" w:rsidR="003614D1" w:rsidRPr="00A853A8" w:rsidRDefault="003614D1" w:rsidP="003614D1">
            <w:pPr>
              <w:pStyle w:val="11"/>
              <w:rPr>
                <w:rFonts w:ascii="Times New Roman" w:hAnsi="Times New Roman" w:cs="Times New Roman"/>
                <w:b/>
                <w:bCs/>
                <w:sz w:val="20"/>
                <w:szCs w:val="20"/>
              </w:rPr>
            </w:pPr>
          </w:p>
          <w:p w14:paraId="48505F36" w14:textId="77777777" w:rsidR="003614D1" w:rsidRPr="00046A0F" w:rsidRDefault="003614D1" w:rsidP="003614D1">
            <w:pPr>
              <w:spacing w:after="0" w:line="240" w:lineRule="auto"/>
              <w:rPr>
                <w:rFonts w:ascii="Times New Roman" w:eastAsiaTheme="minorHAnsi" w:hAnsi="Times New Roman" w:cs="Times New Roman"/>
                <w:b/>
                <w:sz w:val="20"/>
                <w:szCs w:val="20"/>
                <w:lang w:eastAsia="en-US"/>
              </w:rPr>
            </w:pPr>
            <w:proofErr w:type="gramStart"/>
            <w:r w:rsidRPr="00046A0F">
              <w:rPr>
                <w:rFonts w:ascii="Times New Roman" w:eastAsiaTheme="minorHAnsi" w:hAnsi="Times New Roman" w:cs="Times New Roman"/>
                <w:b/>
                <w:sz w:val="20"/>
                <w:szCs w:val="20"/>
                <w:lang w:eastAsia="en-US"/>
              </w:rPr>
              <w:t>.</w:t>
            </w:r>
            <w:proofErr w:type="spellStart"/>
            <w:r w:rsidRPr="00046A0F">
              <w:rPr>
                <w:rFonts w:ascii="Times New Roman" w:eastAsiaTheme="minorHAnsi" w:hAnsi="Times New Roman" w:cs="Times New Roman"/>
                <w:b/>
                <w:sz w:val="20"/>
                <w:szCs w:val="20"/>
                <w:lang w:eastAsia="en-US"/>
              </w:rPr>
              <w:t>Физ</w:t>
            </w:r>
            <w:proofErr w:type="gramEnd"/>
            <w:r w:rsidRPr="00046A0F">
              <w:rPr>
                <w:rFonts w:ascii="Times New Roman" w:eastAsiaTheme="minorHAnsi" w:hAnsi="Times New Roman" w:cs="Times New Roman"/>
                <w:b/>
                <w:sz w:val="20"/>
                <w:szCs w:val="20"/>
                <w:lang w:eastAsia="en-US"/>
              </w:rPr>
              <w:t>-ра</w:t>
            </w:r>
            <w:proofErr w:type="spellEnd"/>
            <w:r w:rsidRPr="00046A0F">
              <w:rPr>
                <w:rFonts w:ascii="Times New Roman" w:eastAsiaTheme="minorHAnsi" w:hAnsi="Times New Roman" w:cs="Times New Roman"/>
                <w:b/>
                <w:sz w:val="20"/>
                <w:szCs w:val="20"/>
                <w:lang w:eastAsia="en-US"/>
              </w:rPr>
              <w:t xml:space="preserve"> </w:t>
            </w:r>
          </w:p>
          <w:p w14:paraId="4E618577" w14:textId="77777777" w:rsidR="003614D1" w:rsidRPr="00046A0F" w:rsidRDefault="003614D1" w:rsidP="003614D1">
            <w:pPr>
              <w:spacing w:after="0" w:line="240" w:lineRule="auto"/>
              <w:rPr>
                <w:rFonts w:ascii="Times New Roman" w:eastAsia="Times New Roman" w:hAnsi="Times New Roman" w:cs="Times New Roman"/>
                <w:sz w:val="20"/>
                <w:szCs w:val="20"/>
                <w:shd w:val="clear" w:color="auto" w:fill="FFFFFF"/>
                <w:lang w:eastAsia="en-US"/>
              </w:rPr>
            </w:pPr>
            <w:r w:rsidRPr="00046A0F">
              <w:rPr>
                <w:rFonts w:ascii="Times New Roman" w:eastAsiaTheme="minorHAnsi" w:hAnsi="Times New Roman" w:cs="Times New Roman"/>
                <w:sz w:val="20"/>
                <w:szCs w:val="20"/>
                <w:lang w:eastAsia="en-US"/>
              </w:rPr>
              <w:t xml:space="preserve">Ходьба «стайкой» за воспитателем в заданном направлении «К снеговику в гости». Бег в разных направлениях «Снег идет». Ходьба по шнуру положенному прямо. Валеология: Воспитание простейших навыков совместной игры. 2. </w:t>
            </w:r>
            <w:proofErr w:type="spellStart"/>
            <w:r w:rsidRPr="00046A0F">
              <w:rPr>
                <w:rFonts w:ascii="Times New Roman" w:eastAsiaTheme="minorHAnsi" w:hAnsi="Times New Roman" w:cs="Times New Roman"/>
                <w:sz w:val="20"/>
                <w:szCs w:val="20"/>
                <w:lang w:eastAsia="en-US"/>
              </w:rPr>
              <w:t>Физ-ра</w:t>
            </w:r>
            <w:proofErr w:type="spellEnd"/>
            <w:r w:rsidRPr="00046A0F">
              <w:rPr>
                <w:rFonts w:ascii="Times New Roman" w:eastAsiaTheme="minorHAnsi" w:hAnsi="Times New Roman" w:cs="Times New Roman"/>
                <w:sz w:val="20"/>
                <w:szCs w:val="20"/>
                <w:lang w:eastAsia="en-US"/>
              </w:rPr>
              <w:t xml:space="preserve"> Ходьба разных направлениях «Мы гуляем». Бег между линиями (расстояние между линиями 25 см). Ползание на четвереньках по доске, приподнятой на высоту 20 см</w:t>
            </w:r>
          </w:p>
          <w:p w14:paraId="0E4A00D2" w14:textId="77777777" w:rsidR="003614D1" w:rsidRPr="00046A0F" w:rsidRDefault="003614D1" w:rsidP="003614D1">
            <w:pPr>
              <w:pStyle w:val="11"/>
              <w:rPr>
                <w:rFonts w:ascii="Times New Roman" w:hAnsi="Times New Roman" w:cs="Times New Roman"/>
                <w:sz w:val="20"/>
                <w:szCs w:val="20"/>
              </w:rPr>
            </w:pPr>
          </w:p>
        </w:tc>
      </w:tr>
      <w:tr w:rsidR="003614D1" w:rsidRPr="00062D75" w14:paraId="426D7948" w14:textId="77777777" w:rsidTr="003614D1">
        <w:trPr>
          <w:trHeight w:val="412"/>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2A07E9"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lang w:val="kk-KZ"/>
              </w:rPr>
              <w:t>Серуен</w:t>
            </w:r>
            <w:r w:rsidRPr="00062D75">
              <w:rPr>
                <w:rFonts w:ascii="Times New Roman" w:eastAsia="Times New Roman" w:hAnsi="Times New Roman" w:cs="Times New Roman"/>
                <w:color w:val="000000"/>
                <w:sz w:val="20"/>
                <w:szCs w:val="20"/>
              </w:rPr>
              <w:t>:</w:t>
            </w:r>
          </w:p>
          <w:p w14:paraId="757E6DFA"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Прогулка:</w:t>
            </w:r>
          </w:p>
        </w:tc>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E4E0516" w14:textId="77777777" w:rsidR="003614D1" w:rsidRPr="00062D75" w:rsidRDefault="003614D1" w:rsidP="003614D1">
            <w:pPr>
              <w:spacing w:after="0" w:line="240" w:lineRule="auto"/>
              <w:rPr>
                <w:rFonts w:ascii="Times New Roman" w:eastAsia="Open Sans" w:hAnsi="Times New Roman" w:cs="Times New Roman"/>
                <w:b/>
                <w:bCs/>
                <w:color w:val="000000"/>
                <w:sz w:val="20"/>
                <w:szCs w:val="20"/>
                <w:lang w:eastAsia="zh-CN"/>
              </w:rPr>
            </w:pPr>
            <w:r w:rsidRPr="00062D75">
              <w:rPr>
                <w:rFonts w:ascii="Times New Roman" w:eastAsia="Open Sans" w:hAnsi="Times New Roman" w:cs="Times New Roman"/>
                <w:b/>
                <w:bCs/>
                <w:color w:val="000000"/>
                <w:sz w:val="20"/>
                <w:szCs w:val="20"/>
                <w:lang w:eastAsia="zh-CN"/>
              </w:rPr>
              <w:t>Прогулка1</w:t>
            </w: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14:paraId="6225DACE"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Open Sans" w:hAnsi="Times New Roman" w:cs="Times New Roman"/>
                <w:b/>
                <w:bCs/>
                <w:color w:val="000000"/>
                <w:sz w:val="20"/>
                <w:szCs w:val="20"/>
                <w:lang w:eastAsia="zh-CN"/>
              </w:rPr>
              <w:t>Прогулка3</w:t>
            </w:r>
          </w:p>
        </w:tc>
        <w:tc>
          <w:tcPr>
            <w:tcW w:w="2743" w:type="dxa"/>
            <w:gridSpan w:val="3"/>
            <w:tcBorders>
              <w:top w:val="single" w:sz="4" w:space="0" w:color="auto"/>
              <w:left w:val="single" w:sz="4" w:space="0" w:color="auto"/>
              <w:bottom w:val="single" w:sz="4" w:space="0" w:color="000000"/>
              <w:right w:val="single" w:sz="4" w:space="0" w:color="auto"/>
            </w:tcBorders>
            <w:shd w:val="clear" w:color="auto" w:fill="FFFFFF"/>
          </w:tcPr>
          <w:p w14:paraId="61480B6B" w14:textId="77777777" w:rsidR="003614D1" w:rsidRPr="00062D75" w:rsidRDefault="003614D1" w:rsidP="003614D1">
            <w:pPr>
              <w:spacing w:after="0" w:line="240" w:lineRule="auto"/>
              <w:rPr>
                <w:rFonts w:ascii="Times New Roman" w:hAnsi="Times New Roman" w:cs="Times New Roman"/>
                <w:sz w:val="20"/>
                <w:szCs w:val="20"/>
              </w:rPr>
            </w:pPr>
            <w:r w:rsidRPr="00062D75">
              <w:rPr>
                <w:rFonts w:ascii="Times New Roman" w:eastAsia="Open Sans" w:hAnsi="Times New Roman" w:cs="Times New Roman"/>
                <w:b/>
                <w:bCs/>
                <w:color w:val="000000"/>
                <w:sz w:val="20"/>
                <w:szCs w:val="20"/>
                <w:lang w:eastAsia="zh-CN"/>
              </w:rPr>
              <w:t>Прогулка5</w:t>
            </w:r>
          </w:p>
          <w:p w14:paraId="23EAE802" w14:textId="77777777" w:rsidR="003614D1" w:rsidRPr="00062D75" w:rsidRDefault="003614D1" w:rsidP="003614D1">
            <w:pPr>
              <w:spacing w:after="0" w:line="240" w:lineRule="auto"/>
              <w:rPr>
                <w:rFonts w:ascii="Times New Roman" w:hAnsi="Times New Roman" w:cs="Times New Roman"/>
                <w:sz w:val="20"/>
                <w:szCs w:val="20"/>
              </w:rPr>
            </w:pPr>
          </w:p>
        </w:tc>
        <w:tc>
          <w:tcPr>
            <w:tcW w:w="2785" w:type="dxa"/>
            <w:gridSpan w:val="2"/>
            <w:tcBorders>
              <w:top w:val="single" w:sz="4" w:space="0" w:color="auto"/>
              <w:left w:val="single" w:sz="4" w:space="0" w:color="auto"/>
              <w:bottom w:val="single" w:sz="4" w:space="0" w:color="000000"/>
              <w:right w:val="single" w:sz="4" w:space="0" w:color="auto"/>
            </w:tcBorders>
            <w:shd w:val="clear" w:color="auto" w:fill="FFFFFF"/>
          </w:tcPr>
          <w:p w14:paraId="05D349EE" w14:textId="77777777" w:rsidR="003614D1" w:rsidRPr="00062D75" w:rsidRDefault="003614D1" w:rsidP="003614D1">
            <w:pPr>
              <w:spacing w:after="0" w:line="240" w:lineRule="auto"/>
              <w:rPr>
                <w:rFonts w:ascii="Times New Roman" w:eastAsia="Times New Roman" w:hAnsi="Times New Roman" w:cs="Times New Roman"/>
                <w:sz w:val="20"/>
                <w:szCs w:val="20"/>
              </w:rPr>
            </w:pPr>
            <w:r w:rsidRPr="00062D75">
              <w:rPr>
                <w:rFonts w:ascii="Times New Roman" w:eastAsia="Open Sans" w:hAnsi="Times New Roman" w:cs="Times New Roman"/>
                <w:b/>
                <w:bCs/>
                <w:color w:val="000000"/>
                <w:sz w:val="20"/>
                <w:szCs w:val="20"/>
                <w:lang w:eastAsia="zh-CN"/>
              </w:rPr>
              <w:t>Прогулка7</w:t>
            </w:r>
          </w:p>
          <w:p w14:paraId="15C7E197" w14:textId="77777777" w:rsidR="003614D1" w:rsidRPr="00062D75" w:rsidRDefault="003614D1" w:rsidP="003614D1">
            <w:pPr>
              <w:spacing w:line="240" w:lineRule="auto"/>
              <w:rPr>
                <w:rFonts w:ascii="Times New Roman" w:eastAsia="Times New Roman" w:hAnsi="Times New Roman" w:cs="Times New Roman"/>
                <w:sz w:val="20"/>
                <w:szCs w:val="20"/>
              </w:rPr>
            </w:pPr>
          </w:p>
        </w:tc>
        <w:tc>
          <w:tcPr>
            <w:tcW w:w="3119" w:type="dxa"/>
            <w:tcBorders>
              <w:top w:val="single" w:sz="4" w:space="0" w:color="auto"/>
              <w:left w:val="single" w:sz="4" w:space="0" w:color="auto"/>
              <w:bottom w:val="single" w:sz="4" w:space="0" w:color="000000"/>
              <w:right w:val="single" w:sz="4" w:space="0" w:color="000000"/>
            </w:tcBorders>
            <w:shd w:val="clear" w:color="auto" w:fill="FFFFFF"/>
          </w:tcPr>
          <w:p w14:paraId="30262530" w14:textId="77777777" w:rsidR="003614D1" w:rsidRPr="00062D75" w:rsidRDefault="003614D1" w:rsidP="003614D1">
            <w:pPr>
              <w:spacing w:after="0" w:line="240" w:lineRule="auto"/>
              <w:rPr>
                <w:rFonts w:ascii="Times New Roman" w:hAnsi="Times New Roman" w:cs="Times New Roman"/>
                <w:sz w:val="20"/>
                <w:szCs w:val="20"/>
              </w:rPr>
            </w:pPr>
            <w:r w:rsidRPr="00062D75">
              <w:rPr>
                <w:rFonts w:ascii="Times New Roman" w:eastAsia="Open Sans" w:hAnsi="Times New Roman" w:cs="Times New Roman"/>
                <w:b/>
                <w:bCs/>
                <w:color w:val="000000"/>
                <w:sz w:val="20"/>
                <w:szCs w:val="20"/>
                <w:lang w:eastAsia="zh-CN"/>
              </w:rPr>
              <w:t>Прогулка9</w:t>
            </w:r>
          </w:p>
        </w:tc>
      </w:tr>
      <w:tr w:rsidR="003614D1" w:rsidRPr="00062D75" w14:paraId="6A0098F3" w14:textId="77777777" w:rsidTr="003614D1">
        <w:trPr>
          <w:trHeight w:val="579"/>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D286A2" w14:textId="77777777" w:rsidR="003614D1" w:rsidRPr="00062D75" w:rsidRDefault="003614D1" w:rsidP="003614D1">
            <w:pPr>
              <w:spacing w:after="0" w:line="240" w:lineRule="auto"/>
              <w:rPr>
                <w:rFonts w:ascii="Times New Roman" w:eastAsia="Times New Roman" w:hAnsi="Times New Roman" w:cs="Times New Roman"/>
                <w:iCs/>
                <w:color w:val="000000"/>
                <w:sz w:val="20"/>
                <w:szCs w:val="20"/>
              </w:rPr>
            </w:pPr>
            <w:r w:rsidRPr="00062D75">
              <w:rPr>
                <w:rFonts w:ascii="Times New Roman" w:eastAsia="Times New Roman" w:hAnsi="Times New Roman" w:cs="Times New Roman"/>
                <w:iCs/>
                <w:color w:val="000000"/>
                <w:sz w:val="20"/>
                <w:szCs w:val="20"/>
                <w:lang w:val="kk-KZ"/>
              </w:rPr>
              <w:t xml:space="preserve">Серуеннен  оралу </w:t>
            </w:r>
            <w:r w:rsidRPr="00062D75">
              <w:rPr>
                <w:rFonts w:ascii="Times New Roman" w:eastAsia="Times New Roman" w:hAnsi="Times New Roman" w:cs="Times New Roman"/>
                <w:iCs/>
                <w:color w:val="000000"/>
                <w:sz w:val="20"/>
                <w:szCs w:val="20"/>
              </w:rPr>
              <w:t>Возвращение с прогулки</w:t>
            </w:r>
          </w:p>
        </w:tc>
        <w:tc>
          <w:tcPr>
            <w:tcW w:w="1403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83FFFF"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3614D1" w:rsidRPr="00062D75" w14:paraId="64F31AAC" w14:textId="77777777" w:rsidTr="003614D1">
        <w:trPr>
          <w:trHeight w:val="492"/>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F88EC6" w14:textId="77777777" w:rsidR="003614D1" w:rsidRPr="00062D75" w:rsidRDefault="003614D1" w:rsidP="003614D1">
            <w:pPr>
              <w:spacing w:after="0" w:line="240" w:lineRule="auto"/>
              <w:rPr>
                <w:rFonts w:ascii="Times New Roman" w:eastAsia="Times New Roman" w:hAnsi="Times New Roman" w:cs="Times New Roman"/>
                <w:iCs/>
                <w:color w:val="000000"/>
                <w:sz w:val="20"/>
                <w:szCs w:val="20"/>
              </w:rPr>
            </w:pPr>
            <w:r w:rsidRPr="00062D75">
              <w:rPr>
                <w:rFonts w:ascii="Times New Roman" w:eastAsia="Times New Roman" w:hAnsi="Times New Roman" w:cs="Times New Roman"/>
                <w:iCs/>
                <w:color w:val="000000"/>
                <w:sz w:val="20"/>
                <w:szCs w:val="20"/>
                <w:lang w:val="kk-KZ"/>
              </w:rPr>
              <w:t>Түскі ас</w:t>
            </w:r>
          </w:p>
          <w:p w14:paraId="618A1C5E" w14:textId="77777777" w:rsidR="003614D1" w:rsidRPr="00062D75" w:rsidRDefault="003614D1" w:rsidP="003614D1">
            <w:pPr>
              <w:spacing w:after="0" w:line="240" w:lineRule="auto"/>
              <w:rPr>
                <w:rFonts w:ascii="Times New Roman" w:eastAsia="Times New Roman" w:hAnsi="Times New Roman" w:cs="Times New Roman"/>
                <w:iCs/>
                <w:color w:val="000000"/>
                <w:sz w:val="20"/>
                <w:szCs w:val="20"/>
              </w:rPr>
            </w:pPr>
            <w:r w:rsidRPr="00062D75">
              <w:rPr>
                <w:rFonts w:ascii="Times New Roman" w:eastAsia="Times New Roman" w:hAnsi="Times New Roman" w:cs="Times New Roman"/>
                <w:iCs/>
                <w:color w:val="000000"/>
                <w:sz w:val="20"/>
                <w:szCs w:val="20"/>
              </w:rPr>
              <w:t>Обед</w:t>
            </w:r>
          </w:p>
        </w:tc>
        <w:tc>
          <w:tcPr>
            <w:tcW w:w="1403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6F2535"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3614D1" w:rsidRPr="00062D75" w14:paraId="3EB46DA3" w14:textId="77777777" w:rsidTr="003614D1">
        <w:trPr>
          <w:trHeight w:val="273"/>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533012"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iCs/>
                <w:color w:val="000000"/>
                <w:sz w:val="20"/>
                <w:szCs w:val="20"/>
              </w:rPr>
              <w:t>Сон</w:t>
            </w:r>
          </w:p>
        </w:tc>
        <w:tc>
          <w:tcPr>
            <w:tcW w:w="1403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67F87B"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3614D1" w:rsidRPr="00062D75" w14:paraId="313CA7F2" w14:textId="77777777" w:rsidTr="003614D1">
        <w:trPr>
          <w:trHeight w:val="274"/>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DECFB9" w14:textId="77777777" w:rsidR="003614D1" w:rsidRPr="00062D75" w:rsidRDefault="003614D1" w:rsidP="003614D1">
            <w:pPr>
              <w:spacing w:after="0" w:line="240" w:lineRule="auto"/>
              <w:rPr>
                <w:rFonts w:ascii="Times New Roman" w:eastAsia="Times New Roman" w:hAnsi="Times New Roman" w:cs="Times New Roman"/>
                <w:color w:val="000000"/>
                <w:sz w:val="20"/>
                <w:szCs w:val="20"/>
                <w:lang w:val="kk-KZ"/>
              </w:rPr>
            </w:pPr>
            <w:r w:rsidRPr="00062D75">
              <w:rPr>
                <w:rFonts w:ascii="Times New Roman" w:eastAsia="Times New Roman" w:hAnsi="Times New Roman" w:cs="Times New Roman"/>
                <w:bCs/>
                <w:color w:val="000000"/>
                <w:sz w:val="20"/>
                <w:szCs w:val="20"/>
                <w:lang w:val="kk-KZ"/>
              </w:rPr>
              <w:t>Біртіндеп ұйқыдан ояту, ауа, су шаралары</w:t>
            </w:r>
          </w:p>
          <w:p w14:paraId="40D3A6F3" w14:textId="77777777" w:rsidR="003614D1" w:rsidRPr="00062D75" w:rsidRDefault="003614D1" w:rsidP="003614D1">
            <w:pPr>
              <w:spacing w:after="0" w:line="240" w:lineRule="auto"/>
              <w:rPr>
                <w:rFonts w:ascii="Times New Roman" w:eastAsia="Times New Roman" w:hAnsi="Times New Roman" w:cs="Times New Roman"/>
                <w:i/>
                <w:iCs/>
                <w:color w:val="000000"/>
                <w:sz w:val="20"/>
                <w:szCs w:val="20"/>
              </w:rPr>
            </w:pPr>
            <w:r w:rsidRPr="00062D75">
              <w:rPr>
                <w:rFonts w:ascii="Times New Roman" w:eastAsia="Times New Roman" w:hAnsi="Times New Roman" w:cs="Times New Roman"/>
                <w:color w:val="000000"/>
                <w:sz w:val="20"/>
                <w:szCs w:val="20"/>
              </w:rPr>
              <w:t xml:space="preserve">Постепенный </w:t>
            </w:r>
            <w:r w:rsidRPr="00062D75">
              <w:rPr>
                <w:rFonts w:ascii="Times New Roman" w:eastAsia="Times New Roman" w:hAnsi="Times New Roman" w:cs="Times New Roman"/>
                <w:color w:val="000000"/>
                <w:sz w:val="20"/>
                <w:szCs w:val="20"/>
              </w:rPr>
              <w:lastRenderedPageBreak/>
              <w:t>подъем, закаливающие процедуры</w:t>
            </w:r>
          </w:p>
        </w:tc>
        <w:tc>
          <w:tcPr>
            <w:tcW w:w="1403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B8A1B4" w14:textId="77777777" w:rsidR="003614D1" w:rsidRPr="00062D75" w:rsidRDefault="003614D1" w:rsidP="003614D1">
            <w:pPr>
              <w:spacing w:after="0" w:line="240" w:lineRule="auto"/>
              <w:jc w:val="center"/>
              <w:rPr>
                <w:rFonts w:ascii="Times New Roman" w:eastAsia="Times New Roman" w:hAnsi="Times New Roman" w:cs="Times New Roman"/>
                <w:color w:val="000000"/>
                <w:sz w:val="20"/>
                <w:szCs w:val="20"/>
              </w:rPr>
            </w:pPr>
          </w:p>
          <w:p w14:paraId="50203FAB"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 xml:space="preserve">Ходьба </w:t>
            </w:r>
            <w:proofErr w:type="gramStart"/>
            <w:r w:rsidRPr="00062D75">
              <w:rPr>
                <w:rFonts w:ascii="Times New Roman" w:eastAsia="Times New Roman" w:hAnsi="Times New Roman" w:cs="Times New Roman"/>
                <w:color w:val="000000"/>
                <w:sz w:val="20"/>
                <w:szCs w:val="20"/>
              </w:rPr>
              <w:t>по  дорожке</w:t>
            </w:r>
            <w:proofErr w:type="gramEnd"/>
            <w:r w:rsidRPr="00062D75">
              <w:rPr>
                <w:rFonts w:ascii="Times New Roman" w:eastAsia="Times New Roman" w:hAnsi="Times New Roman" w:cs="Times New Roman"/>
                <w:color w:val="000000"/>
                <w:sz w:val="20"/>
                <w:szCs w:val="20"/>
              </w:rPr>
              <w:t xml:space="preserve"> с использованием нестандартного оборудования</w:t>
            </w:r>
          </w:p>
          <w:p w14:paraId="003775B1"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6AAAB05C"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Игровое упражнение «Послушные пальчики» (правильно пользоваться полотенцем)</w:t>
            </w:r>
          </w:p>
        </w:tc>
      </w:tr>
      <w:tr w:rsidR="003614D1" w:rsidRPr="00062D75" w14:paraId="228FB60B" w14:textId="77777777" w:rsidTr="003614D1">
        <w:trPr>
          <w:trHeight w:val="389"/>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03ADB3"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lang w:val="kk-KZ"/>
              </w:rPr>
              <w:t>Бесін  ас</w:t>
            </w:r>
          </w:p>
          <w:p w14:paraId="4B2BB479"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Полдник</w:t>
            </w:r>
          </w:p>
        </w:tc>
        <w:tc>
          <w:tcPr>
            <w:tcW w:w="1403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B756F4"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3614D1" w:rsidRPr="00062D75" w14:paraId="41B604C7" w14:textId="77777777" w:rsidTr="003614D1">
        <w:trPr>
          <w:trHeight w:val="1400"/>
          <w:jc w:val="center"/>
        </w:trPr>
        <w:tc>
          <w:tcPr>
            <w:tcW w:w="153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E4790F2" w14:textId="77777777" w:rsidR="003614D1" w:rsidRPr="00062D75" w:rsidRDefault="003614D1" w:rsidP="003614D1">
            <w:pPr>
              <w:spacing w:after="0" w:line="240" w:lineRule="auto"/>
              <w:rPr>
                <w:rFonts w:ascii="Times New Roman" w:eastAsia="Times New Roman" w:hAnsi="Times New Roman" w:cs="Times New Roman"/>
                <w:bCs/>
                <w:color w:val="000000"/>
                <w:sz w:val="20"/>
                <w:szCs w:val="20"/>
                <w:lang w:val="kk-KZ"/>
              </w:rPr>
            </w:pPr>
            <w:r w:rsidRPr="00062D75">
              <w:rPr>
                <w:rFonts w:ascii="Times New Roman" w:eastAsia="Times New Roman" w:hAnsi="Times New Roman" w:cs="Times New Roman"/>
                <w:bCs/>
                <w:color w:val="000000"/>
                <w:sz w:val="20"/>
                <w:szCs w:val="20"/>
                <w:lang w:val="kk-KZ"/>
              </w:rPr>
              <w:t>Ойындар, дербес әрекет</w:t>
            </w:r>
          </w:p>
          <w:p w14:paraId="1A9082A9"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lang w:val="kk-KZ"/>
              </w:rPr>
              <w:t>Баланың жеке даму картасына сәйкеғс жеке жұмыс</w:t>
            </w:r>
          </w:p>
          <w:p w14:paraId="34F152DB"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 xml:space="preserve">Игры, </w:t>
            </w:r>
            <w:proofErr w:type="spellStart"/>
            <w:r w:rsidRPr="00062D75">
              <w:rPr>
                <w:rFonts w:ascii="Times New Roman" w:eastAsia="Times New Roman" w:hAnsi="Times New Roman" w:cs="Times New Roman"/>
                <w:color w:val="000000"/>
                <w:sz w:val="20"/>
                <w:szCs w:val="20"/>
              </w:rPr>
              <w:t>самостоятельнаядеятельность</w:t>
            </w:r>
            <w:proofErr w:type="spellEnd"/>
          </w:p>
          <w:p w14:paraId="29045DA6"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Индивидуальная работа в соответствии с Индивидуальной картой развития ребенка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8964BA" w14:textId="77777777" w:rsidR="003614D1" w:rsidRPr="00062D75" w:rsidRDefault="003614D1" w:rsidP="003614D1">
            <w:pPr>
              <w:spacing w:after="0" w:line="240" w:lineRule="auto"/>
              <w:rPr>
                <w:rFonts w:ascii="Times New Roman" w:hAnsi="Times New Roman" w:cs="Times New Roman"/>
                <w:b/>
                <w:sz w:val="20"/>
                <w:szCs w:val="20"/>
                <w:lang w:val="kk-KZ"/>
              </w:rPr>
            </w:pPr>
            <w:r w:rsidRPr="00062D75">
              <w:rPr>
                <w:rFonts w:ascii="Times New Roman" w:hAnsi="Times New Roman" w:cs="Times New Roman"/>
                <w:sz w:val="20"/>
                <w:szCs w:val="20"/>
                <w:lang w:val="kk-KZ"/>
              </w:rPr>
              <w:t>.</w:t>
            </w:r>
            <w:r w:rsidRPr="00062D75">
              <w:rPr>
                <w:rFonts w:ascii="Times New Roman" w:hAnsi="Times New Roman" w:cs="Times New Roman"/>
                <w:b/>
                <w:sz w:val="20"/>
                <w:szCs w:val="20"/>
                <w:lang w:val="kk-KZ"/>
              </w:rPr>
              <w:t>Отгадывание загадок.о растительном мире</w:t>
            </w:r>
          </w:p>
          <w:p w14:paraId="5CE9E89E" w14:textId="77777777" w:rsidR="003614D1" w:rsidRPr="00062D75" w:rsidRDefault="003614D1" w:rsidP="003614D1">
            <w:pPr>
              <w:spacing w:after="0" w:line="240" w:lineRule="auto"/>
              <w:rPr>
                <w:rFonts w:ascii="Times New Roman" w:hAnsi="Times New Roman" w:cs="Times New Roman"/>
                <w:sz w:val="20"/>
                <w:szCs w:val="20"/>
                <w:lang w:val="kk-KZ"/>
              </w:rPr>
            </w:pPr>
          </w:p>
        </w:tc>
        <w:tc>
          <w:tcPr>
            <w:tcW w:w="318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8DE651" w14:textId="77777777" w:rsidR="003614D1" w:rsidRPr="00062D75" w:rsidRDefault="003614D1" w:rsidP="003614D1">
            <w:pPr>
              <w:spacing w:after="150" w:line="240" w:lineRule="auto"/>
              <w:rPr>
                <w:rFonts w:ascii="Times New Roman" w:eastAsia="Times New Roman" w:hAnsi="Times New Roman" w:cs="Times New Roman"/>
                <w:sz w:val="20"/>
                <w:szCs w:val="20"/>
              </w:rPr>
            </w:pPr>
            <w:r w:rsidRPr="00062D75">
              <w:rPr>
                <w:rFonts w:ascii="Times New Roman" w:eastAsia="Times New Roman" w:hAnsi="Times New Roman" w:cs="Times New Roman"/>
                <w:sz w:val="20"/>
                <w:szCs w:val="20"/>
              </w:rPr>
              <w:t xml:space="preserve">Настольная дидактическая игра лото </w:t>
            </w:r>
            <w:proofErr w:type="gramStart"/>
            <w:r w:rsidRPr="00062D75">
              <w:rPr>
                <w:rFonts w:ascii="Times New Roman" w:eastAsia="Times New Roman" w:hAnsi="Times New Roman" w:cs="Times New Roman"/>
                <w:sz w:val="20"/>
                <w:szCs w:val="20"/>
              </w:rPr>
              <w:t>« Овощи</w:t>
            </w:r>
            <w:proofErr w:type="gramEnd"/>
            <w:r w:rsidRPr="00062D75">
              <w:rPr>
                <w:rFonts w:ascii="Times New Roman" w:eastAsia="Times New Roman" w:hAnsi="Times New Roman" w:cs="Times New Roman"/>
                <w:sz w:val="20"/>
                <w:szCs w:val="20"/>
              </w:rPr>
              <w:t xml:space="preserve"> и фрукты».</w:t>
            </w:r>
          </w:p>
          <w:p w14:paraId="22C98100" w14:textId="77777777" w:rsidR="003614D1" w:rsidRPr="00046A0F" w:rsidRDefault="003614D1" w:rsidP="003614D1">
            <w:pPr>
              <w:spacing w:after="150" w:line="240" w:lineRule="auto"/>
              <w:rPr>
                <w:rFonts w:ascii="Times New Roman" w:eastAsia="Times New Roman" w:hAnsi="Times New Roman" w:cs="Times New Roman"/>
                <w:sz w:val="20"/>
                <w:szCs w:val="20"/>
              </w:rPr>
            </w:pPr>
            <w:r w:rsidRPr="00062D75">
              <w:rPr>
                <w:rFonts w:ascii="Times New Roman" w:eastAsia="Times New Roman" w:hAnsi="Times New Roman" w:cs="Times New Roman"/>
                <w:sz w:val="20"/>
                <w:szCs w:val="20"/>
              </w:rPr>
              <w:t>Цель</w:t>
            </w:r>
            <w:proofErr w:type="gramStart"/>
            <w:r w:rsidRPr="00062D75">
              <w:rPr>
                <w:rFonts w:ascii="Times New Roman" w:eastAsia="Times New Roman" w:hAnsi="Times New Roman" w:cs="Times New Roman"/>
                <w:sz w:val="20"/>
                <w:szCs w:val="20"/>
              </w:rPr>
              <w:t>: Учить</w:t>
            </w:r>
            <w:proofErr w:type="gramEnd"/>
            <w:r w:rsidRPr="00062D75">
              <w:rPr>
                <w:rFonts w:ascii="Times New Roman" w:eastAsia="Times New Roman" w:hAnsi="Times New Roman" w:cs="Times New Roman"/>
                <w:sz w:val="20"/>
                <w:szCs w:val="20"/>
              </w:rPr>
              <w:t xml:space="preserve"> детей правилам игры, умения играть дружно, быть внимательными</w:t>
            </w:r>
          </w:p>
        </w:tc>
        <w:tc>
          <w:tcPr>
            <w:tcW w:w="2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66B318"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Вариативный компонент</w:t>
            </w:r>
          </w:p>
        </w:tc>
        <w:tc>
          <w:tcPr>
            <w:tcW w:w="293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F16E3F" w14:textId="77777777" w:rsidR="003614D1" w:rsidRPr="00062D75" w:rsidRDefault="003614D1" w:rsidP="003614D1">
            <w:pPr>
              <w:spacing w:after="0" w:line="240" w:lineRule="auto"/>
              <w:rPr>
                <w:rFonts w:ascii="Times New Roman" w:hAnsi="Times New Roman" w:cs="Times New Roman"/>
                <w:sz w:val="20"/>
                <w:szCs w:val="20"/>
                <w:lang w:val="kk-KZ"/>
              </w:rPr>
            </w:pPr>
            <w:r w:rsidRPr="00062D75">
              <w:rPr>
                <w:rFonts w:ascii="Times New Roman" w:hAnsi="Times New Roman" w:cs="Times New Roman"/>
                <w:sz w:val="20"/>
                <w:szCs w:val="20"/>
                <w:lang w:val="kk-KZ"/>
              </w:rPr>
              <w:t>Игровое упр – ие Что лишнее</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1F2827" w14:textId="77777777" w:rsidR="003614D1" w:rsidRPr="00062D75" w:rsidRDefault="003614D1" w:rsidP="003614D1">
            <w:pPr>
              <w:spacing w:after="0" w:line="240" w:lineRule="auto"/>
              <w:rPr>
                <w:rFonts w:ascii="Times New Roman" w:hAnsi="Times New Roman" w:cs="Times New Roman"/>
                <w:sz w:val="20"/>
                <w:szCs w:val="20"/>
              </w:rPr>
            </w:pPr>
            <w:r w:rsidRPr="00062D75">
              <w:rPr>
                <w:rFonts w:ascii="Times New Roman" w:hAnsi="Times New Roman" w:cs="Times New Roman"/>
                <w:b/>
                <w:i/>
                <w:sz w:val="20"/>
                <w:szCs w:val="20"/>
              </w:rPr>
              <w:t>Хозяйственно – бытовой труд- протереть листья.</w:t>
            </w:r>
          </w:p>
          <w:p w14:paraId="7C541BA8"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hAnsi="Times New Roman" w:cs="Times New Roman"/>
                <w:sz w:val="20"/>
                <w:szCs w:val="20"/>
                <w:u w:val="single"/>
                <w:lang w:val="kk-KZ"/>
              </w:rPr>
              <w:t>Мақсаты</w:t>
            </w:r>
            <w:r w:rsidRPr="00062D75">
              <w:rPr>
                <w:rFonts w:ascii="Times New Roman" w:hAnsi="Times New Roman" w:cs="Times New Roman"/>
                <w:sz w:val="20"/>
                <w:szCs w:val="20"/>
                <w:lang w:val="kk-KZ"/>
              </w:rPr>
              <w:t xml:space="preserve">: </w:t>
            </w:r>
            <w:r w:rsidRPr="00062D75">
              <w:rPr>
                <w:rFonts w:ascii="Times New Roman" w:hAnsi="Times New Roman" w:cs="Times New Roman"/>
                <w:sz w:val="20"/>
                <w:szCs w:val="20"/>
              </w:rPr>
              <w:t>воспитывать трудолюбие, бережное отношение к растениям.</w:t>
            </w:r>
          </w:p>
        </w:tc>
      </w:tr>
      <w:tr w:rsidR="003614D1" w:rsidRPr="00062D75" w14:paraId="4F0E229F" w14:textId="77777777" w:rsidTr="003614D1">
        <w:trPr>
          <w:trHeight w:val="276"/>
          <w:jc w:val="center"/>
        </w:trPr>
        <w:tc>
          <w:tcPr>
            <w:tcW w:w="153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E20CCC" w14:textId="77777777" w:rsidR="003614D1" w:rsidRPr="00062D75" w:rsidRDefault="003614D1" w:rsidP="003614D1">
            <w:pPr>
              <w:spacing w:after="0" w:line="240" w:lineRule="auto"/>
              <w:rPr>
                <w:rFonts w:ascii="Times New Roman" w:eastAsia="Times New Roman" w:hAnsi="Times New Roman" w:cs="Times New Roman"/>
                <w:i/>
                <w:iCs/>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11EB64" w14:textId="77777777" w:rsidR="003614D1" w:rsidRPr="00062D75" w:rsidRDefault="003614D1" w:rsidP="003614D1">
            <w:pPr>
              <w:spacing w:after="0" w:line="240" w:lineRule="auto"/>
              <w:jc w:val="both"/>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Прыжки на одной ноге</w:t>
            </w:r>
          </w:p>
          <w:p w14:paraId="678029C7" w14:textId="77777777" w:rsidR="003614D1" w:rsidRPr="00062D75" w:rsidRDefault="003614D1" w:rsidP="003614D1">
            <w:pPr>
              <w:spacing w:after="0" w:line="240" w:lineRule="auto"/>
              <w:jc w:val="both"/>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Учить энергично отталкиваться и правильно приземляться</w:t>
            </w:r>
          </w:p>
        </w:tc>
        <w:tc>
          <w:tcPr>
            <w:tcW w:w="318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CF97F3" w14:textId="77777777" w:rsidR="003614D1" w:rsidRPr="00062D75" w:rsidRDefault="003614D1" w:rsidP="003614D1">
            <w:pPr>
              <w:spacing w:after="0" w:line="240" w:lineRule="auto"/>
              <w:ind w:left="-108" w:right="-108"/>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 xml:space="preserve"> Дидактическая игра </w:t>
            </w:r>
          </w:p>
          <w:p w14:paraId="49052B41" w14:textId="77777777" w:rsidR="003614D1" w:rsidRPr="00062D75" w:rsidRDefault="003614D1" w:rsidP="003614D1">
            <w:pPr>
              <w:spacing w:after="0" w:line="240" w:lineRule="auto"/>
              <w:ind w:left="-108" w:right="-108"/>
              <w:rPr>
                <w:rFonts w:ascii="Times New Roman" w:eastAsia="Times New Roman" w:hAnsi="Times New Roman" w:cs="Times New Roman"/>
                <w:b/>
                <w:bCs/>
                <w:color w:val="000000"/>
                <w:sz w:val="20"/>
                <w:szCs w:val="20"/>
              </w:rPr>
            </w:pPr>
            <w:r w:rsidRPr="00062D75">
              <w:rPr>
                <w:rFonts w:ascii="Times New Roman" w:eastAsia="Times New Roman" w:hAnsi="Times New Roman" w:cs="Times New Roman"/>
                <w:color w:val="000000"/>
                <w:sz w:val="20"/>
                <w:szCs w:val="20"/>
              </w:rPr>
              <w:t>Мой день. Цель</w:t>
            </w:r>
            <w:proofErr w:type="gramStart"/>
            <w:r w:rsidRPr="00062D75">
              <w:rPr>
                <w:rFonts w:ascii="Times New Roman" w:eastAsia="Times New Roman" w:hAnsi="Times New Roman" w:cs="Times New Roman"/>
                <w:color w:val="000000"/>
                <w:sz w:val="20"/>
                <w:szCs w:val="20"/>
              </w:rPr>
              <w:t>: Рассказывать</w:t>
            </w:r>
            <w:proofErr w:type="gramEnd"/>
            <w:r w:rsidRPr="00062D75">
              <w:rPr>
                <w:rFonts w:ascii="Times New Roman" w:eastAsia="Times New Roman" w:hAnsi="Times New Roman" w:cs="Times New Roman"/>
                <w:color w:val="000000"/>
                <w:sz w:val="20"/>
                <w:szCs w:val="20"/>
              </w:rPr>
              <w:t xml:space="preserve"> о пройденном дне </w:t>
            </w:r>
          </w:p>
          <w:p w14:paraId="66593E9E" w14:textId="77777777" w:rsidR="003614D1" w:rsidRPr="00062D75" w:rsidRDefault="003614D1" w:rsidP="003614D1">
            <w:pPr>
              <w:spacing w:after="0" w:line="240" w:lineRule="auto"/>
              <w:ind w:left="-108" w:right="-108"/>
              <w:rPr>
                <w:rFonts w:ascii="Times New Roman" w:eastAsia="Times New Roman" w:hAnsi="Times New Roman" w:cs="Times New Roman"/>
                <w:b/>
                <w:bCs/>
                <w:color w:val="000000"/>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C423B8" w14:textId="77777777" w:rsidR="003614D1" w:rsidRPr="00062D75" w:rsidRDefault="003614D1" w:rsidP="003614D1">
            <w:pPr>
              <w:spacing w:after="0" w:line="240" w:lineRule="auto"/>
              <w:rPr>
                <w:rFonts w:ascii="Times New Roman" w:eastAsia="Times New Roman" w:hAnsi="Times New Roman" w:cs="Times New Roman"/>
                <w:bCs/>
                <w:color w:val="000000"/>
                <w:sz w:val="20"/>
                <w:szCs w:val="20"/>
              </w:rPr>
            </w:pPr>
            <w:r w:rsidRPr="00062D75">
              <w:rPr>
                <w:rFonts w:ascii="Times New Roman" w:eastAsia="Times New Roman" w:hAnsi="Times New Roman" w:cs="Times New Roman"/>
                <w:bCs/>
                <w:color w:val="000000"/>
                <w:sz w:val="20"/>
                <w:szCs w:val="20"/>
              </w:rPr>
              <w:t xml:space="preserve">Настольно печатные игры </w:t>
            </w:r>
          </w:p>
        </w:tc>
        <w:tc>
          <w:tcPr>
            <w:tcW w:w="293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9B0808" w14:textId="77777777" w:rsidR="003614D1" w:rsidRPr="00062D75" w:rsidRDefault="003614D1" w:rsidP="003614D1">
            <w:pPr>
              <w:spacing w:after="0" w:line="240" w:lineRule="auto"/>
              <w:rPr>
                <w:rFonts w:ascii="Times New Roman" w:eastAsia="Times New Roman" w:hAnsi="Times New Roman" w:cs="Times New Roman"/>
                <w:bCs/>
                <w:color w:val="000000"/>
                <w:sz w:val="20"/>
                <w:szCs w:val="20"/>
              </w:rPr>
            </w:pPr>
            <w:r w:rsidRPr="00062D75">
              <w:rPr>
                <w:rFonts w:ascii="Times New Roman" w:eastAsia="Times New Roman" w:hAnsi="Times New Roman" w:cs="Times New Roman"/>
                <w:bCs/>
                <w:color w:val="000000"/>
                <w:sz w:val="20"/>
                <w:szCs w:val="20"/>
              </w:rPr>
              <w:t>Игра с любимой игрушкой</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9011F8" w14:textId="77777777" w:rsidR="003614D1" w:rsidRPr="00062D75" w:rsidRDefault="003614D1" w:rsidP="003614D1">
            <w:pPr>
              <w:spacing w:after="0" w:line="240" w:lineRule="auto"/>
              <w:rPr>
                <w:rFonts w:ascii="Times New Roman" w:eastAsia="Times New Roman" w:hAnsi="Times New Roman" w:cs="Times New Roman"/>
                <w:b/>
                <w:bCs/>
                <w:color w:val="000000"/>
                <w:sz w:val="20"/>
                <w:szCs w:val="20"/>
              </w:rPr>
            </w:pPr>
            <w:r w:rsidRPr="00062D75">
              <w:rPr>
                <w:rFonts w:ascii="Times New Roman" w:eastAsia="Times New Roman" w:hAnsi="Times New Roman" w:cs="Times New Roman"/>
                <w:bCs/>
                <w:color w:val="000000"/>
                <w:sz w:val="20"/>
                <w:szCs w:val="20"/>
              </w:rPr>
              <w:t>Разучиваем стих – я о маме и бабушке</w:t>
            </w:r>
          </w:p>
        </w:tc>
      </w:tr>
      <w:tr w:rsidR="003614D1" w:rsidRPr="00062D75" w14:paraId="6BFF7B14" w14:textId="77777777" w:rsidTr="003614D1">
        <w:trPr>
          <w:trHeight w:val="537"/>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530B32" w14:textId="77777777" w:rsidR="003614D1" w:rsidRPr="00062D75" w:rsidRDefault="003614D1" w:rsidP="003614D1">
            <w:pPr>
              <w:spacing w:after="0" w:line="240" w:lineRule="auto"/>
              <w:rPr>
                <w:rFonts w:ascii="Times New Roman" w:eastAsia="Times New Roman" w:hAnsi="Times New Roman" w:cs="Times New Roman"/>
                <w:iCs/>
                <w:color w:val="000000"/>
                <w:sz w:val="20"/>
                <w:szCs w:val="20"/>
              </w:rPr>
            </w:pPr>
            <w:r w:rsidRPr="00062D75">
              <w:rPr>
                <w:rFonts w:ascii="Times New Roman" w:eastAsia="Times New Roman" w:hAnsi="Times New Roman" w:cs="Times New Roman"/>
                <w:bCs/>
                <w:iCs/>
                <w:color w:val="000000"/>
                <w:sz w:val="20"/>
                <w:szCs w:val="20"/>
                <w:lang w:val="kk-KZ"/>
              </w:rPr>
              <w:t>Серуенге дайындық</w:t>
            </w:r>
            <w:r w:rsidRPr="00062D75">
              <w:rPr>
                <w:rFonts w:ascii="Times New Roman" w:eastAsia="Times New Roman" w:hAnsi="Times New Roman" w:cs="Times New Roman"/>
                <w:iCs/>
                <w:color w:val="000000"/>
                <w:sz w:val="20"/>
                <w:szCs w:val="20"/>
              </w:rPr>
              <w:t xml:space="preserve"> Подготовка к прогулке </w:t>
            </w:r>
          </w:p>
        </w:tc>
        <w:tc>
          <w:tcPr>
            <w:tcW w:w="14033"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E16A69"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p>
          <w:p w14:paraId="0ABC11B1"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Одевание: последовательность, выход на прогулку.</w:t>
            </w:r>
          </w:p>
        </w:tc>
      </w:tr>
      <w:tr w:rsidR="003614D1" w:rsidRPr="00062D75" w14:paraId="306E4F61" w14:textId="77777777" w:rsidTr="003614D1">
        <w:trPr>
          <w:trHeight w:val="220"/>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21AEEB" w14:textId="77777777" w:rsidR="003614D1" w:rsidRPr="00062D75" w:rsidRDefault="003614D1" w:rsidP="003614D1">
            <w:pPr>
              <w:spacing w:after="0" w:line="240" w:lineRule="auto"/>
              <w:rPr>
                <w:rFonts w:ascii="Times New Roman" w:eastAsia="Times New Roman" w:hAnsi="Times New Roman" w:cs="Times New Roman"/>
                <w:iCs/>
                <w:color w:val="000000"/>
                <w:sz w:val="20"/>
                <w:szCs w:val="20"/>
              </w:rPr>
            </w:pPr>
            <w:r w:rsidRPr="00062D75">
              <w:rPr>
                <w:rFonts w:ascii="Times New Roman" w:eastAsia="Times New Roman" w:hAnsi="Times New Roman" w:cs="Times New Roman"/>
                <w:bCs/>
                <w:iCs/>
                <w:color w:val="000000"/>
                <w:sz w:val="20"/>
                <w:szCs w:val="20"/>
                <w:lang w:val="kk-KZ"/>
              </w:rPr>
              <w:t>Серуен</w:t>
            </w:r>
          </w:p>
          <w:p w14:paraId="7E404290" w14:textId="77777777" w:rsidR="003614D1" w:rsidRPr="00062D75" w:rsidRDefault="003614D1" w:rsidP="003614D1">
            <w:pPr>
              <w:spacing w:after="0" w:line="240" w:lineRule="auto"/>
              <w:rPr>
                <w:rFonts w:ascii="Times New Roman" w:eastAsia="Times New Roman" w:hAnsi="Times New Roman" w:cs="Times New Roman"/>
                <w:iCs/>
                <w:color w:val="000000"/>
                <w:sz w:val="20"/>
                <w:szCs w:val="20"/>
              </w:rPr>
            </w:pPr>
            <w:r w:rsidRPr="00062D75">
              <w:rPr>
                <w:rFonts w:ascii="Times New Roman" w:eastAsia="Times New Roman" w:hAnsi="Times New Roman" w:cs="Times New Roman"/>
                <w:iCs/>
                <w:color w:val="000000"/>
                <w:sz w:val="20"/>
                <w:szCs w:val="20"/>
              </w:rPr>
              <w:t>Прогулка</w:t>
            </w:r>
          </w:p>
        </w:tc>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2467C50"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Продолжаем наблюдение</w:t>
            </w: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14:paraId="651BAF0D"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 xml:space="preserve"> Продолжаем наблюдение</w:t>
            </w:r>
          </w:p>
        </w:tc>
        <w:tc>
          <w:tcPr>
            <w:tcW w:w="2753" w:type="dxa"/>
            <w:gridSpan w:val="4"/>
            <w:tcBorders>
              <w:top w:val="single" w:sz="4" w:space="0" w:color="000000"/>
              <w:left w:val="single" w:sz="4" w:space="0" w:color="auto"/>
              <w:bottom w:val="single" w:sz="4" w:space="0" w:color="000000"/>
              <w:right w:val="single" w:sz="4" w:space="0" w:color="auto"/>
            </w:tcBorders>
            <w:shd w:val="clear" w:color="auto" w:fill="FFFFFF"/>
          </w:tcPr>
          <w:p w14:paraId="72176315"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Продолжаем наблюдение</w:t>
            </w:r>
          </w:p>
        </w:tc>
        <w:tc>
          <w:tcPr>
            <w:tcW w:w="2775" w:type="dxa"/>
            <w:tcBorders>
              <w:top w:val="single" w:sz="4" w:space="0" w:color="000000"/>
              <w:left w:val="single" w:sz="4" w:space="0" w:color="auto"/>
              <w:bottom w:val="single" w:sz="4" w:space="0" w:color="000000"/>
              <w:right w:val="single" w:sz="4" w:space="0" w:color="auto"/>
            </w:tcBorders>
            <w:shd w:val="clear" w:color="auto" w:fill="FFFFFF"/>
          </w:tcPr>
          <w:p w14:paraId="064119EA"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 xml:space="preserve"> Продолжаем наблюдение</w:t>
            </w:r>
          </w:p>
        </w:tc>
        <w:tc>
          <w:tcPr>
            <w:tcW w:w="3119" w:type="dxa"/>
            <w:tcBorders>
              <w:top w:val="single" w:sz="4" w:space="0" w:color="000000"/>
              <w:left w:val="single" w:sz="4" w:space="0" w:color="auto"/>
              <w:bottom w:val="single" w:sz="4" w:space="0" w:color="000000"/>
              <w:right w:val="single" w:sz="4" w:space="0" w:color="000000"/>
            </w:tcBorders>
            <w:shd w:val="clear" w:color="auto" w:fill="FFFFFF"/>
          </w:tcPr>
          <w:p w14:paraId="0A8BCE19"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Продолжаем наблюдение</w:t>
            </w:r>
          </w:p>
        </w:tc>
      </w:tr>
      <w:tr w:rsidR="003614D1" w:rsidRPr="00062D75" w14:paraId="25E76E0D" w14:textId="77777777" w:rsidTr="003614D1">
        <w:trPr>
          <w:trHeight w:val="786"/>
          <w:jc w:val="center"/>
        </w:trPr>
        <w:tc>
          <w:tcPr>
            <w:tcW w:w="15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E7FBDB" w14:textId="77777777" w:rsidR="003614D1" w:rsidRPr="00062D75" w:rsidRDefault="003614D1" w:rsidP="003614D1">
            <w:pPr>
              <w:spacing w:after="0" w:line="240" w:lineRule="auto"/>
              <w:rPr>
                <w:rFonts w:ascii="Times New Roman" w:eastAsia="Times New Roman" w:hAnsi="Times New Roman" w:cs="Times New Roman"/>
                <w:iCs/>
                <w:color w:val="000000"/>
                <w:sz w:val="20"/>
                <w:szCs w:val="20"/>
              </w:rPr>
            </w:pPr>
            <w:r w:rsidRPr="00062D75">
              <w:rPr>
                <w:rFonts w:ascii="Times New Roman" w:eastAsia="Times New Roman" w:hAnsi="Times New Roman" w:cs="Times New Roman"/>
                <w:bCs/>
                <w:iCs/>
                <w:color w:val="000000"/>
                <w:sz w:val="20"/>
                <w:szCs w:val="20"/>
                <w:lang w:val="kk-KZ"/>
              </w:rPr>
              <w:t>Балалардың үйге қайтуы</w:t>
            </w:r>
          </w:p>
          <w:p w14:paraId="68B5BC33"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iCs/>
                <w:color w:val="000000"/>
                <w:sz w:val="20"/>
                <w:szCs w:val="20"/>
              </w:rPr>
              <w:t>Уход детей домой</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01E0D9"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Консультация для родителей</w:t>
            </w:r>
          </w:p>
          <w:p w14:paraId="261BA306"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«Почему ребёнок сосет палец».</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49EDE2"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Беседа с родителями малышей о посещении детей без пропусков</w:t>
            </w:r>
          </w:p>
        </w:tc>
        <w:tc>
          <w:tcPr>
            <w:tcW w:w="275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379C44"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Беседа о том, что дети могут делать в семье самостоятельно.</w:t>
            </w:r>
          </w:p>
        </w:tc>
        <w:tc>
          <w:tcPr>
            <w:tcW w:w="27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72BA24"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Консультация</w:t>
            </w:r>
          </w:p>
          <w:p w14:paraId="245BBDF6"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 xml:space="preserve"> «Какие игрушки нужны детям?».</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9359C3" w14:textId="77777777" w:rsidR="003614D1" w:rsidRPr="00062D75" w:rsidRDefault="003614D1" w:rsidP="003614D1">
            <w:pPr>
              <w:spacing w:after="0" w:line="240" w:lineRule="auto"/>
              <w:rPr>
                <w:rFonts w:ascii="Times New Roman" w:eastAsia="Times New Roman" w:hAnsi="Times New Roman" w:cs="Times New Roman"/>
                <w:color w:val="000000"/>
                <w:sz w:val="20"/>
                <w:szCs w:val="20"/>
              </w:rPr>
            </w:pPr>
            <w:r w:rsidRPr="00062D75">
              <w:rPr>
                <w:rFonts w:ascii="Times New Roman" w:eastAsia="Times New Roman" w:hAnsi="Times New Roman" w:cs="Times New Roman"/>
                <w:color w:val="000000"/>
                <w:sz w:val="20"/>
                <w:szCs w:val="20"/>
              </w:rPr>
              <w:t xml:space="preserve">Беседа с родителями о том, чтобы на улице рассказывали о зиме </w:t>
            </w:r>
          </w:p>
        </w:tc>
      </w:tr>
    </w:tbl>
    <w:p w14:paraId="14F2F024" w14:textId="5DF7B0B4" w:rsidR="003614D1" w:rsidRPr="00FC43C7" w:rsidRDefault="002013B3" w:rsidP="003614D1">
      <w:pPr>
        <w:spacing w:after="0" w:line="240" w:lineRule="auto"/>
        <w:rPr>
          <w:rFonts w:ascii="Times New Roman" w:hAnsi="Times New Roman" w:cs="Times New Roman"/>
          <w:i/>
          <w:sz w:val="24"/>
          <w:szCs w:val="24"/>
        </w:rPr>
      </w:pPr>
      <w:r>
        <w:rPr>
          <w:noProof/>
        </w:rPr>
        <w:drawing>
          <wp:inline distT="0" distB="0" distL="0" distR="0" wp14:anchorId="0242BED0" wp14:editId="559EE7BC">
            <wp:extent cx="3438525" cy="800100"/>
            <wp:effectExtent l="0" t="0" r="9525" b="0"/>
            <wp:docPr id="1820366154" name="Рисунок 182036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25" cy="800100"/>
                    </a:xfrm>
                    <a:prstGeom prst="rect">
                      <a:avLst/>
                    </a:prstGeom>
                    <a:noFill/>
                    <a:ln>
                      <a:noFill/>
                    </a:ln>
                  </pic:spPr>
                </pic:pic>
              </a:graphicData>
            </a:graphic>
          </wp:inline>
        </w:drawing>
      </w:r>
    </w:p>
    <w:p w14:paraId="46F35571" w14:textId="77777777" w:rsidR="003614D1" w:rsidRDefault="003614D1">
      <w:pPr>
        <w:rPr>
          <w:rFonts w:ascii="Times New Roman" w:hAnsi="Times New Roman" w:cs="Times New Roman"/>
        </w:rPr>
      </w:pPr>
    </w:p>
    <w:p w14:paraId="0021AB05" w14:textId="77777777" w:rsidR="003614D1" w:rsidRDefault="003614D1">
      <w:pPr>
        <w:rPr>
          <w:rFonts w:ascii="Times New Roman" w:hAnsi="Times New Roman" w:cs="Times New Roman"/>
        </w:rPr>
      </w:pPr>
    </w:p>
    <w:p w14:paraId="26AA7F90" w14:textId="77777777" w:rsidR="003614D1" w:rsidRDefault="003614D1">
      <w:pPr>
        <w:rPr>
          <w:rFonts w:ascii="Times New Roman" w:hAnsi="Times New Roman" w:cs="Times New Roman"/>
        </w:rPr>
      </w:pPr>
    </w:p>
    <w:p w14:paraId="75EC793F" w14:textId="77777777" w:rsidR="003614D1" w:rsidRDefault="003614D1">
      <w:pPr>
        <w:rPr>
          <w:rFonts w:ascii="Times New Roman" w:hAnsi="Times New Roman" w:cs="Times New Roman"/>
        </w:rPr>
      </w:pPr>
    </w:p>
    <w:p w14:paraId="412B737C" w14:textId="77777777" w:rsidR="00BC0564" w:rsidRDefault="00BC0564" w:rsidP="00BC0564">
      <w:pPr>
        <w:rPr>
          <w:rFonts w:ascii="Times New Roman" w:hAnsi="Times New Roman" w:cs="Times New Roman"/>
        </w:rPr>
      </w:pPr>
      <w:r>
        <w:rPr>
          <w:noProof/>
        </w:rPr>
        <w:lastRenderedPageBreak/>
        <w:drawing>
          <wp:inline distT="0" distB="0" distL="0" distR="0" wp14:anchorId="056F7E68" wp14:editId="21511F5E">
            <wp:extent cx="2505075" cy="1152525"/>
            <wp:effectExtent l="0" t="0" r="0" b="0"/>
            <wp:docPr id="342742454" name="Рисунок 34274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50C5FCD3" w14:textId="6503D0E7" w:rsidR="00BC0564" w:rsidRPr="00BC0564" w:rsidRDefault="00BC0564" w:rsidP="00BC0564">
      <w:pPr>
        <w:rPr>
          <w:rFonts w:ascii="Times New Roman" w:hAnsi="Times New Roman" w:cs="Times New Roman"/>
        </w:rPr>
      </w:pPr>
      <w:r w:rsidRPr="00BC0564">
        <w:rPr>
          <w:rFonts w:ascii="Times New Roman" w:hAnsi="Times New Roman" w:cs="Times New Roman"/>
          <w:bCs/>
          <w:lang w:val="kk-KZ"/>
        </w:rPr>
        <w:t>Дата составление: .2</w:t>
      </w:r>
      <w:r w:rsidR="000D4088">
        <w:rPr>
          <w:rFonts w:ascii="Times New Roman" w:hAnsi="Times New Roman" w:cs="Times New Roman"/>
          <w:bCs/>
          <w:lang w:val="kk-KZ"/>
        </w:rPr>
        <w:t>6</w:t>
      </w:r>
      <w:r w:rsidRPr="00BC0564">
        <w:rPr>
          <w:rFonts w:ascii="Times New Roman" w:hAnsi="Times New Roman" w:cs="Times New Roman"/>
          <w:bCs/>
          <w:lang w:val="kk-KZ"/>
        </w:rPr>
        <w:t>.. 02..2</w:t>
      </w:r>
      <w:r w:rsidR="000D4088">
        <w:rPr>
          <w:rFonts w:ascii="Times New Roman" w:hAnsi="Times New Roman" w:cs="Times New Roman"/>
          <w:bCs/>
          <w:lang w:val="kk-KZ"/>
        </w:rPr>
        <w:t>1</w:t>
      </w:r>
      <w:r w:rsidRPr="00BC0564">
        <w:rPr>
          <w:rFonts w:ascii="Times New Roman" w:hAnsi="Times New Roman" w:cs="Times New Roman"/>
          <w:bCs/>
          <w:lang w:val="kk-KZ"/>
        </w:rPr>
        <w:t>.</w:t>
      </w:r>
    </w:p>
    <w:p w14:paraId="17F97202" w14:textId="7C9BF0F0" w:rsidR="003614D1" w:rsidRPr="00945BC7" w:rsidRDefault="00BC0564" w:rsidP="00BC0564">
      <w:pPr>
        <w:tabs>
          <w:tab w:val="left" w:pos="900"/>
        </w:tabs>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sidR="003614D1" w:rsidRPr="00945BC7">
        <w:rPr>
          <w:rFonts w:ascii="Times New Roman" w:hAnsi="Times New Roman" w:cs="Times New Roman"/>
          <w:b/>
          <w:sz w:val="20"/>
          <w:szCs w:val="20"/>
          <w:lang w:val="kk-KZ"/>
        </w:rPr>
        <w:t>кіші тобының  балалар өмірін  ұйымдастыру және тәрбиелеуді  жоспарлау   циклограмассы.</w:t>
      </w:r>
    </w:p>
    <w:p w14:paraId="57977930" w14:textId="77777777" w:rsidR="003614D1" w:rsidRPr="00945BC7" w:rsidRDefault="003614D1" w:rsidP="003614D1">
      <w:pPr>
        <w:spacing w:after="0"/>
        <w:jc w:val="center"/>
        <w:rPr>
          <w:rFonts w:ascii="Times New Roman" w:hAnsi="Times New Roman" w:cs="Times New Roman"/>
          <w:b/>
          <w:sz w:val="20"/>
          <w:szCs w:val="20"/>
          <w:lang w:val="kk-KZ"/>
        </w:rPr>
      </w:pPr>
      <w:r w:rsidRPr="00945BC7">
        <w:rPr>
          <w:rFonts w:ascii="Times New Roman" w:hAnsi="Times New Roman" w:cs="Times New Roman"/>
          <w:b/>
          <w:sz w:val="20"/>
          <w:szCs w:val="20"/>
          <w:lang w:val="kk-KZ"/>
        </w:rPr>
        <w:t>Циклограмма организации жизни и воспитания детей в</w:t>
      </w:r>
      <w:r w:rsidRPr="00945BC7">
        <w:rPr>
          <w:rFonts w:ascii="Times New Roman" w:hAnsi="Times New Roman" w:cs="Times New Roman"/>
          <w:b/>
          <w:sz w:val="20"/>
          <w:szCs w:val="20"/>
        </w:rPr>
        <w:t xml:space="preserve"> первой младшей группе </w:t>
      </w:r>
    </w:p>
    <w:p w14:paraId="691104B2" w14:textId="7596BA23" w:rsidR="003614D1" w:rsidRPr="002F4D56" w:rsidRDefault="003614D1" w:rsidP="003614D1">
      <w:pPr>
        <w:spacing w:after="0"/>
        <w:ind w:firstLine="708"/>
        <w:jc w:val="center"/>
        <w:rPr>
          <w:rFonts w:ascii="Times New Roman" w:hAnsi="Times New Roman" w:cs="Times New Roman"/>
          <w:b/>
          <w:bCs/>
          <w:color w:val="000000"/>
          <w:sz w:val="20"/>
          <w:szCs w:val="20"/>
          <w:lang w:val="kk-KZ"/>
        </w:rPr>
      </w:pPr>
      <w:r w:rsidRPr="002F4D56">
        <w:rPr>
          <w:rFonts w:ascii="Times New Roman" w:hAnsi="Times New Roman" w:cs="Times New Roman"/>
          <w:b/>
          <w:bCs/>
          <w:color w:val="000000"/>
          <w:sz w:val="20"/>
          <w:szCs w:val="20"/>
          <w:lang w:val="kk-KZ"/>
        </w:rPr>
        <w:t>Наурыз  Март.  1 апта – 1 неделя (</w:t>
      </w:r>
      <w:r w:rsidR="000D4088">
        <w:rPr>
          <w:rFonts w:ascii="Times New Roman" w:hAnsi="Times New Roman" w:cs="Times New Roman"/>
          <w:b/>
          <w:bCs/>
          <w:color w:val="000000"/>
          <w:sz w:val="20"/>
          <w:szCs w:val="20"/>
          <w:lang w:val="kk-KZ"/>
        </w:rPr>
        <w:t>1</w:t>
      </w:r>
      <w:r w:rsidRPr="002F4D56">
        <w:rPr>
          <w:rFonts w:ascii="Times New Roman" w:hAnsi="Times New Roman" w:cs="Times New Roman"/>
          <w:b/>
          <w:bCs/>
          <w:color w:val="000000"/>
          <w:sz w:val="20"/>
          <w:szCs w:val="20"/>
          <w:lang w:val="kk-KZ"/>
        </w:rPr>
        <w:t>.0</w:t>
      </w:r>
      <w:r w:rsidR="000D4088">
        <w:rPr>
          <w:rFonts w:ascii="Times New Roman" w:hAnsi="Times New Roman" w:cs="Times New Roman"/>
          <w:b/>
          <w:bCs/>
          <w:color w:val="000000"/>
          <w:sz w:val="20"/>
          <w:szCs w:val="20"/>
          <w:lang w:val="kk-KZ"/>
        </w:rPr>
        <w:t>3</w:t>
      </w:r>
      <w:r w:rsidRPr="002F4D56">
        <w:rPr>
          <w:rFonts w:ascii="Times New Roman" w:hAnsi="Times New Roman" w:cs="Times New Roman"/>
          <w:b/>
          <w:bCs/>
          <w:color w:val="000000"/>
          <w:sz w:val="20"/>
          <w:szCs w:val="20"/>
          <w:lang w:val="kk-KZ"/>
        </w:rPr>
        <w:t>. 2</w:t>
      </w:r>
      <w:r w:rsidR="000D4088">
        <w:rPr>
          <w:rFonts w:ascii="Times New Roman" w:hAnsi="Times New Roman" w:cs="Times New Roman"/>
          <w:b/>
          <w:bCs/>
          <w:color w:val="000000"/>
          <w:sz w:val="20"/>
          <w:szCs w:val="20"/>
          <w:lang w:val="kk-KZ"/>
        </w:rPr>
        <w:t>1</w:t>
      </w:r>
      <w:r w:rsidRPr="002F4D56">
        <w:rPr>
          <w:rFonts w:ascii="Times New Roman" w:hAnsi="Times New Roman" w:cs="Times New Roman"/>
          <w:b/>
          <w:bCs/>
          <w:color w:val="000000"/>
          <w:sz w:val="20"/>
          <w:szCs w:val="20"/>
          <w:lang w:val="kk-KZ"/>
        </w:rPr>
        <w:t xml:space="preserve">по </w:t>
      </w:r>
      <w:r w:rsidR="000D4088">
        <w:rPr>
          <w:rFonts w:ascii="Times New Roman" w:hAnsi="Times New Roman" w:cs="Times New Roman"/>
          <w:b/>
          <w:bCs/>
          <w:color w:val="000000"/>
          <w:sz w:val="20"/>
          <w:szCs w:val="20"/>
          <w:lang w:val="kk-KZ"/>
        </w:rPr>
        <w:t>5</w:t>
      </w:r>
      <w:r w:rsidRPr="002F4D56">
        <w:rPr>
          <w:rFonts w:ascii="Times New Roman" w:hAnsi="Times New Roman" w:cs="Times New Roman"/>
          <w:b/>
          <w:bCs/>
          <w:color w:val="000000"/>
          <w:sz w:val="20"/>
          <w:szCs w:val="20"/>
          <w:lang w:val="kk-KZ"/>
        </w:rPr>
        <w:t>.03.2</w:t>
      </w:r>
      <w:r w:rsidR="000D4088">
        <w:rPr>
          <w:rFonts w:ascii="Times New Roman" w:hAnsi="Times New Roman" w:cs="Times New Roman"/>
          <w:b/>
          <w:bCs/>
          <w:color w:val="000000"/>
          <w:sz w:val="20"/>
          <w:szCs w:val="20"/>
          <w:lang w:val="kk-KZ"/>
        </w:rPr>
        <w:t>1</w:t>
      </w:r>
      <w:r w:rsidRPr="002F4D56">
        <w:rPr>
          <w:rFonts w:ascii="Times New Roman" w:hAnsi="Times New Roman" w:cs="Times New Roman"/>
          <w:b/>
          <w:bCs/>
          <w:color w:val="000000"/>
          <w:sz w:val="20"/>
          <w:szCs w:val="20"/>
          <w:lang w:val="kk-KZ"/>
        </w:rPr>
        <w:t>)</w:t>
      </w:r>
    </w:p>
    <w:p w14:paraId="4CEE0DD6" w14:textId="77777777" w:rsidR="003614D1" w:rsidRPr="002F4D56" w:rsidRDefault="003614D1" w:rsidP="003614D1">
      <w:pPr>
        <w:spacing w:after="0" w:line="240" w:lineRule="auto"/>
        <w:jc w:val="right"/>
        <w:rPr>
          <w:rFonts w:ascii="Times New Roman" w:eastAsia="Times New Roman" w:hAnsi="Times New Roman" w:cs="Times New Roman"/>
          <w:b/>
          <w:bCs/>
          <w:color w:val="000000"/>
          <w:sz w:val="20"/>
          <w:szCs w:val="20"/>
          <w:lang w:val="kk-KZ"/>
        </w:rPr>
      </w:pPr>
      <w:r w:rsidRPr="002F4D56">
        <w:rPr>
          <w:rFonts w:ascii="Times New Roman" w:eastAsia="Times New Roman" w:hAnsi="Times New Roman" w:cs="Times New Roman"/>
          <w:b/>
          <w:bCs/>
          <w:color w:val="000000"/>
          <w:sz w:val="20"/>
          <w:szCs w:val="20"/>
          <w:lang w:val="kk-KZ"/>
        </w:rPr>
        <w:t xml:space="preserve">Өтпелі тақырып/ Сквозная тема «Традиции и фольклор» </w:t>
      </w:r>
    </w:p>
    <w:p w14:paraId="6395972B" w14:textId="77777777" w:rsidR="003614D1" w:rsidRPr="002F4D56" w:rsidRDefault="003614D1" w:rsidP="003614D1">
      <w:pPr>
        <w:spacing w:after="0" w:line="240" w:lineRule="auto"/>
        <w:jc w:val="right"/>
        <w:rPr>
          <w:rFonts w:ascii="Times New Roman" w:eastAsia="Times New Roman" w:hAnsi="Times New Roman" w:cs="Times New Roman"/>
          <w:b/>
          <w:bCs/>
          <w:color w:val="000000"/>
          <w:sz w:val="20"/>
          <w:szCs w:val="20"/>
          <w:lang w:val="kk-KZ"/>
        </w:rPr>
      </w:pPr>
      <w:r w:rsidRPr="002F4D56">
        <w:rPr>
          <w:rFonts w:ascii="Times New Roman" w:eastAsia="Times New Roman" w:hAnsi="Times New Roman" w:cs="Times New Roman"/>
          <w:b/>
          <w:bCs/>
          <w:color w:val="000000"/>
          <w:sz w:val="20"/>
          <w:szCs w:val="20"/>
          <w:lang w:val="kk-KZ"/>
        </w:rPr>
        <w:t>Тақырыпша /Подтема «Весна-красна»</w:t>
      </w:r>
    </w:p>
    <w:tbl>
      <w:tblPr>
        <w:tblW w:w="15310" w:type="dxa"/>
        <w:tblInd w:w="-743" w:type="dxa"/>
        <w:shd w:val="clear" w:color="auto" w:fill="FFFFFF"/>
        <w:tblLayout w:type="fixed"/>
        <w:tblCellMar>
          <w:left w:w="0" w:type="dxa"/>
          <w:right w:w="0" w:type="dxa"/>
        </w:tblCellMar>
        <w:tblLook w:val="04A0" w:firstRow="1" w:lastRow="0" w:firstColumn="1" w:lastColumn="0" w:noHBand="0" w:noVBand="1"/>
      </w:tblPr>
      <w:tblGrid>
        <w:gridCol w:w="1844"/>
        <w:gridCol w:w="2693"/>
        <w:gridCol w:w="2977"/>
        <w:gridCol w:w="2268"/>
        <w:gridCol w:w="2693"/>
        <w:gridCol w:w="2835"/>
      </w:tblGrid>
      <w:tr w:rsidR="003614D1" w:rsidRPr="00945BC7" w14:paraId="059B19A1" w14:textId="77777777" w:rsidTr="003614D1">
        <w:trPr>
          <w:trHeight w:val="509"/>
        </w:trPr>
        <w:tc>
          <w:tcPr>
            <w:tcW w:w="184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CD530F2" w14:textId="77777777" w:rsidR="003614D1" w:rsidRPr="00945BC7" w:rsidRDefault="003614D1" w:rsidP="003614D1">
            <w:pPr>
              <w:spacing w:after="0" w:line="240" w:lineRule="auto"/>
              <w:jc w:val="center"/>
              <w:rPr>
                <w:rFonts w:ascii="Times New Roman" w:eastAsia="Times New Roman" w:hAnsi="Times New Roman" w:cs="Times New Roman"/>
                <w:color w:val="000000"/>
                <w:sz w:val="20"/>
                <w:szCs w:val="20"/>
                <w:lang w:val="kk-KZ"/>
              </w:rPr>
            </w:pPr>
            <w:r w:rsidRPr="00945BC7">
              <w:rPr>
                <w:rFonts w:ascii="Times New Roman" w:eastAsia="Times New Roman" w:hAnsi="Times New Roman" w:cs="Times New Roman"/>
                <w:b/>
                <w:bCs/>
                <w:color w:val="000000"/>
                <w:sz w:val="20"/>
                <w:szCs w:val="20"/>
                <w:lang w:val="kk-KZ"/>
              </w:rPr>
              <w:t>Күн тәртібі</w:t>
            </w:r>
          </w:p>
          <w:p w14:paraId="19C3BC70" w14:textId="77777777" w:rsidR="003614D1" w:rsidRPr="00945BC7" w:rsidRDefault="003614D1" w:rsidP="003614D1">
            <w:pPr>
              <w:spacing w:after="0" w:line="240" w:lineRule="auto"/>
              <w:jc w:val="center"/>
              <w:rPr>
                <w:rFonts w:ascii="Times New Roman" w:eastAsia="Times New Roman" w:hAnsi="Times New Roman" w:cs="Times New Roman"/>
                <w:color w:val="000000"/>
                <w:sz w:val="20"/>
                <w:szCs w:val="20"/>
                <w:lang w:val="kk-KZ"/>
              </w:rPr>
            </w:pPr>
            <w:r w:rsidRPr="00945BC7">
              <w:rPr>
                <w:rFonts w:ascii="Times New Roman" w:eastAsia="Times New Roman" w:hAnsi="Times New Roman" w:cs="Times New Roman"/>
                <w:color w:val="000000"/>
                <w:sz w:val="20"/>
                <w:szCs w:val="20"/>
                <w:lang w:val="kk-KZ"/>
              </w:rPr>
              <w:t xml:space="preserve">Режим дня  </w:t>
            </w:r>
          </w:p>
        </w:tc>
        <w:tc>
          <w:tcPr>
            <w:tcW w:w="269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520C65E" w14:textId="77777777" w:rsidR="003614D1" w:rsidRPr="00945BC7" w:rsidRDefault="003614D1" w:rsidP="003614D1">
            <w:pPr>
              <w:spacing w:after="0" w:line="240" w:lineRule="auto"/>
              <w:jc w:val="center"/>
              <w:rPr>
                <w:rFonts w:ascii="Times New Roman" w:eastAsia="Times New Roman" w:hAnsi="Times New Roman" w:cs="Times New Roman"/>
                <w:color w:val="000000"/>
                <w:sz w:val="20"/>
                <w:szCs w:val="20"/>
                <w:lang w:val="kk-KZ"/>
              </w:rPr>
            </w:pPr>
            <w:r w:rsidRPr="00945BC7">
              <w:rPr>
                <w:rFonts w:ascii="Times New Roman" w:eastAsia="Times New Roman" w:hAnsi="Times New Roman" w:cs="Times New Roman"/>
                <w:b/>
                <w:bCs/>
                <w:color w:val="000000"/>
                <w:sz w:val="20"/>
                <w:szCs w:val="20"/>
                <w:lang w:val="kk-KZ"/>
              </w:rPr>
              <w:t>Дүйсенбі</w:t>
            </w:r>
          </w:p>
          <w:p w14:paraId="5566C808" w14:textId="77777777" w:rsidR="003614D1" w:rsidRPr="00945BC7" w:rsidRDefault="003614D1" w:rsidP="003614D1">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lang w:val="kk-KZ"/>
              </w:rPr>
              <w:t>Понед</w:t>
            </w:r>
            <w:r w:rsidRPr="00945BC7">
              <w:rPr>
                <w:rFonts w:ascii="Times New Roman" w:eastAsia="Times New Roman" w:hAnsi="Times New Roman" w:cs="Times New Roman"/>
                <w:color w:val="000000"/>
                <w:sz w:val="20"/>
                <w:szCs w:val="20"/>
              </w:rPr>
              <w:t>ельник</w:t>
            </w:r>
          </w:p>
          <w:p w14:paraId="6314CA79" w14:textId="77777777" w:rsidR="003614D1" w:rsidRPr="00945BC7" w:rsidRDefault="003614D1" w:rsidP="003614D1">
            <w:pPr>
              <w:spacing w:after="0" w:line="240" w:lineRule="auto"/>
              <w:jc w:val="center"/>
              <w:rPr>
                <w:rFonts w:ascii="Times New Roman" w:eastAsia="Times New Roman" w:hAnsi="Times New Roman" w:cs="Times New Roman"/>
                <w:color w:val="000000"/>
                <w:sz w:val="20"/>
                <w:szCs w:val="20"/>
              </w:rPr>
            </w:pPr>
          </w:p>
        </w:tc>
        <w:tc>
          <w:tcPr>
            <w:tcW w:w="297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FA86F8E" w14:textId="77777777" w:rsidR="003614D1" w:rsidRPr="00945BC7" w:rsidRDefault="003614D1" w:rsidP="003614D1">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b/>
                <w:bCs/>
                <w:color w:val="000000"/>
                <w:sz w:val="20"/>
                <w:szCs w:val="20"/>
                <w:lang w:val="kk-KZ"/>
              </w:rPr>
              <w:t>Сейсенбі</w:t>
            </w:r>
          </w:p>
          <w:p w14:paraId="6BCC6E21" w14:textId="77777777" w:rsidR="003614D1" w:rsidRPr="00945BC7" w:rsidRDefault="003614D1" w:rsidP="003614D1">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Вторник</w:t>
            </w:r>
          </w:p>
        </w:tc>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CA9D623" w14:textId="77777777" w:rsidR="003614D1" w:rsidRPr="00945BC7" w:rsidRDefault="003614D1" w:rsidP="003614D1">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b/>
                <w:bCs/>
                <w:color w:val="000000"/>
                <w:sz w:val="20"/>
                <w:szCs w:val="20"/>
              </w:rPr>
              <w:t>С</w:t>
            </w:r>
            <w:r w:rsidRPr="00945BC7">
              <w:rPr>
                <w:rFonts w:ascii="Times New Roman" w:eastAsia="Times New Roman" w:hAnsi="Times New Roman" w:cs="Times New Roman"/>
                <w:b/>
                <w:bCs/>
                <w:color w:val="000000"/>
                <w:sz w:val="20"/>
                <w:szCs w:val="20"/>
                <w:lang w:val="kk-KZ"/>
              </w:rPr>
              <w:t>әрсенбі</w:t>
            </w:r>
          </w:p>
          <w:p w14:paraId="3A88B0CA" w14:textId="77777777" w:rsidR="003614D1" w:rsidRPr="00945BC7" w:rsidRDefault="003614D1" w:rsidP="003614D1">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Среда</w:t>
            </w:r>
          </w:p>
          <w:p w14:paraId="28F31871"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p>
        </w:tc>
        <w:tc>
          <w:tcPr>
            <w:tcW w:w="269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0FD5F7A" w14:textId="77777777" w:rsidR="003614D1" w:rsidRPr="00945BC7" w:rsidRDefault="003614D1" w:rsidP="003614D1">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b/>
                <w:bCs/>
                <w:color w:val="000000"/>
                <w:sz w:val="20"/>
                <w:szCs w:val="20"/>
                <w:lang w:val="kk-KZ"/>
              </w:rPr>
              <w:t>Бейсенбі</w:t>
            </w:r>
          </w:p>
          <w:p w14:paraId="6344762D" w14:textId="77777777" w:rsidR="003614D1" w:rsidRPr="00945BC7" w:rsidRDefault="003614D1" w:rsidP="003614D1">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Четверг</w:t>
            </w:r>
          </w:p>
          <w:p w14:paraId="547698A7"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p>
        </w:tc>
        <w:tc>
          <w:tcPr>
            <w:tcW w:w="283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4CB259E" w14:textId="77777777" w:rsidR="003614D1" w:rsidRPr="00945BC7" w:rsidRDefault="003614D1" w:rsidP="003614D1">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b/>
                <w:bCs/>
                <w:color w:val="000000"/>
                <w:sz w:val="20"/>
                <w:szCs w:val="20"/>
                <w:lang w:val="kk-KZ"/>
              </w:rPr>
              <w:t>Жұма</w:t>
            </w:r>
          </w:p>
          <w:p w14:paraId="606F0E44" w14:textId="77777777" w:rsidR="003614D1" w:rsidRPr="00945BC7" w:rsidRDefault="003614D1" w:rsidP="003614D1">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Пятница</w:t>
            </w:r>
          </w:p>
          <w:p w14:paraId="1F8327D0"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p>
        </w:tc>
      </w:tr>
      <w:tr w:rsidR="003614D1" w:rsidRPr="00945BC7" w14:paraId="31C40020" w14:textId="77777777" w:rsidTr="003614D1">
        <w:trPr>
          <w:trHeight w:val="509"/>
        </w:trPr>
        <w:tc>
          <w:tcPr>
            <w:tcW w:w="184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32D868"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p>
        </w:tc>
        <w:tc>
          <w:tcPr>
            <w:tcW w:w="269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A4D9FB" w14:textId="77777777" w:rsidR="003614D1" w:rsidRPr="00945BC7" w:rsidRDefault="003614D1" w:rsidP="003614D1">
            <w:pPr>
              <w:spacing w:after="0" w:line="240" w:lineRule="auto"/>
              <w:jc w:val="center"/>
              <w:rPr>
                <w:rFonts w:ascii="Times New Roman" w:eastAsia="Times New Roman" w:hAnsi="Times New Roman" w:cs="Times New Roman"/>
                <w:color w:val="000000"/>
                <w:sz w:val="20"/>
                <w:szCs w:val="20"/>
              </w:rPr>
            </w:pPr>
          </w:p>
        </w:tc>
        <w:tc>
          <w:tcPr>
            <w:tcW w:w="297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4B67F8" w14:textId="77777777" w:rsidR="003614D1" w:rsidRPr="00945BC7" w:rsidRDefault="003614D1" w:rsidP="003614D1">
            <w:pPr>
              <w:spacing w:after="0" w:line="240" w:lineRule="auto"/>
              <w:jc w:val="center"/>
              <w:rPr>
                <w:rFonts w:ascii="Times New Roman" w:eastAsia="Times New Roman" w:hAnsi="Times New Roman" w:cs="Times New Roman"/>
                <w:color w:val="000000"/>
                <w:sz w:val="20"/>
                <w:szCs w:val="20"/>
              </w:rPr>
            </w:pPr>
          </w:p>
        </w:tc>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E0839D"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p>
        </w:tc>
        <w:tc>
          <w:tcPr>
            <w:tcW w:w="269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25F4E1"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p>
        </w:tc>
        <w:tc>
          <w:tcPr>
            <w:tcW w:w="283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302338"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p>
        </w:tc>
      </w:tr>
      <w:tr w:rsidR="003614D1" w:rsidRPr="00945BC7" w14:paraId="4FEF3B03" w14:textId="77777777" w:rsidTr="003614D1">
        <w:trPr>
          <w:trHeight w:val="649"/>
        </w:trPr>
        <w:tc>
          <w:tcPr>
            <w:tcW w:w="1844"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47458ADD" w14:textId="77777777" w:rsidR="003614D1" w:rsidRPr="00945BC7" w:rsidRDefault="003614D1" w:rsidP="003614D1">
            <w:pPr>
              <w:spacing w:after="0" w:line="240" w:lineRule="auto"/>
              <w:jc w:val="both"/>
              <w:rPr>
                <w:rFonts w:ascii="Times New Roman" w:eastAsia="Times New Roman" w:hAnsi="Times New Roman" w:cs="Times New Roman"/>
                <w:b/>
                <w:bCs/>
                <w:color w:val="000000"/>
                <w:sz w:val="20"/>
                <w:szCs w:val="20"/>
                <w:lang w:val="kk-KZ"/>
              </w:rPr>
            </w:pPr>
            <w:r w:rsidRPr="00945BC7">
              <w:rPr>
                <w:rFonts w:ascii="Times New Roman" w:eastAsia="Times New Roman" w:hAnsi="Times New Roman" w:cs="Times New Roman"/>
                <w:b/>
                <w:bCs/>
                <w:color w:val="000000"/>
                <w:sz w:val="20"/>
                <w:szCs w:val="20"/>
                <w:lang w:val="kk-KZ"/>
              </w:rPr>
              <w:t>Балаларды қабылдау</w:t>
            </w:r>
          </w:p>
          <w:p w14:paraId="51ED25D0" w14:textId="77777777" w:rsidR="003614D1" w:rsidRPr="00945BC7" w:rsidRDefault="003614D1" w:rsidP="003614D1">
            <w:pPr>
              <w:spacing w:after="0" w:line="240" w:lineRule="auto"/>
              <w:jc w:val="both"/>
              <w:rPr>
                <w:rFonts w:ascii="Times New Roman" w:eastAsia="Times New Roman" w:hAnsi="Times New Roman" w:cs="Times New Roman"/>
                <w:bCs/>
                <w:color w:val="000000"/>
                <w:sz w:val="20"/>
                <w:szCs w:val="20"/>
                <w:lang w:val="kk-KZ"/>
              </w:rPr>
            </w:pPr>
            <w:r w:rsidRPr="00945BC7">
              <w:rPr>
                <w:rFonts w:ascii="Times New Roman" w:eastAsia="Times New Roman" w:hAnsi="Times New Roman" w:cs="Times New Roman"/>
                <w:bCs/>
                <w:color w:val="000000"/>
                <w:sz w:val="20"/>
                <w:szCs w:val="20"/>
                <w:lang w:val="kk-KZ"/>
              </w:rPr>
              <w:t>Ата-аналармен әңгімелесу</w:t>
            </w:r>
          </w:p>
          <w:p w14:paraId="11D07B20" w14:textId="77777777" w:rsidR="003614D1" w:rsidRPr="00945BC7" w:rsidRDefault="003614D1" w:rsidP="003614D1">
            <w:pPr>
              <w:spacing w:after="0" w:line="240" w:lineRule="auto"/>
              <w:ind w:right="-80"/>
              <w:jc w:val="both"/>
              <w:rPr>
                <w:rFonts w:ascii="Times New Roman" w:eastAsia="Times New Roman" w:hAnsi="Times New Roman" w:cs="Times New Roman"/>
                <w:color w:val="000000"/>
                <w:sz w:val="20"/>
                <w:szCs w:val="20"/>
                <w:lang w:val="kk-KZ"/>
              </w:rPr>
            </w:pPr>
            <w:r w:rsidRPr="00945BC7">
              <w:rPr>
                <w:rFonts w:ascii="Times New Roman" w:eastAsia="Times New Roman" w:hAnsi="Times New Roman" w:cs="Times New Roman"/>
                <w:bCs/>
                <w:color w:val="000000"/>
                <w:sz w:val="20"/>
                <w:szCs w:val="20"/>
                <w:lang w:val="kk-KZ"/>
              </w:rPr>
              <w:t>Ойындар (үстел үсті, саусақ және т.б. )</w:t>
            </w:r>
          </w:p>
          <w:p w14:paraId="061036F2" w14:textId="77777777" w:rsidR="003614D1" w:rsidRPr="00945BC7" w:rsidRDefault="003614D1" w:rsidP="003614D1">
            <w:pPr>
              <w:spacing w:after="0" w:line="240" w:lineRule="auto"/>
              <w:jc w:val="both"/>
              <w:rPr>
                <w:rFonts w:ascii="Times New Roman" w:eastAsia="Times New Roman" w:hAnsi="Times New Roman" w:cs="Times New Roman"/>
                <w:b/>
                <w:bCs/>
                <w:color w:val="000000"/>
                <w:sz w:val="20"/>
                <w:szCs w:val="20"/>
              </w:rPr>
            </w:pPr>
            <w:r w:rsidRPr="00945BC7">
              <w:rPr>
                <w:rFonts w:ascii="Times New Roman" w:eastAsia="Times New Roman" w:hAnsi="Times New Roman" w:cs="Times New Roman"/>
                <w:bCs/>
                <w:color w:val="000000"/>
                <w:sz w:val="20"/>
                <w:szCs w:val="20"/>
                <w:lang w:val="kk-KZ"/>
              </w:rPr>
              <w:t>Таңертеңгі гимнастика (5 мин)</w:t>
            </w:r>
          </w:p>
          <w:p w14:paraId="37189DDC" w14:textId="77777777" w:rsidR="003614D1" w:rsidRPr="00945BC7" w:rsidRDefault="003614D1" w:rsidP="003614D1">
            <w:pPr>
              <w:spacing w:after="0" w:line="240" w:lineRule="auto"/>
              <w:jc w:val="both"/>
              <w:rPr>
                <w:rFonts w:ascii="Times New Roman" w:eastAsia="Times New Roman" w:hAnsi="Times New Roman" w:cs="Times New Roman"/>
                <w:color w:val="000000"/>
                <w:sz w:val="20"/>
                <w:szCs w:val="20"/>
              </w:rPr>
            </w:pPr>
            <w:r w:rsidRPr="00945BC7">
              <w:rPr>
                <w:rFonts w:ascii="Times New Roman" w:eastAsia="Times New Roman" w:hAnsi="Times New Roman" w:cs="Times New Roman"/>
                <w:b/>
                <w:bCs/>
                <w:color w:val="000000"/>
                <w:sz w:val="20"/>
                <w:szCs w:val="20"/>
              </w:rPr>
              <w:t>Прием детей</w:t>
            </w:r>
          </w:p>
          <w:p w14:paraId="466CC063" w14:textId="77777777" w:rsidR="003614D1" w:rsidRPr="00945BC7" w:rsidRDefault="003614D1" w:rsidP="003614D1">
            <w:pPr>
              <w:spacing w:after="0" w:line="240" w:lineRule="auto"/>
              <w:jc w:val="both"/>
              <w:rPr>
                <w:rFonts w:ascii="Times New Roman" w:eastAsia="Times New Roman" w:hAnsi="Times New Roman" w:cs="Times New Roman"/>
                <w:bCs/>
                <w:color w:val="000000"/>
                <w:sz w:val="20"/>
                <w:szCs w:val="20"/>
              </w:rPr>
            </w:pPr>
            <w:r w:rsidRPr="00945BC7">
              <w:rPr>
                <w:rFonts w:ascii="Times New Roman" w:eastAsia="Times New Roman" w:hAnsi="Times New Roman" w:cs="Times New Roman"/>
                <w:bCs/>
                <w:color w:val="000000"/>
                <w:sz w:val="20"/>
                <w:szCs w:val="20"/>
              </w:rPr>
              <w:t>Беседы с родителями</w:t>
            </w:r>
          </w:p>
          <w:p w14:paraId="551D6A09" w14:textId="77777777" w:rsidR="003614D1" w:rsidRPr="00945BC7" w:rsidRDefault="003614D1" w:rsidP="003614D1">
            <w:pPr>
              <w:spacing w:after="0" w:line="240" w:lineRule="auto"/>
              <w:ind w:right="-80"/>
              <w:jc w:val="both"/>
              <w:rPr>
                <w:rFonts w:ascii="Times New Roman" w:eastAsia="Times New Roman" w:hAnsi="Times New Roman" w:cs="Times New Roman"/>
                <w:color w:val="000000"/>
                <w:sz w:val="20"/>
                <w:szCs w:val="20"/>
              </w:rPr>
            </w:pPr>
            <w:r w:rsidRPr="00945BC7">
              <w:rPr>
                <w:rFonts w:ascii="Times New Roman" w:eastAsia="Times New Roman" w:hAnsi="Times New Roman" w:cs="Times New Roman"/>
                <w:bCs/>
                <w:color w:val="000000"/>
                <w:sz w:val="20"/>
                <w:szCs w:val="20"/>
              </w:rPr>
              <w:t>Игры (настольные, пальчиковые и др.)</w:t>
            </w:r>
          </w:p>
          <w:p w14:paraId="6479AD77" w14:textId="77777777" w:rsidR="003614D1" w:rsidRPr="00945BC7" w:rsidRDefault="003614D1" w:rsidP="003614D1">
            <w:pPr>
              <w:spacing w:after="0" w:line="240" w:lineRule="auto"/>
              <w:jc w:val="both"/>
              <w:rPr>
                <w:rFonts w:ascii="Times New Roman" w:eastAsia="Times New Roman" w:hAnsi="Times New Roman" w:cs="Times New Roman"/>
                <w:bCs/>
                <w:color w:val="000000"/>
                <w:sz w:val="20"/>
                <w:szCs w:val="20"/>
              </w:rPr>
            </w:pPr>
            <w:r w:rsidRPr="00945BC7">
              <w:rPr>
                <w:rFonts w:ascii="Times New Roman" w:eastAsia="Times New Roman" w:hAnsi="Times New Roman" w:cs="Times New Roman"/>
                <w:bCs/>
                <w:color w:val="000000"/>
                <w:sz w:val="20"/>
                <w:szCs w:val="20"/>
              </w:rPr>
              <w:t>Утренняя гимнастика (5 мин)</w:t>
            </w:r>
          </w:p>
        </w:tc>
        <w:tc>
          <w:tcPr>
            <w:tcW w:w="13466"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B009209" w14:textId="77777777" w:rsidR="003614D1" w:rsidRPr="00945BC7" w:rsidRDefault="003614D1" w:rsidP="003614D1">
            <w:pPr>
              <w:pStyle w:val="a6"/>
              <w:rPr>
                <w:rFonts w:ascii="Times New Roman" w:hAnsi="Times New Roman" w:cs="Times New Roman"/>
                <w:sz w:val="20"/>
                <w:szCs w:val="20"/>
              </w:rPr>
            </w:pPr>
            <w:r w:rsidRPr="00945BC7">
              <w:rPr>
                <w:rFonts w:ascii="Times New Roman" w:hAnsi="Times New Roman" w:cs="Times New Roman"/>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3614D1" w:rsidRPr="00945BC7" w14:paraId="2D070F0E" w14:textId="77777777" w:rsidTr="003614D1">
        <w:trPr>
          <w:trHeight w:val="1658"/>
        </w:trPr>
        <w:tc>
          <w:tcPr>
            <w:tcW w:w="1844" w:type="dxa"/>
            <w:vMerge/>
            <w:tcBorders>
              <w:left w:val="single" w:sz="4" w:space="0" w:color="000000"/>
              <w:right w:val="single" w:sz="4" w:space="0" w:color="000000"/>
            </w:tcBorders>
            <w:shd w:val="clear" w:color="auto" w:fill="FFFFFF"/>
            <w:tcMar>
              <w:top w:w="0" w:type="dxa"/>
              <w:left w:w="108" w:type="dxa"/>
              <w:bottom w:w="0" w:type="dxa"/>
              <w:right w:w="108" w:type="dxa"/>
            </w:tcMar>
          </w:tcPr>
          <w:p w14:paraId="27B7B077" w14:textId="77777777" w:rsidR="003614D1" w:rsidRPr="00945BC7" w:rsidRDefault="003614D1" w:rsidP="003614D1">
            <w:pPr>
              <w:spacing w:after="0" w:line="240" w:lineRule="auto"/>
              <w:jc w:val="both"/>
              <w:rPr>
                <w:rFonts w:ascii="Times New Roman" w:eastAsia="Times New Roman" w:hAnsi="Times New Roman" w:cs="Times New Roman"/>
                <w:color w:val="000000"/>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F99EEB" w14:textId="77777777" w:rsidR="003614D1" w:rsidRPr="00945BC7" w:rsidRDefault="003614D1" w:rsidP="003614D1">
            <w:pPr>
              <w:pStyle w:val="a6"/>
              <w:rPr>
                <w:rFonts w:ascii="Times New Roman" w:hAnsi="Times New Roman" w:cs="Times New Roman"/>
                <w:sz w:val="20"/>
                <w:szCs w:val="20"/>
              </w:rPr>
            </w:pPr>
            <w:r w:rsidRPr="00945BC7">
              <w:rPr>
                <w:rFonts w:ascii="Times New Roman" w:hAnsi="Times New Roman" w:cs="Times New Roman"/>
                <w:sz w:val="20"/>
                <w:szCs w:val="20"/>
              </w:rPr>
              <w:t>№9 Беседа «Весна».</w:t>
            </w:r>
          </w:p>
          <w:p w14:paraId="1F528779" w14:textId="77777777" w:rsidR="003614D1" w:rsidRPr="00945BC7" w:rsidRDefault="003614D1" w:rsidP="003614D1">
            <w:pPr>
              <w:pStyle w:val="a6"/>
              <w:rPr>
                <w:rFonts w:ascii="Times New Roman" w:hAnsi="Times New Roman" w:cs="Times New Roman"/>
                <w:b/>
                <w:color w:val="FF0000"/>
                <w:sz w:val="20"/>
                <w:szCs w:val="20"/>
              </w:rPr>
            </w:pPr>
            <w:r w:rsidRPr="00945BC7">
              <w:rPr>
                <w:rFonts w:ascii="Times New Roman" w:hAnsi="Times New Roman" w:cs="Times New Roman"/>
                <w:sz w:val="20"/>
                <w:szCs w:val="20"/>
                <w:lang w:val="kk-KZ"/>
              </w:rPr>
              <w:t xml:space="preserve">Пальчиковая игра </w:t>
            </w:r>
            <w:r w:rsidRPr="00945BC7">
              <w:rPr>
                <w:rFonts w:ascii="Times New Roman" w:hAnsi="Times New Roman" w:cs="Times New Roman"/>
                <w:sz w:val="20"/>
                <w:szCs w:val="20"/>
              </w:rPr>
              <w:t>Весна</w:t>
            </w:r>
          </w:p>
          <w:p w14:paraId="3C23E83A" w14:textId="77777777" w:rsidR="003614D1" w:rsidRPr="00945BC7" w:rsidRDefault="003614D1" w:rsidP="003614D1">
            <w:pPr>
              <w:pStyle w:val="a6"/>
              <w:rPr>
                <w:rFonts w:ascii="Times New Roman" w:hAnsi="Times New Roman" w:cs="Times New Roman"/>
                <w:sz w:val="20"/>
                <w:szCs w:val="20"/>
                <w:lang w:val="kk-KZ"/>
              </w:rPr>
            </w:pPr>
          </w:p>
          <w:p w14:paraId="4890C68C" w14:textId="77777777" w:rsidR="003614D1" w:rsidRPr="00945BC7" w:rsidRDefault="003614D1" w:rsidP="003614D1">
            <w:pPr>
              <w:pStyle w:val="a6"/>
              <w:rPr>
                <w:rFonts w:ascii="Times New Roman" w:hAnsi="Times New Roman" w:cs="Times New Roman"/>
                <w:sz w:val="20"/>
                <w:szCs w:val="20"/>
                <w:lang w:val="kk-KZ"/>
              </w:rPr>
            </w:pPr>
            <w:r w:rsidRPr="00945BC7">
              <w:rPr>
                <w:rFonts w:ascii="Times New Roman" w:hAnsi="Times New Roman" w:cs="Times New Roman"/>
                <w:sz w:val="20"/>
                <w:szCs w:val="20"/>
                <w:lang w:val="kk-KZ"/>
              </w:rPr>
              <w:t>Табиғат бұрышында жұмыс– полить цветы из лейки.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1DBBA7" w14:textId="77777777" w:rsidR="003614D1" w:rsidRPr="00945BC7" w:rsidRDefault="003614D1" w:rsidP="003614D1">
            <w:pPr>
              <w:pStyle w:val="a6"/>
              <w:rPr>
                <w:rFonts w:ascii="Times New Roman" w:hAnsi="Times New Roman" w:cs="Times New Roman"/>
                <w:sz w:val="20"/>
                <w:szCs w:val="20"/>
              </w:rPr>
            </w:pPr>
            <w:r w:rsidRPr="00945BC7">
              <w:rPr>
                <w:rFonts w:ascii="Times New Roman" w:hAnsi="Times New Roman" w:cs="Times New Roman"/>
                <w:sz w:val="20"/>
                <w:szCs w:val="20"/>
              </w:rPr>
              <w:t xml:space="preserve"> Беседа о приметах весны.</w:t>
            </w:r>
          </w:p>
          <w:p w14:paraId="10B4EADC" w14:textId="77777777" w:rsidR="003614D1" w:rsidRPr="00945BC7" w:rsidRDefault="003614D1" w:rsidP="003614D1">
            <w:pPr>
              <w:pStyle w:val="a6"/>
              <w:rPr>
                <w:rFonts w:ascii="Times New Roman" w:hAnsi="Times New Roman" w:cs="Times New Roman"/>
                <w:sz w:val="20"/>
                <w:szCs w:val="20"/>
              </w:rPr>
            </w:pPr>
          </w:p>
          <w:p w14:paraId="07A2B0B3" w14:textId="77777777" w:rsidR="003614D1" w:rsidRPr="00945BC7" w:rsidRDefault="003614D1" w:rsidP="003614D1">
            <w:pPr>
              <w:pStyle w:val="a6"/>
              <w:rPr>
                <w:rFonts w:ascii="Times New Roman" w:eastAsia="Calibri" w:hAnsi="Times New Roman" w:cs="Times New Roman"/>
                <w:sz w:val="20"/>
                <w:szCs w:val="20"/>
              </w:rPr>
            </w:pPr>
            <w:r w:rsidRPr="00945BC7">
              <w:rPr>
                <w:rFonts w:ascii="Times New Roman" w:eastAsia="Calibri" w:hAnsi="Times New Roman" w:cs="Times New Roman"/>
                <w:sz w:val="20"/>
                <w:szCs w:val="20"/>
              </w:rPr>
              <w:t>Хороводная игра Кошки – мышки</w:t>
            </w:r>
          </w:p>
          <w:p w14:paraId="07616E0A" w14:textId="77777777" w:rsidR="003614D1" w:rsidRPr="00945BC7" w:rsidRDefault="003614D1" w:rsidP="003614D1">
            <w:pPr>
              <w:pStyle w:val="a6"/>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C73326" w14:textId="77777777" w:rsidR="003614D1" w:rsidRPr="00945BC7" w:rsidRDefault="003614D1" w:rsidP="003614D1">
            <w:pPr>
              <w:pStyle w:val="a6"/>
              <w:rPr>
                <w:rFonts w:ascii="Times New Roman" w:hAnsi="Times New Roman" w:cs="Times New Roman"/>
                <w:sz w:val="20"/>
                <w:szCs w:val="20"/>
              </w:rPr>
            </w:pPr>
            <w:r w:rsidRPr="00945BC7">
              <w:rPr>
                <w:rFonts w:ascii="Times New Roman" w:hAnsi="Times New Roman" w:cs="Times New Roman"/>
                <w:sz w:val="20"/>
                <w:szCs w:val="20"/>
              </w:rPr>
              <w:t>Д/и «Что нам весна подарила?» (приметы весны).</w:t>
            </w:r>
          </w:p>
          <w:p w14:paraId="58021783" w14:textId="77777777" w:rsidR="003614D1" w:rsidRPr="00945BC7" w:rsidRDefault="003614D1" w:rsidP="003614D1">
            <w:pPr>
              <w:pStyle w:val="a6"/>
              <w:rPr>
                <w:rFonts w:ascii="Times New Roman" w:hAnsi="Times New Roman" w:cs="Times New Roman"/>
                <w:sz w:val="20"/>
                <w:szCs w:val="20"/>
              </w:rPr>
            </w:pPr>
            <w:r w:rsidRPr="00945BC7">
              <w:rPr>
                <w:rFonts w:ascii="Times New Roman" w:hAnsi="Times New Roman" w:cs="Times New Roman"/>
                <w:sz w:val="20"/>
                <w:szCs w:val="20"/>
              </w:rPr>
              <w:t>Загадки о времени года весна</w:t>
            </w:r>
          </w:p>
          <w:p w14:paraId="634CED35" w14:textId="77777777" w:rsidR="003614D1" w:rsidRPr="00945BC7" w:rsidRDefault="003614D1" w:rsidP="003614D1">
            <w:pPr>
              <w:pStyle w:val="a6"/>
              <w:rPr>
                <w:rFonts w:ascii="Times New Roman" w:hAnsi="Times New Roman" w:cs="Times New Roman"/>
                <w:sz w:val="20"/>
                <w:szCs w:val="20"/>
              </w:rPr>
            </w:pPr>
            <w:r w:rsidRPr="00945BC7">
              <w:rPr>
                <w:rFonts w:ascii="Times New Roman" w:hAnsi="Times New Roman" w:cs="Times New Roman"/>
                <w:sz w:val="20"/>
                <w:szCs w:val="20"/>
                <w:lang w:val="kk-KZ"/>
              </w:rPr>
              <w:t>Жеке жұмыс– заучивание стихотворения о весне.</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34E452" w14:textId="77777777" w:rsidR="003614D1" w:rsidRPr="00945BC7" w:rsidRDefault="003614D1" w:rsidP="003614D1">
            <w:pPr>
              <w:pStyle w:val="a6"/>
              <w:rPr>
                <w:rFonts w:ascii="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27DE01" w14:textId="77777777" w:rsidR="003614D1" w:rsidRPr="00945BC7" w:rsidRDefault="003614D1" w:rsidP="003614D1">
            <w:pPr>
              <w:pStyle w:val="a6"/>
              <w:rPr>
                <w:rFonts w:ascii="Times New Roman" w:hAnsi="Times New Roman" w:cs="Times New Roman"/>
                <w:sz w:val="20"/>
                <w:szCs w:val="20"/>
              </w:rPr>
            </w:pPr>
            <w:r w:rsidRPr="00945BC7">
              <w:rPr>
                <w:rFonts w:ascii="Times New Roman" w:hAnsi="Times New Roman" w:cs="Times New Roman"/>
                <w:sz w:val="20"/>
                <w:szCs w:val="20"/>
              </w:rPr>
              <w:t>Игры со строительным материалом.</w:t>
            </w:r>
          </w:p>
          <w:p w14:paraId="1D7C9964" w14:textId="77777777" w:rsidR="003614D1" w:rsidRPr="00945BC7" w:rsidRDefault="003614D1" w:rsidP="003614D1">
            <w:pPr>
              <w:pStyle w:val="a6"/>
              <w:rPr>
                <w:rFonts w:ascii="Times New Roman" w:hAnsi="Times New Roman" w:cs="Times New Roman"/>
                <w:sz w:val="20"/>
                <w:szCs w:val="20"/>
              </w:rPr>
            </w:pPr>
          </w:p>
          <w:p w14:paraId="501560AD" w14:textId="77777777" w:rsidR="003614D1" w:rsidRPr="00945BC7" w:rsidRDefault="003614D1" w:rsidP="003614D1">
            <w:pPr>
              <w:pStyle w:val="a6"/>
              <w:rPr>
                <w:rFonts w:ascii="Times New Roman" w:hAnsi="Times New Roman" w:cs="Times New Roman"/>
                <w:sz w:val="20"/>
                <w:szCs w:val="20"/>
              </w:rPr>
            </w:pPr>
            <w:r w:rsidRPr="00945BC7">
              <w:rPr>
                <w:rFonts w:ascii="Times New Roman" w:hAnsi="Times New Roman" w:cs="Times New Roman"/>
                <w:sz w:val="20"/>
                <w:szCs w:val="20"/>
              </w:rPr>
              <w:t>Хороводная игра Море волнуется</w:t>
            </w:r>
          </w:p>
          <w:p w14:paraId="5F2AB466" w14:textId="77777777" w:rsidR="003614D1" w:rsidRPr="00945BC7" w:rsidRDefault="003614D1" w:rsidP="003614D1">
            <w:pPr>
              <w:pStyle w:val="a6"/>
              <w:rPr>
                <w:rFonts w:ascii="Times New Roman" w:hAnsi="Times New Roman" w:cs="Times New Roman"/>
                <w:sz w:val="20"/>
                <w:szCs w:val="20"/>
                <w:lang w:val="kk-KZ"/>
              </w:rPr>
            </w:pPr>
          </w:p>
          <w:p w14:paraId="045787F2" w14:textId="77777777" w:rsidR="003614D1" w:rsidRPr="00945BC7" w:rsidRDefault="003614D1" w:rsidP="003614D1">
            <w:pPr>
              <w:pStyle w:val="a6"/>
              <w:rPr>
                <w:rFonts w:ascii="Times New Roman" w:hAnsi="Times New Roman" w:cs="Times New Roman"/>
                <w:sz w:val="20"/>
                <w:szCs w:val="20"/>
                <w:lang w:val="kk-KZ"/>
              </w:rPr>
            </w:pPr>
            <w:r w:rsidRPr="00945BC7">
              <w:rPr>
                <w:rFonts w:ascii="Times New Roman" w:hAnsi="Times New Roman" w:cs="Times New Roman"/>
                <w:sz w:val="20"/>
                <w:szCs w:val="20"/>
                <w:lang w:val="kk-KZ"/>
              </w:rPr>
              <w:t>Табиғат бұрышында жұмыс – кормим рыбок</w:t>
            </w:r>
          </w:p>
        </w:tc>
      </w:tr>
      <w:tr w:rsidR="003614D1" w:rsidRPr="00945BC7" w14:paraId="05873F12" w14:textId="77777777" w:rsidTr="003614D1">
        <w:trPr>
          <w:trHeight w:val="1358"/>
        </w:trPr>
        <w:tc>
          <w:tcPr>
            <w:tcW w:w="1844"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2D95226" w14:textId="77777777" w:rsidR="003614D1" w:rsidRPr="00945BC7" w:rsidRDefault="003614D1" w:rsidP="003614D1">
            <w:pPr>
              <w:spacing w:after="0" w:line="240" w:lineRule="auto"/>
              <w:jc w:val="both"/>
              <w:rPr>
                <w:rFonts w:ascii="Times New Roman" w:eastAsia="Times New Roman" w:hAnsi="Times New Roman" w:cs="Times New Roman"/>
                <w:color w:val="000000"/>
              </w:rPr>
            </w:pP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3128E9" w14:textId="77777777" w:rsidR="003614D1" w:rsidRPr="00945BC7" w:rsidRDefault="003614D1" w:rsidP="003614D1">
            <w:pPr>
              <w:pStyle w:val="a6"/>
              <w:jc w:val="center"/>
              <w:rPr>
                <w:rFonts w:ascii="Times New Roman" w:hAnsi="Times New Roman" w:cs="Times New Roman"/>
                <w:b/>
                <w:bCs/>
                <w:sz w:val="20"/>
                <w:szCs w:val="20"/>
              </w:rPr>
            </w:pPr>
            <w:r w:rsidRPr="00945BC7">
              <w:rPr>
                <w:rFonts w:ascii="Times New Roman" w:hAnsi="Times New Roman" w:cs="Times New Roman"/>
                <w:b/>
                <w:bCs/>
                <w:sz w:val="20"/>
                <w:szCs w:val="20"/>
                <w:lang w:val="kk-KZ"/>
              </w:rPr>
              <w:t xml:space="preserve">Таңғы жаттығу. </w:t>
            </w:r>
            <w:r w:rsidRPr="00945BC7">
              <w:rPr>
                <w:rFonts w:ascii="Times New Roman" w:hAnsi="Times New Roman" w:cs="Times New Roman"/>
                <w:b/>
                <w:bCs/>
                <w:sz w:val="20"/>
                <w:szCs w:val="20"/>
              </w:rPr>
              <w:t>Утренняя гимнастика</w:t>
            </w:r>
          </w:p>
          <w:p w14:paraId="06FB59D4" w14:textId="77777777" w:rsidR="003614D1" w:rsidRPr="00945BC7" w:rsidRDefault="003614D1" w:rsidP="003614D1">
            <w:pPr>
              <w:pStyle w:val="a6"/>
              <w:jc w:val="center"/>
              <w:rPr>
                <w:rFonts w:ascii="Times New Roman" w:hAnsi="Times New Roman" w:cs="Times New Roman"/>
                <w:b/>
                <w:bCs/>
                <w:sz w:val="20"/>
                <w:szCs w:val="20"/>
              </w:rPr>
            </w:pPr>
            <w:r w:rsidRPr="00945BC7">
              <w:rPr>
                <w:rFonts w:ascii="Times New Roman" w:hAnsi="Times New Roman" w:cs="Times New Roman"/>
                <w:b/>
                <w:bCs/>
                <w:sz w:val="20"/>
                <w:szCs w:val="20"/>
                <w:lang w:val="kk-KZ"/>
              </w:rPr>
              <w:t xml:space="preserve">№ 1 кешен - </w:t>
            </w:r>
            <w:r w:rsidRPr="00945BC7">
              <w:rPr>
                <w:rFonts w:ascii="Times New Roman" w:hAnsi="Times New Roman" w:cs="Times New Roman"/>
                <w:b/>
                <w:bCs/>
                <w:sz w:val="20"/>
                <w:szCs w:val="20"/>
              </w:rPr>
              <w:t>Комплекс № 1</w:t>
            </w:r>
          </w:p>
          <w:p w14:paraId="73B1C2B3" w14:textId="77777777" w:rsidR="003614D1" w:rsidRPr="00945BC7" w:rsidRDefault="003614D1" w:rsidP="003614D1">
            <w:pPr>
              <w:pStyle w:val="a6"/>
              <w:rPr>
                <w:rFonts w:ascii="Times New Roman" w:hAnsi="Times New Roman" w:cs="Times New Roman"/>
              </w:rPr>
            </w:pPr>
            <w:r w:rsidRPr="00945BC7">
              <w:rPr>
                <w:rFonts w:ascii="Times New Roman" w:hAnsi="Times New Roman" w:cs="Times New Roman"/>
                <w:b/>
                <w:bCs/>
                <w:sz w:val="20"/>
                <w:szCs w:val="20"/>
                <w:u w:val="single"/>
                <w:lang w:val="kk-KZ"/>
              </w:rPr>
              <w:t>Мақсаты</w:t>
            </w:r>
            <w:r w:rsidRPr="00945BC7">
              <w:rPr>
                <w:rFonts w:ascii="Times New Roman" w:hAnsi="Times New Roman" w:cs="Times New Roman"/>
                <w:b/>
                <w:bCs/>
                <w:sz w:val="20"/>
                <w:szCs w:val="20"/>
                <w:lang w:val="kk-KZ"/>
              </w:rPr>
              <w:t>:</w:t>
            </w:r>
            <w:r w:rsidRPr="00945BC7">
              <w:rPr>
                <w:rStyle w:val="apple-converted-space"/>
                <w:color w:val="444444"/>
                <w:sz w:val="20"/>
                <w:szCs w:val="20"/>
              </w:rPr>
              <w:t> </w:t>
            </w:r>
            <w:r w:rsidRPr="00945BC7">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3614D1" w:rsidRPr="00945BC7" w14:paraId="6B34F1FD" w14:textId="77777777" w:rsidTr="003614D1">
        <w:trPr>
          <w:trHeight w:val="542"/>
        </w:trPr>
        <w:tc>
          <w:tcPr>
            <w:tcW w:w="1844"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08B5AB3" w14:textId="77777777" w:rsidR="003614D1" w:rsidRPr="00945BC7" w:rsidRDefault="003614D1" w:rsidP="003614D1">
            <w:pPr>
              <w:pStyle w:val="a6"/>
              <w:rPr>
                <w:rFonts w:ascii="Times New Roman" w:hAnsi="Times New Roman" w:cs="Times New Roman"/>
                <w:b/>
                <w:bCs/>
                <w:sz w:val="20"/>
                <w:szCs w:val="20"/>
                <w:lang w:val="kk-KZ"/>
              </w:rPr>
            </w:pPr>
            <w:r w:rsidRPr="00945BC7">
              <w:rPr>
                <w:rFonts w:ascii="Times New Roman" w:hAnsi="Times New Roman" w:cs="Times New Roman"/>
                <w:b/>
                <w:bCs/>
                <w:sz w:val="20"/>
                <w:szCs w:val="20"/>
                <w:lang w:val="kk-KZ"/>
              </w:rPr>
              <w:t xml:space="preserve">Таңғы ас </w:t>
            </w:r>
          </w:p>
          <w:p w14:paraId="6D23519A" w14:textId="77777777" w:rsidR="003614D1" w:rsidRPr="00945BC7" w:rsidRDefault="003614D1" w:rsidP="003614D1">
            <w:pPr>
              <w:pStyle w:val="a6"/>
              <w:rPr>
                <w:rFonts w:ascii="Times New Roman" w:hAnsi="Times New Roman" w:cs="Times New Roman"/>
                <w:sz w:val="20"/>
                <w:szCs w:val="20"/>
              </w:rPr>
            </w:pPr>
            <w:r w:rsidRPr="00945BC7">
              <w:rPr>
                <w:rFonts w:ascii="Times New Roman" w:hAnsi="Times New Roman" w:cs="Times New Roman"/>
                <w:sz w:val="20"/>
                <w:szCs w:val="20"/>
              </w:rPr>
              <w:t>Завтрак</w:t>
            </w: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FE7335" w14:textId="77777777" w:rsidR="003614D1" w:rsidRPr="00945BC7" w:rsidRDefault="003614D1" w:rsidP="003614D1">
            <w:pPr>
              <w:pStyle w:val="a6"/>
              <w:rPr>
                <w:rFonts w:ascii="Times New Roman" w:eastAsia="Times New Roman" w:hAnsi="Times New Roman" w:cs="Times New Roman"/>
                <w:sz w:val="20"/>
                <w:szCs w:val="20"/>
                <w:lang w:eastAsia="ru-RU"/>
              </w:rPr>
            </w:pPr>
            <w:r w:rsidRPr="00945BC7">
              <w:rPr>
                <w:rFonts w:ascii="Times New Roman" w:hAnsi="Times New Roman" w:cs="Times New Roman"/>
                <w:b/>
                <w:bCs/>
                <w:sz w:val="20"/>
                <w:szCs w:val="20"/>
                <w:u w:val="single"/>
                <w:lang w:val="kk-KZ"/>
              </w:rPr>
              <w:t>Мақсаты</w:t>
            </w:r>
            <w:r w:rsidRPr="00945BC7">
              <w:rPr>
                <w:rFonts w:ascii="Times New Roman" w:hAnsi="Times New Roman" w:cs="Times New Roman"/>
                <w:sz w:val="20"/>
                <w:szCs w:val="20"/>
                <w:lang w:val="kk-KZ"/>
              </w:rPr>
              <w:t xml:space="preserve">: </w:t>
            </w:r>
            <w:r w:rsidRPr="00945BC7">
              <w:rPr>
                <w:rStyle w:val="apple-converted-space"/>
                <w:color w:val="444444"/>
                <w:sz w:val="20"/>
                <w:szCs w:val="20"/>
              </w:rPr>
              <w:t> </w:t>
            </w:r>
            <w:r w:rsidRPr="00945BC7">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945BC7">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945BC7">
              <w:rPr>
                <w:rFonts w:ascii="Times New Roman" w:eastAsia="Times New Roman" w:hAnsi="Times New Roman" w:cs="Times New Roman"/>
                <w:sz w:val="20"/>
                <w:szCs w:val="20"/>
                <w:lang w:eastAsia="ru-RU"/>
              </w:rPr>
              <w:t>салфеткой.Воспитывать</w:t>
            </w:r>
            <w:proofErr w:type="spellEnd"/>
            <w:proofErr w:type="gramEnd"/>
            <w:r w:rsidRPr="00945BC7">
              <w:rPr>
                <w:rFonts w:ascii="Times New Roman" w:eastAsia="Times New Roman" w:hAnsi="Times New Roman" w:cs="Times New Roman"/>
                <w:sz w:val="20"/>
                <w:szCs w:val="20"/>
                <w:lang w:eastAsia="ru-RU"/>
              </w:rPr>
              <w:t xml:space="preserve"> самостоятельность при самообслуживании за столом.</w:t>
            </w:r>
          </w:p>
          <w:p w14:paraId="0296B89C" w14:textId="77777777" w:rsidR="003614D1" w:rsidRPr="00945BC7" w:rsidRDefault="003614D1" w:rsidP="003614D1">
            <w:pPr>
              <w:pStyle w:val="a6"/>
              <w:rPr>
                <w:rFonts w:ascii="Times New Roman" w:hAnsi="Times New Roman" w:cs="Times New Roman"/>
                <w:sz w:val="20"/>
                <w:szCs w:val="20"/>
              </w:rPr>
            </w:pPr>
          </w:p>
        </w:tc>
      </w:tr>
      <w:tr w:rsidR="003614D1" w:rsidRPr="00945BC7" w14:paraId="29935D57" w14:textId="77777777" w:rsidTr="003614D1">
        <w:trPr>
          <w:trHeight w:val="243"/>
        </w:trPr>
        <w:tc>
          <w:tcPr>
            <w:tcW w:w="184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9347564" w14:textId="77777777" w:rsidR="003614D1" w:rsidRPr="00945BC7" w:rsidRDefault="003614D1" w:rsidP="003614D1">
            <w:pPr>
              <w:pStyle w:val="a6"/>
              <w:rPr>
                <w:rFonts w:ascii="Times New Roman" w:hAnsi="Times New Roman" w:cs="Times New Roman"/>
                <w:b/>
                <w:bCs/>
                <w:sz w:val="20"/>
                <w:szCs w:val="20"/>
                <w:lang w:val="kk-KZ"/>
              </w:rPr>
            </w:pPr>
            <w:r w:rsidRPr="00945BC7">
              <w:rPr>
                <w:rFonts w:ascii="Times New Roman" w:hAnsi="Times New Roman" w:cs="Times New Roman"/>
                <w:b/>
                <w:bCs/>
                <w:sz w:val="20"/>
                <w:szCs w:val="20"/>
                <w:lang w:val="kk-KZ"/>
              </w:rPr>
              <w:t>Ойындар, Ұйымдастырылғ</w:t>
            </w:r>
            <w:r w:rsidRPr="00945BC7">
              <w:rPr>
                <w:rFonts w:ascii="Times New Roman" w:hAnsi="Times New Roman" w:cs="Times New Roman"/>
                <w:b/>
                <w:bCs/>
                <w:sz w:val="20"/>
                <w:szCs w:val="20"/>
                <w:lang w:val="kk-KZ"/>
              </w:rPr>
              <w:lastRenderedPageBreak/>
              <w:t>ан оқу қызметіне (ҰОҚ) дайындық</w:t>
            </w:r>
          </w:p>
          <w:p w14:paraId="1C885F43" w14:textId="77777777" w:rsidR="003614D1" w:rsidRPr="00945BC7" w:rsidRDefault="003614D1" w:rsidP="003614D1">
            <w:pPr>
              <w:pStyle w:val="a6"/>
              <w:rPr>
                <w:rFonts w:ascii="Times New Roman" w:hAnsi="Times New Roman" w:cs="Times New Roman"/>
                <w:bCs/>
                <w:sz w:val="20"/>
                <w:szCs w:val="20"/>
              </w:rPr>
            </w:pPr>
            <w:r w:rsidRPr="00945BC7">
              <w:rPr>
                <w:rFonts w:ascii="Times New Roman" w:hAnsi="Times New Roman" w:cs="Times New Roman"/>
                <w:bCs/>
                <w:sz w:val="20"/>
                <w:szCs w:val="20"/>
              </w:rPr>
              <w:t>Игры, подготовка к организованно-учебной деятельности (ОУД)</w:t>
            </w: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BB5054" w14:textId="77777777" w:rsidR="003614D1" w:rsidRPr="00945BC7" w:rsidRDefault="003614D1" w:rsidP="003614D1">
            <w:pPr>
              <w:pStyle w:val="a6"/>
              <w:rPr>
                <w:rFonts w:ascii="Times New Roman" w:eastAsia="Times New Roman" w:hAnsi="Times New Roman" w:cs="Times New Roman"/>
                <w:color w:val="000000"/>
                <w:sz w:val="20"/>
                <w:szCs w:val="20"/>
                <w:lang w:val="kk-KZ"/>
              </w:rPr>
            </w:pPr>
            <w:r w:rsidRPr="00945BC7">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4B0568D4" w14:textId="77777777" w:rsidR="003614D1" w:rsidRPr="00945BC7" w:rsidRDefault="003614D1" w:rsidP="003614D1">
            <w:pPr>
              <w:pStyle w:val="a6"/>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 xml:space="preserve"> Игры и игровые упражнения малой подвижности для подготовки детей к ОУД.</w:t>
            </w:r>
          </w:p>
        </w:tc>
      </w:tr>
      <w:tr w:rsidR="003614D1" w:rsidRPr="00945BC7" w14:paraId="6D627F70" w14:textId="77777777" w:rsidTr="003614D1">
        <w:trPr>
          <w:trHeight w:val="737"/>
        </w:trPr>
        <w:tc>
          <w:tcPr>
            <w:tcW w:w="184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70A1A8" w14:textId="77777777" w:rsidR="003614D1" w:rsidRPr="00945BC7" w:rsidRDefault="003614D1" w:rsidP="003614D1">
            <w:pPr>
              <w:pStyle w:val="a6"/>
              <w:rPr>
                <w:rFonts w:ascii="Times New Roman" w:hAnsi="Times New Roman" w:cs="Times New Roman"/>
                <w:bCs/>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F675B6" w14:textId="77777777" w:rsidR="003614D1" w:rsidRPr="00945BC7" w:rsidRDefault="003614D1" w:rsidP="003614D1">
            <w:pPr>
              <w:pStyle w:val="a6"/>
              <w:rPr>
                <w:rFonts w:ascii="Times New Roman" w:eastAsia="Times New Roman" w:hAnsi="Times New Roman" w:cs="Times New Roman"/>
                <w:color w:val="000000"/>
                <w:sz w:val="20"/>
                <w:szCs w:val="20"/>
              </w:rPr>
            </w:pPr>
          </w:p>
          <w:p w14:paraId="360E8C21" w14:textId="77777777" w:rsidR="003614D1" w:rsidRPr="00945BC7" w:rsidRDefault="003614D1" w:rsidP="003614D1">
            <w:pPr>
              <w:pStyle w:val="a6"/>
              <w:rPr>
                <w:rFonts w:ascii="Times New Roman" w:hAnsi="Times New Roman" w:cs="Times New Roman"/>
                <w:color w:val="000000"/>
                <w:sz w:val="20"/>
                <w:szCs w:val="20"/>
              </w:rPr>
            </w:pPr>
            <w:r w:rsidRPr="00945BC7">
              <w:rPr>
                <w:rFonts w:ascii="Times New Roman" w:hAnsi="Times New Roman" w:cs="Times New Roman"/>
                <w:color w:val="000000"/>
                <w:sz w:val="20"/>
                <w:szCs w:val="20"/>
              </w:rPr>
              <w:t xml:space="preserve">Игра малой подвижности </w:t>
            </w:r>
            <w:r w:rsidRPr="00945BC7">
              <w:rPr>
                <w:rFonts w:ascii="Times New Roman" w:hAnsi="Times New Roman" w:cs="Times New Roman"/>
                <w:bCs/>
                <w:color w:val="000000"/>
                <w:sz w:val="20"/>
                <w:szCs w:val="20"/>
              </w:rPr>
              <w:t>«Холодно-тепло»</w:t>
            </w:r>
          </w:p>
          <w:p w14:paraId="67228CA0" w14:textId="77777777" w:rsidR="003614D1" w:rsidRPr="00945BC7" w:rsidRDefault="003614D1" w:rsidP="003614D1">
            <w:pPr>
              <w:pStyle w:val="a6"/>
              <w:rPr>
                <w:rFonts w:ascii="Times New Roman" w:eastAsia="Times New Roman" w:hAnsi="Times New Roman" w:cs="Times New Roman"/>
                <w:color w:val="000000"/>
                <w:sz w:val="20"/>
                <w:szCs w:val="20"/>
              </w:rPr>
            </w:pPr>
          </w:p>
          <w:p w14:paraId="3379D0A2" w14:textId="77777777" w:rsidR="003614D1" w:rsidRPr="00945BC7" w:rsidRDefault="003614D1" w:rsidP="003614D1">
            <w:pPr>
              <w:pStyle w:val="a6"/>
              <w:rPr>
                <w:rFonts w:ascii="Times New Roman" w:hAnsi="Times New Roman" w:cs="Times New Roman"/>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45B004" w14:textId="77777777" w:rsidR="003614D1" w:rsidRPr="00945BC7" w:rsidRDefault="003614D1" w:rsidP="003614D1">
            <w:pPr>
              <w:pStyle w:val="a6"/>
              <w:rPr>
                <w:rFonts w:ascii="Times New Roman" w:eastAsia="Times New Roman" w:hAnsi="Times New Roman" w:cs="Times New Roman"/>
                <w:color w:val="000000"/>
                <w:sz w:val="20"/>
                <w:szCs w:val="20"/>
              </w:rPr>
            </w:pPr>
          </w:p>
          <w:p w14:paraId="037E6924" w14:textId="77777777" w:rsidR="003614D1" w:rsidRPr="00945BC7" w:rsidRDefault="003614D1" w:rsidP="003614D1">
            <w:pPr>
              <w:pStyle w:val="a6"/>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Игра малой подвижности</w:t>
            </w:r>
          </w:p>
          <w:p w14:paraId="23943BD5" w14:textId="77777777" w:rsidR="003614D1" w:rsidRPr="00945BC7" w:rsidRDefault="003614D1" w:rsidP="003614D1">
            <w:pPr>
              <w:pStyle w:val="a6"/>
              <w:rPr>
                <w:rFonts w:ascii="Times New Roman" w:hAnsi="Times New Roman" w:cs="Times New Roman"/>
                <w:color w:val="000000"/>
                <w:sz w:val="20"/>
                <w:szCs w:val="20"/>
              </w:rPr>
            </w:pPr>
            <w:r w:rsidRPr="00945BC7">
              <w:rPr>
                <w:rFonts w:ascii="Times New Roman" w:hAnsi="Times New Roman" w:cs="Times New Roman"/>
                <w:bCs/>
                <w:color w:val="000000"/>
                <w:sz w:val="20"/>
                <w:szCs w:val="20"/>
              </w:rPr>
              <w:t>«Шалтай-болтай»</w:t>
            </w:r>
          </w:p>
          <w:p w14:paraId="08C8253C" w14:textId="77777777" w:rsidR="003614D1" w:rsidRPr="00945BC7" w:rsidRDefault="003614D1" w:rsidP="003614D1">
            <w:pPr>
              <w:pStyle w:val="a6"/>
              <w:rPr>
                <w:rFonts w:ascii="Times New Roman" w:eastAsia="Times New Roman" w:hAnsi="Times New Roman" w:cs="Times New Roman"/>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4933E3" w14:textId="77777777" w:rsidR="003614D1" w:rsidRPr="00945BC7" w:rsidRDefault="003614D1" w:rsidP="003614D1">
            <w:pPr>
              <w:pStyle w:val="a6"/>
              <w:rPr>
                <w:rFonts w:ascii="Times New Roman" w:hAnsi="Times New Roman" w:cs="Times New Roman"/>
                <w:color w:val="000000"/>
                <w:sz w:val="20"/>
                <w:szCs w:val="20"/>
              </w:rPr>
            </w:pPr>
          </w:p>
          <w:p w14:paraId="70582AB5" w14:textId="77777777" w:rsidR="003614D1" w:rsidRPr="00945BC7" w:rsidRDefault="003614D1" w:rsidP="003614D1">
            <w:pPr>
              <w:pStyle w:val="a6"/>
              <w:rPr>
                <w:rFonts w:ascii="Times New Roman" w:hAnsi="Times New Roman" w:cs="Times New Roman"/>
                <w:color w:val="000000"/>
                <w:sz w:val="20"/>
                <w:szCs w:val="20"/>
              </w:rPr>
            </w:pPr>
            <w:r w:rsidRPr="00945BC7">
              <w:rPr>
                <w:rFonts w:ascii="Times New Roman" w:hAnsi="Times New Roman" w:cs="Times New Roman"/>
                <w:color w:val="000000"/>
                <w:sz w:val="20"/>
                <w:szCs w:val="20"/>
              </w:rPr>
              <w:t xml:space="preserve">Игра малой подвижности </w:t>
            </w:r>
          </w:p>
          <w:p w14:paraId="016B5825" w14:textId="77777777" w:rsidR="003614D1" w:rsidRPr="00945BC7" w:rsidRDefault="003614D1" w:rsidP="003614D1">
            <w:pPr>
              <w:pStyle w:val="a6"/>
              <w:rPr>
                <w:rFonts w:ascii="Times New Roman" w:hAnsi="Times New Roman" w:cs="Times New Roman"/>
                <w:color w:val="000000"/>
                <w:sz w:val="20"/>
                <w:szCs w:val="20"/>
              </w:rPr>
            </w:pPr>
            <w:r w:rsidRPr="00945BC7">
              <w:rPr>
                <w:rFonts w:ascii="Times New Roman" w:hAnsi="Times New Roman" w:cs="Times New Roman"/>
                <w:bCs/>
                <w:color w:val="000000"/>
                <w:sz w:val="20"/>
                <w:szCs w:val="20"/>
              </w:rPr>
              <w:t>«Кошечка»</w:t>
            </w:r>
          </w:p>
          <w:p w14:paraId="0E214229" w14:textId="77777777" w:rsidR="003614D1" w:rsidRPr="00945BC7" w:rsidRDefault="003614D1" w:rsidP="003614D1">
            <w:pPr>
              <w:pStyle w:val="a6"/>
              <w:rPr>
                <w:rFonts w:ascii="Times New Roman" w:hAnsi="Times New Roman" w:cs="Times New Roman"/>
                <w:color w:val="000000"/>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F3D3A6" w14:textId="77777777" w:rsidR="003614D1" w:rsidRPr="00945BC7" w:rsidRDefault="003614D1" w:rsidP="003614D1">
            <w:pPr>
              <w:pStyle w:val="a6"/>
              <w:rPr>
                <w:rFonts w:ascii="Times New Roman" w:eastAsia="Times New Roman" w:hAnsi="Times New Roman" w:cs="Times New Roman"/>
                <w:color w:val="000000"/>
                <w:sz w:val="20"/>
                <w:szCs w:val="20"/>
              </w:rPr>
            </w:pPr>
          </w:p>
          <w:p w14:paraId="210B417D" w14:textId="77777777" w:rsidR="003614D1" w:rsidRPr="00945BC7" w:rsidRDefault="003614D1" w:rsidP="003614D1">
            <w:pPr>
              <w:pStyle w:val="a6"/>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Музыкальная игра «Буги вуги»</w:t>
            </w:r>
          </w:p>
          <w:p w14:paraId="47DC20C1" w14:textId="77777777" w:rsidR="003614D1" w:rsidRPr="00945BC7" w:rsidRDefault="003614D1" w:rsidP="003614D1">
            <w:pPr>
              <w:pStyle w:val="a6"/>
              <w:rPr>
                <w:rFonts w:ascii="Times New Roman" w:eastAsia="Times New Roman" w:hAnsi="Times New Roman" w:cs="Times New Roman"/>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E1611E" w14:textId="77777777" w:rsidR="003614D1" w:rsidRPr="00945BC7" w:rsidRDefault="003614D1" w:rsidP="003614D1">
            <w:pPr>
              <w:pStyle w:val="a6"/>
              <w:rPr>
                <w:rFonts w:ascii="Times New Roman" w:eastAsia="Times New Roman" w:hAnsi="Times New Roman" w:cs="Times New Roman"/>
                <w:color w:val="000000"/>
                <w:sz w:val="20"/>
                <w:szCs w:val="20"/>
              </w:rPr>
            </w:pPr>
          </w:p>
          <w:p w14:paraId="7B57ABB0" w14:textId="77777777" w:rsidR="003614D1" w:rsidRPr="00945BC7" w:rsidRDefault="003614D1" w:rsidP="003614D1">
            <w:pPr>
              <w:pStyle w:val="a6"/>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Игра «Пузырь»</w:t>
            </w:r>
          </w:p>
        </w:tc>
      </w:tr>
      <w:tr w:rsidR="003614D1" w:rsidRPr="00945BC7" w14:paraId="16F56BE9" w14:textId="77777777" w:rsidTr="003614D1">
        <w:trPr>
          <w:trHeight w:val="154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BFD94E" w14:textId="77777777" w:rsidR="003614D1" w:rsidRPr="00945BC7" w:rsidRDefault="003614D1" w:rsidP="003614D1">
            <w:pPr>
              <w:spacing w:after="0" w:line="240" w:lineRule="auto"/>
              <w:rPr>
                <w:rFonts w:ascii="Times New Roman" w:eastAsia="Times New Roman" w:hAnsi="Times New Roman" w:cs="Times New Roman"/>
                <w:bCs/>
                <w:color w:val="000000"/>
                <w:sz w:val="20"/>
                <w:szCs w:val="20"/>
                <w:lang w:val="kk-KZ"/>
              </w:rPr>
            </w:pPr>
            <w:r w:rsidRPr="00945BC7">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39007BA6" w14:textId="77777777" w:rsidR="003614D1" w:rsidRPr="00945BC7" w:rsidRDefault="003614D1" w:rsidP="003614D1">
            <w:pPr>
              <w:spacing w:after="0" w:line="240" w:lineRule="auto"/>
              <w:rPr>
                <w:rFonts w:ascii="Times New Roman" w:eastAsia="Times New Roman" w:hAnsi="Times New Roman" w:cs="Times New Roman"/>
                <w:bCs/>
                <w:i/>
                <w:iCs/>
                <w:color w:val="000000"/>
                <w:sz w:val="20"/>
                <w:szCs w:val="20"/>
              </w:rPr>
            </w:pPr>
            <w:r w:rsidRPr="00945BC7">
              <w:rPr>
                <w:rFonts w:ascii="Times New Roman" w:eastAsia="Times New Roman" w:hAnsi="Times New Roman" w:cs="Times New Roman"/>
                <w:bCs/>
                <w:color w:val="000000"/>
                <w:sz w:val="20"/>
                <w:szCs w:val="20"/>
              </w:rPr>
              <w:t>ОУД по расписанию ДО</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9461F3" w14:textId="77777777" w:rsidR="003614D1" w:rsidRPr="000C54A4" w:rsidRDefault="003614D1" w:rsidP="003614D1">
            <w:pPr>
              <w:pStyle w:val="a6"/>
              <w:jc w:val="center"/>
              <w:rPr>
                <w:rFonts w:ascii="Times New Roman" w:hAnsi="Times New Roman" w:cs="Times New Roman"/>
                <w:b/>
                <w:sz w:val="20"/>
                <w:szCs w:val="20"/>
              </w:rPr>
            </w:pPr>
            <w:r w:rsidRPr="000C54A4">
              <w:rPr>
                <w:rFonts w:ascii="Times New Roman" w:hAnsi="Times New Roman" w:cs="Times New Roman"/>
                <w:b/>
                <w:sz w:val="20"/>
                <w:szCs w:val="20"/>
              </w:rPr>
              <w:t>Развитие речи</w:t>
            </w:r>
          </w:p>
          <w:p w14:paraId="717E8E87" w14:textId="77777777" w:rsidR="003614D1" w:rsidRPr="000C54A4" w:rsidRDefault="003614D1" w:rsidP="003614D1">
            <w:pPr>
              <w:pStyle w:val="a6"/>
              <w:jc w:val="center"/>
              <w:rPr>
                <w:rFonts w:ascii="Times New Roman" w:eastAsia="Times New Roman" w:hAnsi="Times New Roman" w:cs="Times New Roman"/>
                <w:b/>
                <w:color w:val="000000"/>
                <w:sz w:val="20"/>
                <w:szCs w:val="20"/>
              </w:rPr>
            </w:pPr>
            <w:r w:rsidRPr="000C54A4">
              <w:rPr>
                <w:rFonts w:ascii="Times New Roman" w:eastAsia="Times New Roman" w:hAnsi="Times New Roman" w:cs="Times New Roman"/>
                <w:b/>
                <w:color w:val="000000"/>
                <w:sz w:val="20"/>
                <w:szCs w:val="20"/>
              </w:rPr>
              <w:t>«Мамин праздник»</w:t>
            </w:r>
          </w:p>
          <w:p w14:paraId="1F2EB66C" w14:textId="77777777" w:rsidR="003614D1" w:rsidRPr="000C54A4" w:rsidRDefault="003614D1" w:rsidP="003614D1">
            <w:pPr>
              <w:pStyle w:val="a6"/>
              <w:jc w:val="center"/>
              <w:rPr>
                <w:rFonts w:ascii="Times New Roman" w:hAnsi="Times New Roman" w:cs="Times New Roman"/>
                <w:sz w:val="20"/>
                <w:szCs w:val="20"/>
              </w:rPr>
            </w:pPr>
            <w:r w:rsidRPr="000C54A4">
              <w:rPr>
                <w:rFonts w:ascii="Times New Roman" w:eastAsia="Calibri" w:hAnsi="Times New Roman" w:cs="Times New Roman"/>
                <w:bCs/>
                <w:sz w:val="20"/>
                <w:szCs w:val="20"/>
                <w:lang w:val="kk-KZ"/>
              </w:rPr>
              <w:t>Цель: Дать детям представление о прозднике 8 марта.,продолжить  учить отвечать на вопросы, состовлять предложения из2-3 слов. Воспитывать любовь к маме.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191DEE" w14:textId="77777777" w:rsidR="003614D1" w:rsidRPr="000C54A4" w:rsidRDefault="003614D1" w:rsidP="003614D1">
            <w:pPr>
              <w:pStyle w:val="a6"/>
              <w:jc w:val="center"/>
              <w:rPr>
                <w:rFonts w:ascii="Times New Roman" w:eastAsia="Calibri" w:hAnsi="Times New Roman" w:cs="Times New Roman"/>
                <w:bCs/>
                <w:sz w:val="20"/>
                <w:szCs w:val="20"/>
                <w:lang w:val="kk-KZ"/>
              </w:rPr>
            </w:pPr>
            <w:r w:rsidRPr="000C54A4">
              <w:rPr>
                <w:rFonts w:ascii="Times New Roman" w:eastAsia="Calibri" w:hAnsi="Times New Roman" w:cs="Times New Roman"/>
                <w:bCs/>
                <w:sz w:val="20"/>
                <w:szCs w:val="20"/>
                <w:lang w:val="kk-KZ"/>
              </w:rPr>
              <w:t>Сенсорика</w:t>
            </w:r>
          </w:p>
          <w:p w14:paraId="049E255B" w14:textId="77777777" w:rsidR="003614D1" w:rsidRPr="000C54A4" w:rsidRDefault="003614D1" w:rsidP="003614D1">
            <w:pPr>
              <w:pStyle w:val="a6"/>
              <w:jc w:val="center"/>
              <w:rPr>
                <w:rFonts w:ascii="Times New Roman" w:eastAsia="Calibri" w:hAnsi="Times New Roman" w:cs="Times New Roman"/>
                <w:bCs/>
                <w:sz w:val="20"/>
                <w:szCs w:val="20"/>
                <w:lang w:val="kk-KZ"/>
              </w:rPr>
            </w:pPr>
            <w:r w:rsidRPr="000C54A4">
              <w:rPr>
                <w:rFonts w:ascii="Times New Roman" w:eastAsia="Calibri" w:hAnsi="Times New Roman" w:cs="Times New Roman"/>
                <w:bCs/>
                <w:sz w:val="20"/>
                <w:szCs w:val="20"/>
                <w:lang w:val="kk-KZ"/>
              </w:rPr>
              <w:t>Елочки игрибочки.</w:t>
            </w:r>
          </w:p>
          <w:p w14:paraId="420BCB22" w14:textId="77777777" w:rsidR="003614D1" w:rsidRDefault="003614D1" w:rsidP="003614D1">
            <w:pPr>
              <w:pStyle w:val="a6"/>
              <w:jc w:val="center"/>
              <w:rPr>
                <w:rFonts w:ascii="Times New Roman" w:eastAsia="Calibri" w:hAnsi="Times New Roman" w:cs="Times New Roman"/>
                <w:bCs/>
                <w:sz w:val="20"/>
                <w:szCs w:val="20"/>
                <w:lang w:val="kk-KZ"/>
              </w:rPr>
            </w:pPr>
            <w:r w:rsidRPr="000C54A4">
              <w:rPr>
                <w:rFonts w:ascii="Times New Roman" w:eastAsia="Calibri" w:hAnsi="Times New Roman" w:cs="Times New Roman"/>
                <w:bCs/>
                <w:sz w:val="20"/>
                <w:szCs w:val="20"/>
                <w:lang w:val="kk-KZ"/>
              </w:rPr>
              <w:t>Цель:формирование умения чередовать предметы по цвету</w:t>
            </w:r>
          </w:p>
          <w:p w14:paraId="597C9E3C" w14:textId="77777777" w:rsidR="003614D1" w:rsidRDefault="003614D1" w:rsidP="003614D1">
            <w:pPr>
              <w:pStyle w:val="a6"/>
              <w:jc w:val="center"/>
              <w:rPr>
                <w:rFonts w:ascii="Times New Roman" w:hAnsi="Times New Roman" w:cs="Times New Roman"/>
                <w:sz w:val="20"/>
                <w:szCs w:val="20"/>
              </w:rPr>
            </w:pPr>
            <w:r w:rsidRPr="000C54A4">
              <w:rPr>
                <w:rFonts w:ascii="Times New Roman" w:eastAsia="Calibri" w:hAnsi="Times New Roman" w:cs="Times New Roman"/>
                <w:b/>
                <w:sz w:val="20"/>
                <w:szCs w:val="20"/>
                <w:lang w:val="kk-KZ"/>
              </w:rPr>
              <w:t>физкультура</w:t>
            </w:r>
          </w:p>
          <w:p w14:paraId="1CCF3732" w14:textId="77777777" w:rsidR="003614D1" w:rsidRPr="000C54A4" w:rsidRDefault="003614D1" w:rsidP="003614D1">
            <w:pPr>
              <w:pStyle w:val="a6"/>
              <w:jc w:val="center"/>
              <w:rPr>
                <w:rFonts w:ascii="Times New Roman" w:eastAsia="Calibri" w:hAnsi="Times New Roman" w:cs="Times New Roman"/>
                <w:b/>
                <w:sz w:val="20"/>
                <w:szCs w:val="20"/>
                <w:lang w:val="kk-KZ"/>
              </w:rPr>
            </w:pPr>
            <w:r w:rsidRPr="00BC358F">
              <w:rPr>
                <w:rFonts w:ascii="Times New Roman" w:hAnsi="Times New Roman" w:cs="Times New Roman"/>
                <w:sz w:val="20"/>
                <w:szCs w:val="20"/>
              </w:rPr>
              <w:t xml:space="preserve">Ходьба по кругу взявшись за руки. Бег между двумя линиями (расстояние между линиями 30 см.). Бросание мяча воспитателю 2. </w:t>
            </w:r>
            <w:proofErr w:type="spellStart"/>
            <w:r w:rsidRPr="00BC358F">
              <w:rPr>
                <w:rFonts w:ascii="Times New Roman" w:hAnsi="Times New Roman" w:cs="Times New Roman"/>
                <w:sz w:val="20"/>
                <w:szCs w:val="20"/>
              </w:rPr>
              <w:t>Физ-</w:t>
            </w:r>
            <w:proofErr w:type="gramStart"/>
            <w:r w:rsidRPr="00BC358F">
              <w:rPr>
                <w:rFonts w:ascii="Times New Roman" w:hAnsi="Times New Roman" w:cs="Times New Roman"/>
                <w:sz w:val="20"/>
                <w:szCs w:val="20"/>
              </w:rPr>
              <w:t>ра</w:t>
            </w:r>
            <w:proofErr w:type="spellEnd"/>
            <w:r w:rsidRPr="00BC358F">
              <w:rPr>
                <w:rFonts w:ascii="Times New Roman" w:hAnsi="Times New Roman" w:cs="Times New Roman"/>
                <w:sz w:val="20"/>
                <w:szCs w:val="20"/>
              </w:rPr>
              <w:t xml:space="preserve"> :Ходьба</w:t>
            </w:r>
            <w:proofErr w:type="gramEnd"/>
            <w:r w:rsidRPr="00BC358F">
              <w:rPr>
                <w:rFonts w:ascii="Times New Roman" w:hAnsi="Times New Roman" w:cs="Times New Roman"/>
                <w:sz w:val="20"/>
                <w:szCs w:val="20"/>
              </w:rPr>
              <w:t xml:space="preserve"> парами держась за руки. Бег в разных направлениях «Мы веселые снежинки». Бросание мяча двумя руками снизу «Догони снежный ком». Валеология: Выполнение дыхательного упражнения «Дует ветер». 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853302" w14:textId="77777777" w:rsidR="003614D1" w:rsidRPr="000C54A4" w:rsidRDefault="003614D1" w:rsidP="003614D1">
            <w:pPr>
              <w:pStyle w:val="a6"/>
              <w:jc w:val="center"/>
              <w:rPr>
                <w:rFonts w:ascii="Times New Roman" w:hAnsi="Times New Roman" w:cs="Times New Roman"/>
                <w:b/>
                <w:sz w:val="20"/>
                <w:szCs w:val="20"/>
              </w:rPr>
            </w:pPr>
            <w:r w:rsidRPr="000C54A4">
              <w:rPr>
                <w:rFonts w:ascii="Times New Roman" w:hAnsi="Times New Roman" w:cs="Times New Roman"/>
                <w:b/>
                <w:sz w:val="20"/>
                <w:szCs w:val="20"/>
              </w:rPr>
              <w:t>Естествознание</w:t>
            </w:r>
          </w:p>
          <w:p w14:paraId="1502B643" w14:textId="77777777" w:rsidR="003614D1" w:rsidRPr="000C54A4" w:rsidRDefault="003614D1" w:rsidP="003614D1">
            <w:pPr>
              <w:pStyle w:val="a6"/>
              <w:jc w:val="center"/>
              <w:rPr>
                <w:rFonts w:ascii="Times New Roman" w:hAnsi="Times New Roman" w:cs="Times New Roman"/>
                <w:b/>
                <w:sz w:val="20"/>
                <w:szCs w:val="20"/>
              </w:rPr>
            </w:pPr>
            <w:r w:rsidRPr="000C54A4">
              <w:rPr>
                <w:rFonts w:ascii="Times New Roman" w:hAnsi="Times New Roman" w:cs="Times New Roman"/>
                <w:b/>
                <w:sz w:val="20"/>
                <w:szCs w:val="20"/>
              </w:rPr>
              <w:t>«Цветы (тюльпан)»</w:t>
            </w:r>
          </w:p>
          <w:p w14:paraId="2416D659" w14:textId="77777777" w:rsidR="003614D1" w:rsidRDefault="003614D1" w:rsidP="003614D1">
            <w:pPr>
              <w:pStyle w:val="a6"/>
              <w:jc w:val="center"/>
              <w:rPr>
                <w:rFonts w:ascii="Times New Roman" w:eastAsia="Times New Roman" w:hAnsi="Times New Roman" w:cs="Times New Roman"/>
                <w:sz w:val="20"/>
                <w:szCs w:val="20"/>
                <w:lang w:val="kk-KZ"/>
              </w:rPr>
            </w:pPr>
            <w:r w:rsidRPr="000C54A4">
              <w:rPr>
                <w:rFonts w:ascii="Times New Roman" w:eastAsia="Times New Roman" w:hAnsi="Times New Roman" w:cs="Times New Roman"/>
                <w:sz w:val="20"/>
                <w:szCs w:val="20"/>
                <w:lang w:val="kk-KZ"/>
              </w:rPr>
              <w:t>Цель:формировать педставление о строении цветка. Учить называть цвета,  раз. мелкую моторикурук, внимание, умение отвечать на вопросы, воспитывать любознательность  желание ухаживать за растениями.</w:t>
            </w:r>
          </w:p>
          <w:p w14:paraId="1B29DC0A" w14:textId="77777777" w:rsidR="003614D1" w:rsidRPr="000C54A4" w:rsidRDefault="003614D1" w:rsidP="003614D1">
            <w:pPr>
              <w:pStyle w:val="a6"/>
              <w:jc w:val="center"/>
              <w:rPr>
                <w:rFonts w:ascii="Times New Roman" w:eastAsia="Times New Roman" w:hAnsi="Times New Roman" w:cs="Times New Roman"/>
                <w:b/>
                <w:bCs/>
                <w:sz w:val="20"/>
                <w:szCs w:val="20"/>
                <w:lang w:val="kk-KZ"/>
              </w:rPr>
            </w:pPr>
            <w:r w:rsidRPr="000C54A4">
              <w:rPr>
                <w:rFonts w:ascii="Times New Roman" w:eastAsia="Times New Roman" w:hAnsi="Times New Roman" w:cs="Times New Roman"/>
                <w:b/>
                <w:bCs/>
                <w:sz w:val="20"/>
                <w:szCs w:val="20"/>
                <w:lang w:val="kk-KZ"/>
              </w:rPr>
              <w:t>музыка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EB3EF4" w14:textId="77777777" w:rsidR="003614D1" w:rsidRPr="000C54A4" w:rsidRDefault="003614D1" w:rsidP="003614D1">
            <w:pPr>
              <w:pStyle w:val="a6"/>
              <w:jc w:val="center"/>
              <w:rPr>
                <w:rFonts w:ascii="Times New Roman" w:eastAsia="Times New Roman" w:hAnsi="Times New Roman" w:cs="Times New Roman"/>
                <w:b/>
                <w:color w:val="000000"/>
                <w:sz w:val="20"/>
                <w:szCs w:val="20"/>
              </w:rPr>
            </w:pPr>
            <w:r w:rsidRPr="000C54A4">
              <w:rPr>
                <w:rFonts w:ascii="Times New Roman" w:hAnsi="Times New Roman" w:cs="Times New Roman"/>
                <w:b/>
                <w:sz w:val="20"/>
                <w:szCs w:val="20"/>
              </w:rPr>
              <w:t>Лепка</w:t>
            </w:r>
          </w:p>
          <w:p w14:paraId="6EDAEFE1" w14:textId="77777777" w:rsidR="003614D1" w:rsidRPr="000C54A4" w:rsidRDefault="003614D1" w:rsidP="003614D1">
            <w:pPr>
              <w:pStyle w:val="a6"/>
              <w:jc w:val="center"/>
              <w:rPr>
                <w:rFonts w:ascii="Times New Roman" w:eastAsia="Times New Roman" w:hAnsi="Times New Roman" w:cs="Times New Roman"/>
                <w:b/>
                <w:color w:val="000000"/>
                <w:spacing w:val="2"/>
                <w:sz w:val="20"/>
                <w:szCs w:val="20"/>
              </w:rPr>
            </w:pPr>
            <w:r w:rsidRPr="000C54A4">
              <w:rPr>
                <w:rFonts w:ascii="Times New Roman" w:eastAsia="Times New Roman" w:hAnsi="Times New Roman" w:cs="Times New Roman"/>
                <w:b/>
                <w:color w:val="000000"/>
                <w:spacing w:val="2"/>
                <w:sz w:val="20"/>
                <w:szCs w:val="20"/>
              </w:rPr>
              <w:t>«Снеговик»</w:t>
            </w:r>
          </w:p>
          <w:p w14:paraId="60317163" w14:textId="77777777" w:rsidR="003614D1" w:rsidRDefault="003614D1" w:rsidP="003614D1">
            <w:pPr>
              <w:pStyle w:val="a6"/>
              <w:jc w:val="center"/>
              <w:rPr>
                <w:rFonts w:ascii="Times New Roman" w:eastAsia="Calibri" w:hAnsi="Times New Roman" w:cs="Times New Roman"/>
                <w:b/>
                <w:sz w:val="20"/>
                <w:szCs w:val="20"/>
                <w:lang w:val="kk-KZ"/>
              </w:rPr>
            </w:pPr>
            <w:r w:rsidRPr="000C54A4">
              <w:rPr>
                <w:rFonts w:ascii="Times New Roman" w:eastAsia="Times New Roman" w:hAnsi="Times New Roman" w:cs="Times New Roman"/>
                <w:color w:val="000000"/>
                <w:sz w:val="20"/>
                <w:szCs w:val="20"/>
              </w:rPr>
              <w:t>Цель: вызвать интерес к созданию сюжетной композиции в сотворчестве с педагогом.</w:t>
            </w:r>
          </w:p>
          <w:p w14:paraId="63D7DD79" w14:textId="77777777" w:rsidR="003614D1" w:rsidRDefault="003614D1" w:rsidP="003614D1">
            <w:pPr>
              <w:pStyle w:val="a6"/>
              <w:jc w:val="center"/>
              <w:rPr>
                <w:rFonts w:ascii="Times New Roman" w:hAnsi="Times New Roman" w:cs="Times New Roman"/>
                <w:sz w:val="20"/>
                <w:szCs w:val="20"/>
              </w:rPr>
            </w:pPr>
            <w:r w:rsidRPr="000C54A4">
              <w:rPr>
                <w:rFonts w:ascii="Times New Roman" w:eastAsia="Calibri" w:hAnsi="Times New Roman" w:cs="Times New Roman"/>
                <w:b/>
                <w:sz w:val="20"/>
                <w:szCs w:val="20"/>
                <w:lang w:val="kk-KZ"/>
              </w:rPr>
              <w:t>физкультура</w:t>
            </w:r>
          </w:p>
          <w:p w14:paraId="6B58441F" w14:textId="77777777" w:rsidR="003614D1" w:rsidRPr="000C54A4" w:rsidRDefault="003614D1" w:rsidP="003614D1">
            <w:pPr>
              <w:pStyle w:val="a6"/>
              <w:jc w:val="center"/>
              <w:rPr>
                <w:rFonts w:ascii="Times New Roman" w:eastAsia="Times New Roman" w:hAnsi="Times New Roman" w:cs="Times New Roman"/>
                <w:color w:val="000000"/>
                <w:sz w:val="20"/>
                <w:szCs w:val="20"/>
              </w:rPr>
            </w:pPr>
            <w:r w:rsidRPr="00BC358F">
              <w:rPr>
                <w:rFonts w:ascii="Times New Roman" w:hAnsi="Times New Roman" w:cs="Times New Roman"/>
                <w:sz w:val="20"/>
                <w:szCs w:val="20"/>
              </w:rPr>
              <w:t xml:space="preserve">Ходьба по кругу взявшись за руки. Бег между двумя линиями (расстояние между линиями 30 см.). Бросание мяча воспитателю 2. </w:t>
            </w:r>
            <w:proofErr w:type="spellStart"/>
            <w:r w:rsidRPr="00BC358F">
              <w:rPr>
                <w:rFonts w:ascii="Times New Roman" w:hAnsi="Times New Roman" w:cs="Times New Roman"/>
                <w:sz w:val="20"/>
                <w:szCs w:val="20"/>
              </w:rPr>
              <w:t>Физ-</w:t>
            </w:r>
            <w:proofErr w:type="gramStart"/>
            <w:r w:rsidRPr="00BC358F">
              <w:rPr>
                <w:rFonts w:ascii="Times New Roman" w:hAnsi="Times New Roman" w:cs="Times New Roman"/>
                <w:sz w:val="20"/>
                <w:szCs w:val="20"/>
              </w:rPr>
              <w:t>ра</w:t>
            </w:r>
            <w:proofErr w:type="spellEnd"/>
            <w:r w:rsidRPr="00BC358F">
              <w:rPr>
                <w:rFonts w:ascii="Times New Roman" w:hAnsi="Times New Roman" w:cs="Times New Roman"/>
                <w:sz w:val="20"/>
                <w:szCs w:val="20"/>
              </w:rPr>
              <w:t xml:space="preserve"> :Ходьба</w:t>
            </w:r>
            <w:proofErr w:type="gramEnd"/>
            <w:r w:rsidRPr="00BC358F">
              <w:rPr>
                <w:rFonts w:ascii="Times New Roman" w:hAnsi="Times New Roman" w:cs="Times New Roman"/>
                <w:sz w:val="20"/>
                <w:szCs w:val="20"/>
              </w:rPr>
              <w:t xml:space="preserve"> парами держась за руки. Бег в разных направлениях «Мы веселые снежинки». Бросание мяча двумя руками снизу «Догони снежный ком». Валеология: Выполнение дыхательного упражнения «Дует ветер». 3.</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3A38F2" w14:textId="77777777" w:rsidR="003614D1" w:rsidRPr="000C54A4" w:rsidRDefault="003614D1" w:rsidP="003614D1">
            <w:pPr>
              <w:pStyle w:val="a6"/>
              <w:jc w:val="center"/>
              <w:rPr>
                <w:rFonts w:ascii="Times New Roman" w:hAnsi="Times New Roman" w:cs="Times New Roman"/>
                <w:b/>
                <w:sz w:val="20"/>
                <w:szCs w:val="20"/>
              </w:rPr>
            </w:pPr>
            <w:r w:rsidRPr="000C54A4">
              <w:rPr>
                <w:rFonts w:ascii="Times New Roman" w:hAnsi="Times New Roman" w:cs="Times New Roman"/>
                <w:b/>
                <w:sz w:val="20"/>
                <w:szCs w:val="20"/>
              </w:rPr>
              <w:t>Рисование</w:t>
            </w:r>
          </w:p>
          <w:p w14:paraId="38A7741B" w14:textId="77777777" w:rsidR="003614D1" w:rsidRPr="000C54A4" w:rsidRDefault="003614D1" w:rsidP="003614D1">
            <w:pPr>
              <w:pStyle w:val="a6"/>
              <w:jc w:val="center"/>
              <w:rPr>
                <w:rFonts w:ascii="Times New Roman" w:eastAsia="Times New Roman" w:hAnsi="Times New Roman" w:cs="Times New Roman"/>
                <w:b/>
                <w:color w:val="000000"/>
                <w:sz w:val="20"/>
                <w:szCs w:val="20"/>
              </w:rPr>
            </w:pPr>
            <w:r w:rsidRPr="000C54A4">
              <w:rPr>
                <w:rFonts w:ascii="Times New Roman" w:eastAsia="Times New Roman" w:hAnsi="Times New Roman" w:cs="Times New Roman"/>
                <w:b/>
                <w:color w:val="000000"/>
                <w:sz w:val="20"/>
                <w:szCs w:val="20"/>
              </w:rPr>
              <w:t>«Украсим платье куклы Сауле</w:t>
            </w:r>
          </w:p>
          <w:p w14:paraId="0B1E01A2" w14:textId="77777777" w:rsidR="003614D1" w:rsidRDefault="003614D1" w:rsidP="003614D1">
            <w:pPr>
              <w:pStyle w:val="a6"/>
              <w:jc w:val="center"/>
              <w:rPr>
                <w:rFonts w:ascii="Times New Roman" w:eastAsia="Calibri" w:hAnsi="Times New Roman" w:cs="Times New Roman"/>
                <w:b/>
                <w:sz w:val="20"/>
                <w:szCs w:val="20"/>
                <w:lang w:val="kk-KZ"/>
              </w:rPr>
            </w:pPr>
            <w:r w:rsidRPr="000C54A4">
              <w:rPr>
                <w:rFonts w:ascii="Times New Roman" w:hAnsi="Times New Roman" w:cs="Times New Roman"/>
                <w:sz w:val="20"/>
                <w:szCs w:val="20"/>
                <w:lang w:val="kk-KZ"/>
              </w:rPr>
              <w:t>Цель: Совершентвование умений работать краска разными способами</w:t>
            </w:r>
            <w:r w:rsidRPr="000C54A4">
              <w:rPr>
                <w:rFonts w:ascii="Times New Roman" w:eastAsia="Calibri" w:hAnsi="Times New Roman" w:cs="Times New Roman"/>
                <w:b/>
                <w:sz w:val="20"/>
                <w:szCs w:val="20"/>
                <w:lang w:val="kk-KZ"/>
              </w:rPr>
              <w:t xml:space="preserve"> физкультура</w:t>
            </w:r>
          </w:p>
          <w:p w14:paraId="193164D1" w14:textId="77777777" w:rsidR="003614D1" w:rsidRPr="000C54A4" w:rsidRDefault="003614D1" w:rsidP="003614D1">
            <w:pPr>
              <w:pStyle w:val="a6"/>
              <w:jc w:val="center"/>
              <w:rPr>
                <w:rFonts w:ascii="Times New Roman" w:hAnsi="Times New Roman" w:cs="Times New Roman"/>
                <w:sz w:val="20"/>
                <w:szCs w:val="20"/>
                <w:lang w:val="kk-KZ"/>
              </w:rPr>
            </w:pPr>
            <w:r w:rsidRPr="00BC358F">
              <w:rPr>
                <w:rFonts w:ascii="Times New Roman" w:hAnsi="Times New Roman" w:cs="Times New Roman"/>
                <w:sz w:val="20"/>
                <w:szCs w:val="20"/>
              </w:rPr>
              <w:t xml:space="preserve">Ходьба по кругу взявшись за руки. Бег между двумя линиями (расстояние между линиями 30 см.). Бросание мяча воспитателю 2. </w:t>
            </w:r>
            <w:proofErr w:type="spellStart"/>
            <w:r w:rsidRPr="00BC358F">
              <w:rPr>
                <w:rFonts w:ascii="Times New Roman" w:hAnsi="Times New Roman" w:cs="Times New Roman"/>
                <w:sz w:val="20"/>
                <w:szCs w:val="20"/>
              </w:rPr>
              <w:t>Физ-</w:t>
            </w:r>
            <w:proofErr w:type="gramStart"/>
            <w:r w:rsidRPr="00BC358F">
              <w:rPr>
                <w:rFonts w:ascii="Times New Roman" w:hAnsi="Times New Roman" w:cs="Times New Roman"/>
                <w:sz w:val="20"/>
                <w:szCs w:val="20"/>
              </w:rPr>
              <w:t>ра</w:t>
            </w:r>
            <w:proofErr w:type="spellEnd"/>
            <w:r w:rsidRPr="00BC358F">
              <w:rPr>
                <w:rFonts w:ascii="Times New Roman" w:hAnsi="Times New Roman" w:cs="Times New Roman"/>
                <w:sz w:val="20"/>
                <w:szCs w:val="20"/>
              </w:rPr>
              <w:t xml:space="preserve"> :Ходьба</w:t>
            </w:r>
            <w:proofErr w:type="gramEnd"/>
            <w:r w:rsidRPr="00BC358F">
              <w:rPr>
                <w:rFonts w:ascii="Times New Roman" w:hAnsi="Times New Roman" w:cs="Times New Roman"/>
                <w:sz w:val="20"/>
                <w:szCs w:val="20"/>
              </w:rPr>
              <w:t xml:space="preserve"> парами держась за руки. Бег в разных направлениях «Мы веселые снежинки». Бросание мяча двумя руками снизу «Догони снежный ком». Валеология: Выполнение дыхательного упражнения «Дует ветер». 3.</w:t>
            </w:r>
          </w:p>
        </w:tc>
      </w:tr>
      <w:tr w:rsidR="003614D1" w:rsidRPr="00945BC7" w14:paraId="74AA168F" w14:textId="77777777" w:rsidTr="003614D1">
        <w:trPr>
          <w:trHeight w:val="444"/>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399625"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lang w:val="kk-KZ"/>
              </w:rPr>
              <w:t>Серуен</w:t>
            </w:r>
            <w:r w:rsidRPr="00945BC7">
              <w:rPr>
                <w:rFonts w:ascii="Times New Roman" w:eastAsia="Times New Roman" w:hAnsi="Times New Roman" w:cs="Times New Roman"/>
                <w:color w:val="000000"/>
                <w:sz w:val="20"/>
                <w:szCs w:val="20"/>
              </w:rPr>
              <w:t>:</w:t>
            </w:r>
          </w:p>
          <w:p w14:paraId="1C41F4BE"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Прогулка:</w:t>
            </w: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956D4B2" w14:textId="77777777" w:rsidR="003614D1" w:rsidRPr="00945BC7" w:rsidRDefault="003614D1" w:rsidP="003614D1">
            <w:pPr>
              <w:pStyle w:val="a3"/>
              <w:snapToGrid w:val="0"/>
              <w:spacing w:after="0" w:line="240" w:lineRule="auto"/>
              <w:rPr>
                <w:rFonts w:ascii="Times New Roman" w:hAnsi="Times New Roman"/>
                <w:sz w:val="20"/>
                <w:szCs w:val="20"/>
              </w:rPr>
            </w:pPr>
            <w:r w:rsidRPr="00945BC7">
              <w:rPr>
                <w:rFonts w:ascii="Times New Roman" w:hAnsi="Times New Roman"/>
                <w:sz w:val="20"/>
                <w:szCs w:val="20"/>
              </w:rPr>
              <w:t>Прогулка 1</w:t>
            </w:r>
          </w:p>
        </w:tc>
        <w:tc>
          <w:tcPr>
            <w:tcW w:w="2977" w:type="dxa"/>
            <w:tcBorders>
              <w:top w:val="single" w:sz="4" w:space="0" w:color="000000"/>
              <w:left w:val="single" w:sz="4" w:space="0" w:color="auto"/>
              <w:bottom w:val="single" w:sz="4" w:space="0" w:color="000000"/>
              <w:right w:val="single" w:sz="4" w:space="0" w:color="auto"/>
            </w:tcBorders>
            <w:shd w:val="clear" w:color="auto" w:fill="FFFFFF"/>
          </w:tcPr>
          <w:p w14:paraId="032A88EF"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hAnsi="Times New Roman" w:cs="Times New Roman"/>
                <w:sz w:val="20"/>
                <w:szCs w:val="20"/>
              </w:rPr>
              <w:t>Прогулка2</w:t>
            </w:r>
          </w:p>
        </w:tc>
        <w:tc>
          <w:tcPr>
            <w:tcW w:w="2268" w:type="dxa"/>
            <w:tcBorders>
              <w:top w:val="single" w:sz="4" w:space="0" w:color="auto"/>
              <w:left w:val="single" w:sz="4" w:space="0" w:color="auto"/>
              <w:bottom w:val="single" w:sz="4" w:space="0" w:color="000000"/>
              <w:right w:val="single" w:sz="4" w:space="0" w:color="auto"/>
            </w:tcBorders>
            <w:shd w:val="clear" w:color="auto" w:fill="FFFFFF"/>
          </w:tcPr>
          <w:p w14:paraId="11D3EB41" w14:textId="77777777" w:rsidR="003614D1" w:rsidRPr="00945BC7" w:rsidRDefault="003614D1" w:rsidP="003614D1">
            <w:pPr>
              <w:rPr>
                <w:rFonts w:ascii="Times New Roman" w:eastAsia="Times New Roman" w:hAnsi="Times New Roman" w:cs="Times New Roman"/>
                <w:sz w:val="20"/>
                <w:szCs w:val="20"/>
                <w:lang w:val="kk-KZ"/>
              </w:rPr>
            </w:pPr>
            <w:r w:rsidRPr="00945BC7">
              <w:rPr>
                <w:rFonts w:ascii="Times New Roman" w:hAnsi="Times New Roman" w:cs="Times New Roman"/>
                <w:sz w:val="20"/>
                <w:szCs w:val="20"/>
              </w:rPr>
              <w:t>Прогулка3</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09F4D976" w14:textId="77777777" w:rsidR="003614D1" w:rsidRPr="00945BC7" w:rsidRDefault="003614D1" w:rsidP="003614D1">
            <w:pPr>
              <w:spacing w:after="0" w:line="240" w:lineRule="auto"/>
              <w:rPr>
                <w:rFonts w:ascii="Times New Roman" w:eastAsia="Times New Roman" w:hAnsi="Times New Roman" w:cs="Times New Roman"/>
                <w:b/>
                <w:color w:val="000000"/>
                <w:sz w:val="20"/>
                <w:szCs w:val="20"/>
              </w:rPr>
            </w:pPr>
          </w:p>
        </w:tc>
        <w:tc>
          <w:tcPr>
            <w:tcW w:w="2835" w:type="dxa"/>
            <w:tcBorders>
              <w:top w:val="single" w:sz="4" w:space="0" w:color="auto"/>
              <w:left w:val="single" w:sz="4" w:space="0" w:color="auto"/>
              <w:bottom w:val="single" w:sz="4" w:space="0" w:color="000000"/>
              <w:right w:val="single" w:sz="4" w:space="0" w:color="000000"/>
            </w:tcBorders>
            <w:shd w:val="clear" w:color="auto" w:fill="FFFFFF"/>
          </w:tcPr>
          <w:p w14:paraId="11473ADE" w14:textId="77777777" w:rsidR="003614D1" w:rsidRPr="00945BC7" w:rsidRDefault="003614D1" w:rsidP="003614D1">
            <w:pPr>
              <w:rPr>
                <w:rFonts w:ascii="Times New Roman" w:hAnsi="Times New Roman" w:cs="Times New Roman"/>
                <w:sz w:val="20"/>
                <w:szCs w:val="20"/>
              </w:rPr>
            </w:pPr>
            <w:r w:rsidRPr="00945BC7">
              <w:rPr>
                <w:rFonts w:ascii="Times New Roman" w:hAnsi="Times New Roman" w:cs="Times New Roman"/>
                <w:sz w:val="20"/>
                <w:szCs w:val="20"/>
              </w:rPr>
              <w:t>Прогулка4</w:t>
            </w:r>
          </w:p>
        </w:tc>
      </w:tr>
      <w:tr w:rsidR="003614D1" w:rsidRPr="00945BC7" w14:paraId="71446FE2" w14:textId="77777777" w:rsidTr="003614D1">
        <w:trPr>
          <w:trHeight w:val="578"/>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3069D4" w14:textId="77777777" w:rsidR="003614D1" w:rsidRPr="00945BC7" w:rsidRDefault="003614D1" w:rsidP="003614D1">
            <w:pPr>
              <w:spacing w:after="0" w:line="240" w:lineRule="auto"/>
              <w:rPr>
                <w:rFonts w:ascii="Times New Roman" w:eastAsia="Times New Roman" w:hAnsi="Times New Roman" w:cs="Times New Roman"/>
                <w:iCs/>
                <w:color w:val="000000"/>
                <w:sz w:val="20"/>
                <w:szCs w:val="20"/>
              </w:rPr>
            </w:pPr>
            <w:r w:rsidRPr="00945BC7">
              <w:rPr>
                <w:rFonts w:ascii="Times New Roman" w:eastAsia="Times New Roman" w:hAnsi="Times New Roman" w:cs="Times New Roman"/>
                <w:iCs/>
                <w:color w:val="000000"/>
                <w:sz w:val="20"/>
                <w:szCs w:val="20"/>
                <w:lang w:val="kk-KZ"/>
              </w:rPr>
              <w:t xml:space="preserve">Серуеннен  оралу </w:t>
            </w:r>
            <w:r w:rsidRPr="00945BC7">
              <w:rPr>
                <w:rFonts w:ascii="Times New Roman" w:eastAsia="Times New Roman" w:hAnsi="Times New Roman" w:cs="Times New Roman"/>
                <w:iCs/>
                <w:color w:val="000000"/>
                <w:sz w:val="20"/>
                <w:szCs w:val="20"/>
              </w:rPr>
              <w:t>Возвращение с прогулки</w:t>
            </w: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58C9DA"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3614D1" w:rsidRPr="00945BC7" w14:paraId="2F736D28" w14:textId="77777777" w:rsidTr="003614D1">
        <w:trPr>
          <w:trHeight w:val="322"/>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851A13" w14:textId="77777777" w:rsidR="003614D1" w:rsidRPr="00945BC7" w:rsidRDefault="003614D1" w:rsidP="003614D1">
            <w:pPr>
              <w:spacing w:after="0" w:line="240" w:lineRule="auto"/>
              <w:rPr>
                <w:rFonts w:ascii="Times New Roman" w:eastAsia="Times New Roman" w:hAnsi="Times New Roman" w:cs="Times New Roman"/>
                <w:iCs/>
                <w:color w:val="000000"/>
                <w:sz w:val="20"/>
                <w:szCs w:val="20"/>
              </w:rPr>
            </w:pPr>
            <w:r w:rsidRPr="00945BC7">
              <w:rPr>
                <w:rFonts w:ascii="Times New Roman" w:eastAsia="Times New Roman" w:hAnsi="Times New Roman" w:cs="Times New Roman"/>
                <w:iCs/>
                <w:color w:val="000000"/>
                <w:sz w:val="20"/>
                <w:szCs w:val="20"/>
                <w:lang w:val="kk-KZ"/>
              </w:rPr>
              <w:t>Түскі ас</w:t>
            </w:r>
          </w:p>
          <w:p w14:paraId="3246372D" w14:textId="77777777" w:rsidR="003614D1" w:rsidRPr="00945BC7" w:rsidRDefault="003614D1" w:rsidP="003614D1">
            <w:pPr>
              <w:spacing w:after="0" w:line="240" w:lineRule="auto"/>
              <w:rPr>
                <w:rFonts w:ascii="Times New Roman" w:eastAsia="Times New Roman" w:hAnsi="Times New Roman" w:cs="Times New Roman"/>
                <w:iCs/>
                <w:color w:val="000000"/>
                <w:sz w:val="20"/>
                <w:szCs w:val="20"/>
              </w:rPr>
            </w:pPr>
            <w:r w:rsidRPr="00945BC7">
              <w:rPr>
                <w:rFonts w:ascii="Times New Roman" w:eastAsia="Times New Roman" w:hAnsi="Times New Roman" w:cs="Times New Roman"/>
                <w:iCs/>
                <w:color w:val="000000"/>
                <w:sz w:val="20"/>
                <w:szCs w:val="20"/>
              </w:rPr>
              <w:t>Обед</w:t>
            </w: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BF7EE1"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3614D1" w:rsidRPr="00945BC7" w14:paraId="34AFCBF7" w14:textId="77777777" w:rsidTr="003614D1">
        <w:trPr>
          <w:trHeight w:val="394"/>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2F7530"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iCs/>
                <w:color w:val="000000"/>
                <w:sz w:val="20"/>
                <w:szCs w:val="20"/>
              </w:rPr>
              <w:t>Сон</w:t>
            </w: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AFB497"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3614D1" w:rsidRPr="00945BC7" w14:paraId="6AB674AA" w14:textId="77777777" w:rsidTr="003614D1">
        <w:trPr>
          <w:trHeight w:val="27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3084AB" w14:textId="77777777" w:rsidR="003614D1" w:rsidRPr="00945BC7" w:rsidRDefault="003614D1" w:rsidP="003614D1">
            <w:pPr>
              <w:spacing w:after="0" w:line="240" w:lineRule="auto"/>
              <w:rPr>
                <w:rFonts w:ascii="Times New Roman" w:eastAsia="Times New Roman" w:hAnsi="Times New Roman" w:cs="Times New Roman"/>
                <w:color w:val="000000"/>
                <w:sz w:val="20"/>
                <w:szCs w:val="20"/>
                <w:lang w:val="kk-KZ"/>
              </w:rPr>
            </w:pPr>
            <w:r w:rsidRPr="00945BC7">
              <w:rPr>
                <w:rFonts w:ascii="Times New Roman" w:eastAsia="Times New Roman" w:hAnsi="Times New Roman" w:cs="Times New Roman"/>
                <w:bCs/>
                <w:color w:val="000000"/>
                <w:sz w:val="20"/>
                <w:szCs w:val="20"/>
                <w:lang w:val="kk-KZ"/>
              </w:rPr>
              <w:t>Біртіндеп ұйқыдан ояту, ауа, су шаралары</w:t>
            </w:r>
          </w:p>
          <w:p w14:paraId="7B5E67F6" w14:textId="77777777" w:rsidR="003614D1" w:rsidRPr="00945BC7" w:rsidRDefault="003614D1" w:rsidP="003614D1">
            <w:pPr>
              <w:spacing w:after="0" w:line="240" w:lineRule="auto"/>
              <w:rPr>
                <w:rFonts w:ascii="Times New Roman" w:eastAsia="Times New Roman" w:hAnsi="Times New Roman" w:cs="Times New Roman"/>
                <w:i/>
                <w:iCs/>
                <w:color w:val="000000"/>
                <w:sz w:val="20"/>
                <w:szCs w:val="20"/>
              </w:rPr>
            </w:pPr>
            <w:r w:rsidRPr="00945BC7">
              <w:rPr>
                <w:rFonts w:ascii="Times New Roman" w:eastAsia="Times New Roman" w:hAnsi="Times New Roman" w:cs="Times New Roman"/>
                <w:color w:val="000000"/>
                <w:sz w:val="20"/>
                <w:szCs w:val="20"/>
              </w:rPr>
              <w:t>Постепенный подъем, закаливающие процедуры</w:t>
            </w: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C75262"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Ходьба по ребристой доске.</w:t>
            </w:r>
          </w:p>
          <w:p w14:paraId="4CB069EB"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26DC4100" w14:textId="77777777" w:rsidR="003614D1" w:rsidRPr="00945BC7" w:rsidRDefault="003614D1" w:rsidP="003614D1">
            <w:pPr>
              <w:spacing w:after="0" w:line="240" w:lineRule="auto"/>
              <w:rPr>
                <w:rFonts w:ascii="Times New Roman" w:eastAsia="Times New Roman" w:hAnsi="Times New Roman" w:cs="Times New Roman"/>
                <w:color w:val="000000"/>
              </w:rPr>
            </w:pPr>
            <w:r w:rsidRPr="00945BC7">
              <w:rPr>
                <w:rFonts w:ascii="Times New Roman" w:eastAsia="Times New Roman" w:hAnsi="Times New Roman" w:cs="Times New Roman"/>
                <w:color w:val="000000"/>
                <w:sz w:val="20"/>
                <w:szCs w:val="20"/>
              </w:rPr>
              <w:t>Игровое упражнение «Водичка, водичка, умой мое личико»</w:t>
            </w:r>
          </w:p>
        </w:tc>
      </w:tr>
      <w:tr w:rsidR="003614D1" w:rsidRPr="00945BC7" w14:paraId="57436F86" w14:textId="77777777" w:rsidTr="003614D1">
        <w:trPr>
          <w:trHeight w:val="388"/>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A68B86"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lang w:val="kk-KZ"/>
              </w:rPr>
              <w:t>Бесін  ас</w:t>
            </w:r>
          </w:p>
          <w:p w14:paraId="344397DB"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Полдник</w:t>
            </w: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256FEC" w14:textId="77777777" w:rsidR="003614D1" w:rsidRPr="00945BC7" w:rsidRDefault="003614D1" w:rsidP="003614D1">
            <w:pPr>
              <w:spacing w:after="0" w:line="240" w:lineRule="auto"/>
              <w:rPr>
                <w:rFonts w:ascii="Times New Roman" w:eastAsia="Times New Roman" w:hAnsi="Times New Roman" w:cs="Times New Roman"/>
                <w:color w:val="000000"/>
              </w:rPr>
            </w:pPr>
            <w:r w:rsidRPr="00945BC7">
              <w:rPr>
                <w:rFonts w:ascii="Times New Roman" w:eastAsia="Times New Roman" w:hAnsi="Times New Roman" w:cs="Times New Roman"/>
                <w:color w:val="000000"/>
              </w:rPr>
              <w:t>Привлечение внимания детей к пище; индивидуальная работа по воспитанию навыков культуры еды.</w:t>
            </w:r>
          </w:p>
        </w:tc>
      </w:tr>
      <w:tr w:rsidR="003614D1" w:rsidRPr="00945BC7" w14:paraId="29B714BB" w14:textId="77777777" w:rsidTr="003614D1">
        <w:trPr>
          <w:trHeight w:val="802"/>
        </w:trPr>
        <w:tc>
          <w:tcPr>
            <w:tcW w:w="184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11A49C3" w14:textId="77777777" w:rsidR="003614D1" w:rsidRPr="00945BC7" w:rsidRDefault="003614D1" w:rsidP="003614D1">
            <w:pPr>
              <w:spacing w:after="0" w:line="240" w:lineRule="auto"/>
              <w:rPr>
                <w:rFonts w:ascii="Times New Roman" w:eastAsia="Times New Roman" w:hAnsi="Times New Roman" w:cs="Times New Roman"/>
                <w:bCs/>
                <w:color w:val="000000"/>
                <w:sz w:val="20"/>
                <w:szCs w:val="20"/>
                <w:lang w:val="kk-KZ"/>
              </w:rPr>
            </w:pPr>
            <w:r w:rsidRPr="00945BC7">
              <w:rPr>
                <w:rFonts w:ascii="Times New Roman" w:eastAsia="Times New Roman" w:hAnsi="Times New Roman" w:cs="Times New Roman"/>
                <w:bCs/>
                <w:color w:val="000000"/>
                <w:sz w:val="20"/>
                <w:szCs w:val="20"/>
                <w:lang w:val="kk-KZ"/>
              </w:rPr>
              <w:lastRenderedPageBreak/>
              <w:t>Ойындар, дербес әрекет</w:t>
            </w:r>
          </w:p>
          <w:p w14:paraId="788C8EC2"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lang w:val="kk-KZ"/>
              </w:rPr>
              <w:t>Баланың жеке даму картасына сәйкеғс жеке жұмыс</w:t>
            </w:r>
          </w:p>
          <w:p w14:paraId="434DAF46"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Игры, самостоятельная деятельность</w:t>
            </w:r>
          </w:p>
          <w:p w14:paraId="1649E194" w14:textId="77777777" w:rsidR="003614D1" w:rsidRPr="00945BC7" w:rsidRDefault="003614D1" w:rsidP="003614D1">
            <w:pPr>
              <w:spacing w:after="0" w:line="240" w:lineRule="auto"/>
              <w:jc w:val="both"/>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Индивидуальная работа в соответствии с Индивидуальной картой развития ребенка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5FB9BE" w14:textId="77777777" w:rsidR="003614D1" w:rsidRPr="00945BC7" w:rsidRDefault="003614D1" w:rsidP="003614D1">
            <w:pPr>
              <w:pStyle w:val="a6"/>
              <w:rPr>
                <w:rFonts w:ascii="Times New Roman" w:hAnsi="Times New Roman" w:cs="Times New Roman"/>
                <w:sz w:val="20"/>
                <w:szCs w:val="20"/>
                <w:lang w:val="kk-KZ"/>
              </w:rPr>
            </w:pPr>
            <w:r w:rsidRPr="00945BC7">
              <w:rPr>
                <w:rFonts w:ascii="Times New Roman" w:hAnsi="Times New Roman" w:cs="Times New Roman"/>
                <w:sz w:val="20"/>
                <w:szCs w:val="20"/>
              </w:rPr>
              <w:t>«Кто как кричит»</w:t>
            </w:r>
          </w:p>
          <w:p w14:paraId="126572BC" w14:textId="77777777" w:rsidR="003614D1" w:rsidRPr="00945BC7" w:rsidRDefault="003614D1" w:rsidP="003614D1">
            <w:pPr>
              <w:pStyle w:val="a6"/>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EF5F6D" w14:textId="77777777" w:rsidR="003614D1" w:rsidRPr="00945BC7" w:rsidRDefault="003614D1" w:rsidP="003614D1">
            <w:pPr>
              <w:pStyle w:val="a6"/>
              <w:rPr>
                <w:rFonts w:ascii="Times New Roman" w:eastAsia="Times New Roman" w:hAnsi="Times New Roman" w:cs="Times New Roman"/>
                <w:bCs/>
                <w:sz w:val="20"/>
                <w:szCs w:val="20"/>
                <w:lang w:eastAsia="ru-RU"/>
              </w:rPr>
            </w:pPr>
            <w:r w:rsidRPr="00945BC7">
              <w:rPr>
                <w:rFonts w:ascii="Times New Roman" w:eastAsia="Times New Roman" w:hAnsi="Times New Roman" w:cs="Times New Roman"/>
                <w:color w:val="000000"/>
                <w:sz w:val="20"/>
                <w:szCs w:val="20"/>
              </w:rPr>
              <w:t>Дидактическая игра «Наоборот».</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2CBD39" w14:textId="77777777" w:rsidR="003614D1" w:rsidRPr="00945BC7" w:rsidRDefault="003614D1" w:rsidP="003614D1">
            <w:pPr>
              <w:spacing w:after="0" w:line="240" w:lineRule="auto"/>
              <w:rPr>
                <w:rFonts w:ascii="Times New Roman" w:eastAsia="Times New Roman" w:hAnsi="Times New Roman" w:cs="Times New Roman"/>
                <w:b/>
                <w:bCs/>
                <w:sz w:val="20"/>
                <w:szCs w:val="20"/>
              </w:rPr>
            </w:pPr>
            <w:r w:rsidRPr="00945BC7">
              <w:rPr>
                <w:rFonts w:ascii="Times New Roman" w:eastAsia="Times New Roman" w:hAnsi="Times New Roman" w:cs="Times New Roman"/>
                <w:bCs/>
                <w:color w:val="000000"/>
                <w:sz w:val="20"/>
                <w:szCs w:val="20"/>
              </w:rPr>
              <w:t>Дидактическая игра «Отгадай предмет</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6431BD" w14:textId="77777777" w:rsidR="003614D1" w:rsidRPr="00945BC7" w:rsidRDefault="003614D1" w:rsidP="003614D1">
            <w:pPr>
              <w:spacing w:line="240" w:lineRule="auto"/>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D4E737" w14:textId="77777777" w:rsidR="003614D1" w:rsidRPr="00945BC7" w:rsidRDefault="003614D1" w:rsidP="003614D1">
            <w:pPr>
              <w:pStyle w:val="a6"/>
              <w:rPr>
                <w:rFonts w:ascii="Times New Roman" w:eastAsia="Times New Roman" w:hAnsi="Times New Roman" w:cs="Times New Roman"/>
                <w:b/>
                <w:bCs/>
                <w:sz w:val="20"/>
                <w:szCs w:val="20"/>
                <w:lang w:val="kk-KZ" w:eastAsia="ru-RU"/>
              </w:rPr>
            </w:pPr>
            <w:r w:rsidRPr="00945BC7">
              <w:rPr>
                <w:rFonts w:ascii="Times New Roman" w:eastAsia="Times New Roman" w:hAnsi="Times New Roman" w:cs="Times New Roman"/>
                <w:sz w:val="20"/>
                <w:szCs w:val="20"/>
                <w:lang w:val="kk-KZ"/>
              </w:rPr>
              <w:t>Игра «Когда это бывает</w:t>
            </w:r>
          </w:p>
        </w:tc>
      </w:tr>
      <w:tr w:rsidR="003614D1" w:rsidRPr="00945BC7" w14:paraId="1AA1B8CF" w14:textId="77777777" w:rsidTr="003614D1">
        <w:trPr>
          <w:trHeight w:val="275"/>
        </w:trPr>
        <w:tc>
          <w:tcPr>
            <w:tcW w:w="184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A3050D" w14:textId="77777777" w:rsidR="003614D1" w:rsidRPr="00945BC7" w:rsidRDefault="003614D1" w:rsidP="003614D1">
            <w:pPr>
              <w:spacing w:after="0" w:line="240" w:lineRule="auto"/>
              <w:rPr>
                <w:rFonts w:ascii="Times New Roman" w:eastAsia="Times New Roman" w:hAnsi="Times New Roman" w:cs="Times New Roman"/>
                <w:i/>
                <w:iCs/>
                <w:color w:val="00000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05A9A0" w14:textId="77777777" w:rsidR="003614D1" w:rsidRPr="00945BC7" w:rsidRDefault="003614D1" w:rsidP="003614D1">
            <w:pPr>
              <w:rPr>
                <w:rFonts w:ascii="Times New Roman" w:hAnsi="Times New Roman" w:cs="Times New Roman"/>
                <w:sz w:val="20"/>
                <w:szCs w:val="20"/>
              </w:rPr>
            </w:pPr>
            <w:r w:rsidRPr="00945BC7">
              <w:rPr>
                <w:rFonts w:ascii="Times New Roman" w:hAnsi="Times New Roman" w:cs="Times New Roman"/>
                <w:sz w:val="20"/>
                <w:szCs w:val="20"/>
              </w:rPr>
              <w:t>Д\и Какого цвета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493A29" w14:textId="77777777" w:rsidR="003614D1" w:rsidRPr="00945BC7" w:rsidRDefault="003614D1" w:rsidP="003614D1">
            <w:pPr>
              <w:shd w:val="clear" w:color="auto" w:fill="FFFFFF"/>
              <w:spacing w:line="180" w:lineRule="exact"/>
              <w:rPr>
                <w:rFonts w:ascii="Times New Roman" w:eastAsia="Times New Roman" w:hAnsi="Times New Roman" w:cs="Times New Roman"/>
                <w:bCs/>
                <w:sz w:val="20"/>
                <w:szCs w:val="20"/>
              </w:rPr>
            </w:pPr>
            <w:r w:rsidRPr="00945BC7">
              <w:rPr>
                <w:rFonts w:ascii="Times New Roman" w:eastAsia="Times New Roman" w:hAnsi="Times New Roman" w:cs="Times New Roman"/>
                <w:bCs/>
                <w:sz w:val="20"/>
                <w:szCs w:val="20"/>
              </w:rPr>
              <w:t>Закреплять умение детей обуваться без помощи взрослых</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492B55" w14:textId="77777777" w:rsidR="003614D1" w:rsidRPr="00945BC7" w:rsidRDefault="003614D1" w:rsidP="003614D1">
            <w:pPr>
              <w:spacing w:after="0" w:line="240" w:lineRule="auto"/>
              <w:rPr>
                <w:rFonts w:ascii="Times New Roman" w:eastAsia="Times New Roman" w:hAnsi="Times New Roman" w:cs="Times New Roman"/>
                <w:sz w:val="20"/>
                <w:szCs w:val="20"/>
              </w:rPr>
            </w:pPr>
            <w:r w:rsidRPr="00945BC7">
              <w:rPr>
                <w:rFonts w:ascii="Times New Roman" w:eastAsia="Times New Roman" w:hAnsi="Times New Roman" w:cs="Times New Roman"/>
                <w:sz w:val="20"/>
                <w:szCs w:val="20"/>
              </w:rPr>
              <w:t>Вариативный компонент «Волшебная кисточка»</w:t>
            </w:r>
          </w:p>
          <w:p w14:paraId="3610400F" w14:textId="77777777" w:rsidR="003614D1" w:rsidRPr="00945BC7" w:rsidRDefault="003614D1" w:rsidP="003614D1">
            <w:pPr>
              <w:pStyle w:val="a6"/>
              <w:rPr>
                <w:rFonts w:ascii="Times New Roman" w:eastAsia="Times New Roman" w:hAnsi="Times New Roman" w:cs="Times New Roman"/>
                <w:bCs/>
                <w:sz w:val="20"/>
                <w:szCs w:val="20"/>
                <w:lang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7653BF" w14:textId="77777777" w:rsidR="003614D1" w:rsidRPr="00945BC7" w:rsidRDefault="003614D1" w:rsidP="003614D1">
            <w:pPr>
              <w:spacing w:after="0" w:line="240" w:lineRule="auto"/>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778720" w14:textId="77777777" w:rsidR="003614D1" w:rsidRPr="00945BC7" w:rsidRDefault="003614D1" w:rsidP="003614D1">
            <w:pPr>
              <w:pStyle w:val="a6"/>
              <w:rPr>
                <w:rFonts w:ascii="Times New Roman" w:hAnsi="Times New Roman" w:cs="Times New Roman"/>
                <w:b/>
                <w:i/>
                <w:sz w:val="20"/>
                <w:szCs w:val="20"/>
              </w:rPr>
            </w:pPr>
            <w:r w:rsidRPr="00945BC7">
              <w:rPr>
                <w:rFonts w:ascii="Times New Roman" w:hAnsi="Times New Roman" w:cs="Times New Roman"/>
                <w:b/>
                <w:i/>
                <w:sz w:val="20"/>
                <w:szCs w:val="20"/>
              </w:rPr>
              <w:t>Хозяйственно – бытовой труд</w:t>
            </w:r>
            <w:proofErr w:type="gramStart"/>
            <w:r w:rsidRPr="00945BC7">
              <w:rPr>
                <w:rFonts w:ascii="Times New Roman" w:hAnsi="Times New Roman" w:cs="Times New Roman"/>
                <w:b/>
                <w:i/>
                <w:sz w:val="20"/>
                <w:szCs w:val="20"/>
              </w:rPr>
              <w:t>-  в</w:t>
            </w:r>
            <w:proofErr w:type="gramEnd"/>
            <w:r w:rsidRPr="00945BC7">
              <w:rPr>
                <w:rFonts w:ascii="Times New Roman" w:hAnsi="Times New Roman" w:cs="Times New Roman"/>
                <w:b/>
                <w:i/>
                <w:sz w:val="20"/>
                <w:szCs w:val="20"/>
              </w:rPr>
              <w:t xml:space="preserve"> уголке кухня наводим порядок</w:t>
            </w:r>
          </w:p>
          <w:p w14:paraId="2A87AE11" w14:textId="77777777" w:rsidR="003614D1" w:rsidRPr="00945BC7" w:rsidRDefault="003614D1" w:rsidP="003614D1">
            <w:pPr>
              <w:pStyle w:val="a6"/>
              <w:rPr>
                <w:rFonts w:ascii="Times New Roman" w:hAnsi="Times New Roman" w:cs="Times New Roman"/>
                <w:sz w:val="20"/>
                <w:szCs w:val="20"/>
              </w:rPr>
            </w:pPr>
            <w:r w:rsidRPr="00945BC7">
              <w:rPr>
                <w:rFonts w:ascii="Times New Roman" w:hAnsi="Times New Roman" w:cs="Times New Roman"/>
                <w:sz w:val="20"/>
                <w:szCs w:val="20"/>
                <w:u w:val="single"/>
                <w:lang w:val="kk-KZ"/>
              </w:rPr>
              <w:t>Мақсаты</w:t>
            </w:r>
            <w:r w:rsidRPr="00945BC7">
              <w:rPr>
                <w:rFonts w:ascii="Times New Roman" w:hAnsi="Times New Roman" w:cs="Times New Roman"/>
                <w:sz w:val="20"/>
                <w:szCs w:val="20"/>
                <w:lang w:val="kk-KZ"/>
              </w:rPr>
              <w:t xml:space="preserve">: </w:t>
            </w:r>
            <w:r w:rsidRPr="00945BC7">
              <w:rPr>
                <w:rFonts w:ascii="Times New Roman" w:hAnsi="Times New Roman" w:cs="Times New Roman"/>
                <w:sz w:val="20"/>
                <w:szCs w:val="20"/>
              </w:rPr>
              <w:t>воспитывать трудолюбие, бережное отношение к игрушкам</w:t>
            </w:r>
          </w:p>
          <w:p w14:paraId="322D9B0B" w14:textId="77777777" w:rsidR="003614D1" w:rsidRPr="00945BC7" w:rsidRDefault="003614D1" w:rsidP="003614D1">
            <w:pPr>
              <w:pStyle w:val="a6"/>
              <w:rPr>
                <w:rFonts w:ascii="Times New Roman" w:eastAsia="Times New Roman" w:hAnsi="Times New Roman" w:cs="Times New Roman"/>
                <w:b/>
                <w:bCs/>
                <w:sz w:val="20"/>
                <w:szCs w:val="20"/>
                <w:lang w:eastAsia="ru-RU"/>
              </w:rPr>
            </w:pPr>
          </w:p>
        </w:tc>
      </w:tr>
      <w:tr w:rsidR="003614D1" w:rsidRPr="00945BC7" w14:paraId="7DAB5A2A" w14:textId="77777777" w:rsidTr="003614D1">
        <w:trPr>
          <w:trHeight w:val="53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3B9F70" w14:textId="77777777" w:rsidR="003614D1" w:rsidRPr="00945BC7" w:rsidRDefault="003614D1" w:rsidP="003614D1">
            <w:pPr>
              <w:spacing w:after="0" w:line="240" w:lineRule="auto"/>
              <w:rPr>
                <w:rFonts w:ascii="Times New Roman" w:eastAsia="Times New Roman" w:hAnsi="Times New Roman" w:cs="Times New Roman"/>
                <w:iCs/>
                <w:color w:val="000000"/>
                <w:sz w:val="20"/>
                <w:szCs w:val="20"/>
              </w:rPr>
            </w:pPr>
            <w:r w:rsidRPr="00945BC7">
              <w:rPr>
                <w:rFonts w:ascii="Times New Roman" w:eastAsia="Times New Roman" w:hAnsi="Times New Roman" w:cs="Times New Roman"/>
                <w:bCs/>
                <w:iCs/>
                <w:color w:val="000000"/>
                <w:sz w:val="20"/>
                <w:szCs w:val="20"/>
                <w:lang w:val="kk-KZ"/>
              </w:rPr>
              <w:t>Серуенге дайындық</w:t>
            </w:r>
            <w:r w:rsidRPr="00945BC7">
              <w:rPr>
                <w:rFonts w:ascii="Times New Roman" w:eastAsia="Times New Roman" w:hAnsi="Times New Roman" w:cs="Times New Roman"/>
                <w:iCs/>
                <w:color w:val="000000"/>
                <w:sz w:val="20"/>
                <w:szCs w:val="20"/>
              </w:rPr>
              <w:t xml:space="preserve"> Подготовка к прогулке </w:t>
            </w: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60550C"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Одевание: последовательность, выход на прогулку.</w:t>
            </w:r>
          </w:p>
        </w:tc>
      </w:tr>
      <w:tr w:rsidR="003614D1" w:rsidRPr="00945BC7" w14:paraId="27B61729" w14:textId="77777777" w:rsidTr="003614D1">
        <w:trPr>
          <w:trHeight w:val="22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AEEEED" w14:textId="77777777" w:rsidR="003614D1" w:rsidRPr="00945BC7" w:rsidRDefault="003614D1" w:rsidP="003614D1">
            <w:pPr>
              <w:spacing w:after="0" w:line="240" w:lineRule="auto"/>
              <w:rPr>
                <w:rFonts w:ascii="Times New Roman" w:eastAsia="Times New Roman" w:hAnsi="Times New Roman" w:cs="Times New Roman"/>
                <w:iCs/>
                <w:color w:val="000000"/>
                <w:sz w:val="20"/>
                <w:szCs w:val="20"/>
              </w:rPr>
            </w:pPr>
            <w:r w:rsidRPr="00945BC7">
              <w:rPr>
                <w:rFonts w:ascii="Times New Roman" w:eastAsia="Times New Roman" w:hAnsi="Times New Roman" w:cs="Times New Roman"/>
                <w:bCs/>
                <w:iCs/>
                <w:color w:val="000000"/>
                <w:sz w:val="20"/>
                <w:szCs w:val="20"/>
                <w:lang w:val="kk-KZ"/>
              </w:rPr>
              <w:t>Серуен</w:t>
            </w:r>
          </w:p>
          <w:p w14:paraId="1F10C2B5" w14:textId="77777777" w:rsidR="003614D1" w:rsidRPr="00945BC7" w:rsidRDefault="003614D1" w:rsidP="003614D1">
            <w:pPr>
              <w:spacing w:after="0" w:line="240" w:lineRule="auto"/>
              <w:rPr>
                <w:rFonts w:ascii="Times New Roman" w:eastAsia="Times New Roman" w:hAnsi="Times New Roman" w:cs="Times New Roman"/>
                <w:iCs/>
                <w:color w:val="000000"/>
                <w:sz w:val="20"/>
                <w:szCs w:val="20"/>
              </w:rPr>
            </w:pPr>
            <w:r w:rsidRPr="00945BC7">
              <w:rPr>
                <w:rFonts w:ascii="Times New Roman" w:eastAsia="Times New Roman" w:hAnsi="Times New Roman" w:cs="Times New Roman"/>
                <w:iCs/>
                <w:color w:val="000000"/>
                <w:sz w:val="20"/>
                <w:szCs w:val="20"/>
              </w:rPr>
              <w:t>Прогулка</w:t>
            </w: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10A4D9A"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 xml:space="preserve">Продолжаем наблюдение </w:t>
            </w:r>
          </w:p>
        </w:tc>
        <w:tc>
          <w:tcPr>
            <w:tcW w:w="2977" w:type="dxa"/>
            <w:tcBorders>
              <w:top w:val="single" w:sz="4" w:space="0" w:color="000000"/>
              <w:left w:val="single" w:sz="4" w:space="0" w:color="auto"/>
              <w:bottom w:val="single" w:sz="4" w:space="0" w:color="000000"/>
              <w:right w:val="single" w:sz="4" w:space="0" w:color="auto"/>
            </w:tcBorders>
            <w:shd w:val="clear" w:color="auto" w:fill="FFFFFF"/>
          </w:tcPr>
          <w:p w14:paraId="63500175"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 xml:space="preserve">Продолжаем наблюдение </w:t>
            </w:r>
          </w:p>
        </w:tc>
        <w:tc>
          <w:tcPr>
            <w:tcW w:w="2268" w:type="dxa"/>
            <w:tcBorders>
              <w:top w:val="single" w:sz="4" w:space="0" w:color="000000"/>
              <w:left w:val="single" w:sz="4" w:space="0" w:color="auto"/>
              <w:bottom w:val="single" w:sz="4" w:space="0" w:color="000000"/>
              <w:right w:val="single" w:sz="4" w:space="0" w:color="auto"/>
            </w:tcBorders>
            <w:shd w:val="clear" w:color="auto" w:fill="FFFFFF"/>
          </w:tcPr>
          <w:p w14:paraId="0F54D0A8"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 xml:space="preserve">Продолжаем наблюдение </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43D566C4"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p>
        </w:tc>
        <w:tc>
          <w:tcPr>
            <w:tcW w:w="2835" w:type="dxa"/>
            <w:tcBorders>
              <w:top w:val="single" w:sz="4" w:space="0" w:color="000000"/>
              <w:left w:val="single" w:sz="4" w:space="0" w:color="auto"/>
              <w:bottom w:val="single" w:sz="4" w:space="0" w:color="000000"/>
              <w:right w:val="single" w:sz="4" w:space="0" w:color="000000"/>
            </w:tcBorders>
            <w:shd w:val="clear" w:color="auto" w:fill="FFFFFF"/>
          </w:tcPr>
          <w:p w14:paraId="6CD44DB5"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 xml:space="preserve">Продолжаем наблюдение </w:t>
            </w:r>
          </w:p>
        </w:tc>
      </w:tr>
      <w:tr w:rsidR="003614D1" w:rsidRPr="00945BC7" w14:paraId="43E596A3" w14:textId="77777777" w:rsidTr="003614D1">
        <w:trPr>
          <w:trHeight w:val="784"/>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A343DC" w14:textId="77777777" w:rsidR="003614D1" w:rsidRPr="00945BC7" w:rsidRDefault="003614D1" w:rsidP="003614D1">
            <w:pPr>
              <w:spacing w:after="0" w:line="240" w:lineRule="auto"/>
              <w:rPr>
                <w:rFonts w:ascii="Times New Roman" w:eastAsia="Times New Roman" w:hAnsi="Times New Roman" w:cs="Times New Roman"/>
                <w:iCs/>
                <w:color w:val="000000"/>
                <w:sz w:val="20"/>
                <w:szCs w:val="20"/>
              </w:rPr>
            </w:pPr>
            <w:r w:rsidRPr="00945BC7">
              <w:rPr>
                <w:rFonts w:ascii="Times New Roman" w:eastAsia="Times New Roman" w:hAnsi="Times New Roman" w:cs="Times New Roman"/>
                <w:bCs/>
                <w:iCs/>
                <w:color w:val="000000"/>
                <w:sz w:val="20"/>
                <w:szCs w:val="20"/>
                <w:lang w:val="kk-KZ"/>
              </w:rPr>
              <w:t>Балалардың үйге қайтуы</w:t>
            </w:r>
          </w:p>
          <w:p w14:paraId="056EF8BC"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iCs/>
                <w:color w:val="000000"/>
                <w:sz w:val="20"/>
                <w:szCs w:val="20"/>
              </w:rPr>
              <w:t>Уход детей домой</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49056A"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Консультация для родителей</w:t>
            </w:r>
          </w:p>
          <w:p w14:paraId="45616110"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«Почему ребёнок кусается?»</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D58D70"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Консультация психолога: «Упрямство- что это такое?»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9FC75E"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Беседа о том, что дети могут делать в семье самостоятельно.</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B05E80"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26505B" w14:textId="77777777" w:rsidR="003614D1" w:rsidRPr="00945BC7" w:rsidRDefault="003614D1" w:rsidP="003614D1">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 xml:space="preserve">Беседа с родителями о том, чтобы на улице рассказывали и показывали изменения в </w:t>
            </w:r>
            <w:proofErr w:type="gramStart"/>
            <w:r w:rsidRPr="00945BC7">
              <w:rPr>
                <w:rFonts w:ascii="Times New Roman" w:eastAsia="Times New Roman" w:hAnsi="Times New Roman" w:cs="Times New Roman"/>
                <w:color w:val="000000"/>
                <w:sz w:val="20"/>
                <w:szCs w:val="20"/>
              </w:rPr>
              <w:t>природе ,с</w:t>
            </w:r>
            <w:proofErr w:type="gramEnd"/>
            <w:r w:rsidRPr="00945BC7">
              <w:rPr>
                <w:rFonts w:ascii="Times New Roman" w:eastAsia="Times New Roman" w:hAnsi="Times New Roman" w:cs="Times New Roman"/>
                <w:color w:val="000000"/>
                <w:sz w:val="20"/>
                <w:szCs w:val="20"/>
              </w:rPr>
              <w:t xml:space="preserve"> приходом весны.</w:t>
            </w:r>
          </w:p>
        </w:tc>
      </w:tr>
    </w:tbl>
    <w:p w14:paraId="4BC03EC9" w14:textId="77777777" w:rsidR="003614D1" w:rsidRPr="005A0E6D" w:rsidRDefault="003614D1" w:rsidP="003614D1">
      <w:pPr>
        <w:tabs>
          <w:tab w:val="left" w:pos="900"/>
        </w:tabs>
        <w:spacing w:after="0"/>
        <w:rPr>
          <w:rFonts w:ascii="Times New Roman" w:hAnsi="Times New Roman" w:cs="Times New Roman"/>
          <w:b/>
          <w:sz w:val="24"/>
          <w:szCs w:val="24"/>
          <w:lang w:val="kk-KZ"/>
        </w:rPr>
      </w:pPr>
    </w:p>
    <w:p w14:paraId="29358647" w14:textId="3490709E" w:rsidR="003614D1" w:rsidRDefault="00BC0564" w:rsidP="00BC0564">
      <w:pPr>
        <w:tabs>
          <w:tab w:val="left" w:pos="900"/>
        </w:tabs>
        <w:spacing w:after="0"/>
        <w:rPr>
          <w:rFonts w:ascii="Times New Roman" w:hAnsi="Times New Roman" w:cs="Times New Roman"/>
          <w:b/>
          <w:sz w:val="24"/>
          <w:szCs w:val="24"/>
          <w:lang w:val="kk-KZ"/>
        </w:rPr>
      </w:pPr>
      <w:r w:rsidRPr="00EF5CE1">
        <w:rPr>
          <w:rFonts w:ascii="Calibri" w:eastAsia="Calibri" w:hAnsi="Calibri" w:cs="Times New Roman"/>
          <w:noProof/>
          <w:kern w:val="2"/>
          <w:lang w:val="ru-KZ" w:eastAsia="en-US"/>
        </w:rPr>
        <w:drawing>
          <wp:inline distT="0" distB="0" distL="0" distR="0" wp14:anchorId="243D3059" wp14:editId="5A747CBB">
            <wp:extent cx="3381375" cy="914400"/>
            <wp:effectExtent l="0" t="0" r="9525" b="0"/>
            <wp:docPr id="177469599" name="Рисунок 17746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056D22CB" w14:textId="77777777" w:rsidR="003614D1" w:rsidRDefault="003614D1" w:rsidP="003614D1">
      <w:pPr>
        <w:tabs>
          <w:tab w:val="left" w:pos="900"/>
        </w:tabs>
        <w:spacing w:after="0"/>
        <w:jc w:val="center"/>
        <w:rPr>
          <w:rFonts w:ascii="Times New Roman" w:hAnsi="Times New Roman" w:cs="Times New Roman"/>
          <w:b/>
          <w:sz w:val="24"/>
          <w:szCs w:val="24"/>
          <w:lang w:val="kk-KZ"/>
        </w:rPr>
      </w:pPr>
    </w:p>
    <w:p w14:paraId="46DC86C9" w14:textId="77777777" w:rsidR="003614D1" w:rsidRDefault="003614D1" w:rsidP="003614D1">
      <w:pPr>
        <w:tabs>
          <w:tab w:val="left" w:pos="900"/>
        </w:tabs>
        <w:spacing w:after="0"/>
        <w:jc w:val="center"/>
        <w:rPr>
          <w:rFonts w:ascii="Times New Roman" w:hAnsi="Times New Roman" w:cs="Times New Roman"/>
          <w:b/>
          <w:sz w:val="24"/>
          <w:szCs w:val="24"/>
          <w:lang w:val="kk-KZ"/>
        </w:rPr>
      </w:pPr>
    </w:p>
    <w:p w14:paraId="152B99F9" w14:textId="77777777" w:rsidR="003614D1" w:rsidRDefault="003614D1" w:rsidP="003614D1">
      <w:pPr>
        <w:tabs>
          <w:tab w:val="left" w:pos="900"/>
        </w:tabs>
        <w:spacing w:after="0"/>
        <w:jc w:val="center"/>
        <w:rPr>
          <w:rFonts w:ascii="Times New Roman" w:hAnsi="Times New Roman" w:cs="Times New Roman"/>
          <w:b/>
          <w:sz w:val="24"/>
          <w:szCs w:val="24"/>
          <w:lang w:val="kk-KZ"/>
        </w:rPr>
      </w:pPr>
    </w:p>
    <w:p w14:paraId="44BEADD6" w14:textId="77777777" w:rsidR="003614D1" w:rsidRDefault="003614D1" w:rsidP="003614D1">
      <w:pPr>
        <w:tabs>
          <w:tab w:val="left" w:pos="900"/>
        </w:tabs>
        <w:spacing w:after="0"/>
        <w:jc w:val="center"/>
        <w:rPr>
          <w:rFonts w:ascii="Times New Roman" w:hAnsi="Times New Roman" w:cs="Times New Roman"/>
          <w:b/>
          <w:sz w:val="24"/>
          <w:szCs w:val="24"/>
          <w:lang w:val="kk-KZ"/>
        </w:rPr>
      </w:pPr>
    </w:p>
    <w:p w14:paraId="621FD66A" w14:textId="77777777" w:rsidR="003614D1" w:rsidRDefault="003614D1" w:rsidP="003614D1">
      <w:pPr>
        <w:tabs>
          <w:tab w:val="left" w:pos="900"/>
        </w:tabs>
        <w:spacing w:after="0"/>
        <w:jc w:val="center"/>
        <w:rPr>
          <w:rFonts w:ascii="Times New Roman" w:hAnsi="Times New Roman" w:cs="Times New Roman"/>
          <w:b/>
          <w:sz w:val="24"/>
          <w:szCs w:val="24"/>
          <w:lang w:val="kk-KZ"/>
        </w:rPr>
      </w:pPr>
    </w:p>
    <w:p w14:paraId="7A717B05"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6E8958D6"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26220AD8"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0306D91D"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38C3DC71"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4CECA9A7"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2E354AE7" w14:textId="77777777" w:rsidR="001C7EC3" w:rsidRDefault="001C7EC3" w:rsidP="003614D1">
      <w:pPr>
        <w:spacing w:after="0" w:line="240" w:lineRule="auto"/>
        <w:rPr>
          <w:rFonts w:ascii="Times New Roman" w:eastAsia="Times New Roman" w:hAnsi="Times New Roman" w:cs="Times New Roman"/>
          <w:sz w:val="20"/>
          <w:szCs w:val="20"/>
          <w:lang w:val="kk-KZ"/>
        </w:rPr>
      </w:pPr>
    </w:p>
    <w:p w14:paraId="4D875496" w14:textId="77777777" w:rsidR="001C7EC3" w:rsidRDefault="001C7EC3" w:rsidP="003614D1">
      <w:pPr>
        <w:spacing w:after="0" w:line="240" w:lineRule="auto"/>
        <w:rPr>
          <w:rFonts w:ascii="Times New Roman" w:eastAsia="Times New Roman" w:hAnsi="Times New Roman" w:cs="Times New Roman"/>
          <w:sz w:val="20"/>
          <w:szCs w:val="20"/>
          <w:lang w:val="kk-KZ"/>
        </w:rPr>
      </w:pPr>
    </w:p>
    <w:p w14:paraId="5BC4E212" w14:textId="6E792E55" w:rsidR="001C7EC3" w:rsidRDefault="00BC0564" w:rsidP="003614D1">
      <w:pPr>
        <w:spacing w:after="0" w:line="240" w:lineRule="auto"/>
        <w:rPr>
          <w:rFonts w:ascii="Times New Roman" w:eastAsia="Times New Roman" w:hAnsi="Times New Roman" w:cs="Times New Roman"/>
          <w:sz w:val="20"/>
          <w:szCs w:val="20"/>
          <w:lang w:val="kk-KZ"/>
        </w:rPr>
      </w:pPr>
      <w:r>
        <w:rPr>
          <w:noProof/>
        </w:rPr>
        <w:drawing>
          <wp:inline distT="0" distB="0" distL="0" distR="0" wp14:anchorId="39F37807" wp14:editId="4C5075D7">
            <wp:extent cx="2505075" cy="1152525"/>
            <wp:effectExtent l="0" t="0" r="0" b="0"/>
            <wp:docPr id="87074096" name="Рисунок 8707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2B21B5BD" w14:textId="30BFD370" w:rsidR="001C7EC3" w:rsidRPr="00BC0564" w:rsidRDefault="00BC0564" w:rsidP="003614D1">
      <w:pPr>
        <w:spacing w:after="0" w:line="240" w:lineRule="auto"/>
        <w:rPr>
          <w:rFonts w:ascii="Times New Roman" w:eastAsia="Times New Roman" w:hAnsi="Times New Roman" w:cs="Times New Roman"/>
          <w:sz w:val="20"/>
          <w:szCs w:val="20"/>
          <w:lang w:val="kk-KZ"/>
        </w:rPr>
      </w:pPr>
      <w:r w:rsidRPr="00BC0564">
        <w:rPr>
          <w:rFonts w:ascii="Times New Roman" w:hAnsi="Times New Roman" w:cs="Times New Roman"/>
          <w:bCs/>
          <w:lang w:val="kk-KZ"/>
        </w:rPr>
        <w:t>Дата составление: .</w:t>
      </w:r>
      <w:r w:rsidR="000D4088">
        <w:rPr>
          <w:rFonts w:ascii="Times New Roman" w:hAnsi="Times New Roman" w:cs="Times New Roman"/>
          <w:bCs/>
          <w:lang w:val="kk-KZ"/>
        </w:rPr>
        <w:t>5</w:t>
      </w:r>
      <w:r w:rsidRPr="00BC0564">
        <w:rPr>
          <w:rFonts w:ascii="Times New Roman" w:hAnsi="Times New Roman" w:cs="Times New Roman"/>
          <w:bCs/>
          <w:lang w:val="kk-KZ"/>
        </w:rPr>
        <w:t>.. 03..2</w:t>
      </w:r>
      <w:r w:rsidR="000D4088">
        <w:rPr>
          <w:rFonts w:ascii="Times New Roman" w:hAnsi="Times New Roman" w:cs="Times New Roman"/>
          <w:bCs/>
          <w:lang w:val="kk-KZ"/>
        </w:rPr>
        <w:t>1</w:t>
      </w:r>
    </w:p>
    <w:p w14:paraId="4745EE66" w14:textId="77777777" w:rsidR="001C7EC3" w:rsidRDefault="001C7EC3" w:rsidP="003614D1">
      <w:pPr>
        <w:spacing w:after="0" w:line="240" w:lineRule="auto"/>
        <w:rPr>
          <w:rFonts w:ascii="Times New Roman" w:eastAsia="Times New Roman" w:hAnsi="Times New Roman" w:cs="Times New Roman"/>
          <w:sz w:val="20"/>
          <w:szCs w:val="20"/>
          <w:lang w:val="kk-KZ"/>
        </w:rPr>
      </w:pPr>
    </w:p>
    <w:p w14:paraId="60D7979E" w14:textId="77777777" w:rsidR="001C7EC3" w:rsidRDefault="001C7EC3" w:rsidP="003614D1">
      <w:pPr>
        <w:spacing w:after="0" w:line="240" w:lineRule="auto"/>
        <w:rPr>
          <w:rFonts w:ascii="Times New Roman" w:eastAsia="Times New Roman" w:hAnsi="Times New Roman" w:cs="Times New Roman"/>
          <w:sz w:val="20"/>
          <w:szCs w:val="20"/>
          <w:lang w:val="kk-KZ"/>
        </w:rPr>
      </w:pPr>
    </w:p>
    <w:p w14:paraId="0314E1E3" w14:textId="3AF0185D" w:rsidR="003614D1" w:rsidRPr="00BE1C0E" w:rsidRDefault="00BC0564" w:rsidP="003614D1">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                                                                  </w:t>
      </w:r>
      <w:r w:rsidR="003614D1" w:rsidRPr="0069195D">
        <w:rPr>
          <w:rFonts w:ascii="Times New Roman" w:hAnsi="Times New Roman" w:cs="Times New Roman"/>
          <w:b/>
          <w:sz w:val="20"/>
          <w:szCs w:val="20"/>
          <w:lang w:val="kk-KZ"/>
        </w:rPr>
        <w:t>кіші тобының  балалар өмірін  ұйымдастыру және тәрбиелеуді  жоспарлау   циклограмассы.</w:t>
      </w:r>
    </w:p>
    <w:p w14:paraId="532A608F" w14:textId="77777777" w:rsidR="003614D1" w:rsidRPr="0069195D" w:rsidRDefault="003614D1" w:rsidP="003614D1">
      <w:pPr>
        <w:spacing w:after="0"/>
        <w:jc w:val="center"/>
        <w:rPr>
          <w:rFonts w:ascii="Times New Roman" w:hAnsi="Times New Roman" w:cs="Times New Roman"/>
          <w:b/>
          <w:sz w:val="20"/>
          <w:szCs w:val="20"/>
          <w:lang w:val="kk-KZ"/>
        </w:rPr>
      </w:pPr>
      <w:r w:rsidRPr="0069195D">
        <w:rPr>
          <w:rFonts w:ascii="Times New Roman" w:hAnsi="Times New Roman" w:cs="Times New Roman"/>
          <w:b/>
          <w:sz w:val="20"/>
          <w:szCs w:val="20"/>
          <w:lang w:val="kk-KZ"/>
        </w:rPr>
        <w:t>Циклограмма организации жизни и воспитания детей в</w:t>
      </w:r>
      <w:r w:rsidRPr="0069195D">
        <w:rPr>
          <w:rFonts w:ascii="Times New Roman" w:hAnsi="Times New Roman" w:cs="Times New Roman"/>
          <w:b/>
          <w:sz w:val="20"/>
          <w:szCs w:val="20"/>
        </w:rPr>
        <w:t xml:space="preserve"> первой младшей группе </w:t>
      </w:r>
    </w:p>
    <w:p w14:paraId="1BC73667" w14:textId="6829C916" w:rsidR="003614D1" w:rsidRPr="002F4D56" w:rsidRDefault="003614D1" w:rsidP="003614D1">
      <w:pPr>
        <w:spacing w:after="0"/>
        <w:ind w:firstLine="708"/>
        <w:jc w:val="center"/>
        <w:rPr>
          <w:rFonts w:ascii="Times New Roman" w:hAnsi="Times New Roman" w:cs="Times New Roman"/>
          <w:b/>
          <w:bCs/>
          <w:color w:val="000000"/>
          <w:sz w:val="20"/>
          <w:szCs w:val="20"/>
          <w:lang w:val="kk-KZ"/>
        </w:rPr>
      </w:pPr>
      <w:r w:rsidRPr="002F4D56">
        <w:rPr>
          <w:rFonts w:ascii="Times New Roman" w:hAnsi="Times New Roman" w:cs="Times New Roman"/>
          <w:b/>
          <w:bCs/>
          <w:color w:val="000000"/>
          <w:sz w:val="20"/>
          <w:szCs w:val="20"/>
          <w:lang w:val="kk-KZ"/>
        </w:rPr>
        <w:t>Наурыз  Март.  2 апта – 2 неделя (</w:t>
      </w:r>
      <w:r w:rsidR="000D4088">
        <w:rPr>
          <w:rFonts w:ascii="Times New Roman" w:hAnsi="Times New Roman" w:cs="Times New Roman"/>
          <w:b/>
          <w:bCs/>
          <w:color w:val="000000"/>
          <w:sz w:val="20"/>
          <w:szCs w:val="20"/>
          <w:lang w:val="kk-KZ"/>
        </w:rPr>
        <w:t>8</w:t>
      </w:r>
      <w:r>
        <w:rPr>
          <w:rFonts w:ascii="Times New Roman" w:hAnsi="Times New Roman" w:cs="Times New Roman"/>
          <w:b/>
          <w:bCs/>
          <w:color w:val="000000"/>
          <w:sz w:val="20"/>
          <w:szCs w:val="20"/>
          <w:lang w:val="kk-KZ"/>
        </w:rPr>
        <w:t>.03.2</w:t>
      </w:r>
      <w:r w:rsidR="000D4088">
        <w:rPr>
          <w:rFonts w:ascii="Times New Roman" w:hAnsi="Times New Roman" w:cs="Times New Roman"/>
          <w:b/>
          <w:bCs/>
          <w:color w:val="000000"/>
          <w:sz w:val="20"/>
          <w:szCs w:val="20"/>
          <w:lang w:val="kk-KZ"/>
        </w:rPr>
        <w:t>1</w:t>
      </w:r>
      <w:r>
        <w:rPr>
          <w:rFonts w:ascii="Times New Roman" w:hAnsi="Times New Roman" w:cs="Times New Roman"/>
          <w:b/>
          <w:bCs/>
          <w:color w:val="000000"/>
          <w:sz w:val="20"/>
          <w:szCs w:val="20"/>
          <w:lang w:val="kk-KZ"/>
        </w:rPr>
        <w:t>-1</w:t>
      </w:r>
      <w:r w:rsidR="000D4088">
        <w:rPr>
          <w:rFonts w:ascii="Times New Roman" w:hAnsi="Times New Roman" w:cs="Times New Roman"/>
          <w:b/>
          <w:bCs/>
          <w:color w:val="000000"/>
          <w:sz w:val="20"/>
          <w:szCs w:val="20"/>
          <w:lang w:val="kk-KZ"/>
        </w:rPr>
        <w:t>2</w:t>
      </w:r>
      <w:r>
        <w:rPr>
          <w:rFonts w:ascii="Times New Roman" w:hAnsi="Times New Roman" w:cs="Times New Roman"/>
          <w:b/>
          <w:bCs/>
          <w:color w:val="000000"/>
          <w:sz w:val="20"/>
          <w:szCs w:val="20"/>
          <w:lang w:val="kk-KZ"/>
        </w:rPr>
        <w:t>.03.2</w:t>
      </w:r>
      <w:r w:rsidR="000D4088">
        <w:rPr>
          <w:rFonts w:ascii="Times New Roman" w:hAnsi="Times New Roman" w:cs="Times New Roman"/>
          <w:b/>
          <w:bCs/>
          <w:color w:val="000000"/>
          <w:sz w:val="20"/>
          <w:szCs w:val="20"/>
          <w:lang w:val="kk-KZ"/>
        </w:rPr>
        <w:t>1</w:t>
      </w:r>
      <w:r w:rsidRPr="002F4D56">
        <w:rPr>
          <w:rFonts w:ascii="Times New Roman" w:hAnsi="Times New Roman" w:cs="Times New Roman"/>
          <w:b/>
          <w:bCs/>
          <w:color w:val="000000"/>
          <w:sz w:val="20"/>
          <w:szCs w:val="20"/>
          <w:lang w:val="kk-KZ"/>
        </w:rPr>
        <w:t>)</w:t>
      </w:r>
    </w:p>
    <w:p w14:paraId="447EDFD7" w14:textId="77777777" w:rsidR="003614D1" w:rsidRPr="002F4D56" w:rsidRDefault="003614D1" w:rsidP="003614D1">
      <w:pPr>
        <w:spacing w:after="0" w:line="240" w:lineRule="auto"/>
        <w:jc w:val="right"/>
        <w:rPr>
          <w:rFonts w:ascii="Times New Roman" w:eastAsia="Times New Roman" w:hAnsi="Times New Roman" w:cs="Times New Roman"/>
          <w:b/>
          <w:bCs/>
          <w:color w:val="000000"/>
          <w:sz w:val="20"/>
          <w:szCs w:val="20"/>
          <w:lang w:val="kk-KZ"/>
        </w:rPr>
      </w:pPr>
      <w:r w:rsidRPr="002F4D56">
        <w:rPr>
          <w:rFonts w:ascii="Times New Roman" w:eastAsia="Times New Roman" w:hAnsi="Times New Roman" w:cs="Times New Roman"/>
          <w:b/>
          <w:bCs/>
          <w:color w:val="000000"/>
          <w:sz w:val="20"/>
          <w:szCs w:val="20"/>
          <w:lang w:val="kk-KZ"/>
        </w:rPr>
        <w:t xml:space="preserve">Өтпелі тақырып/ Сквозная тема «Традиции и фольклор» </w:t>
      </w:r>
    </w:p>
    <w:p w14:paraId="525E0D73" w14:textId="77777777" w:rsidR="003614D1" w:rsidRPr="002F4D56" w:rsidRDefault="003614D1" w:rsidP="003614D1">
      <w:pPr>
        <w:spacing w:after="0" w:line="240" w:lineRule="auto"/>
        <w:jc w:val="right"/>
        <w:rPr>
          <w:rFonts w:ascii="Times New Roman" w:eastAsia="Times New Roman" w:hAnsi="Times New Roman" w:cs="Times New Roman"/>
          <w:b/>
          <w:bCs/>
          <w:color w:val="000000"/>
          <w:sz w:val="20"/>
          <w:szCs w:val="20"/>
          <w:lang w:val="kk-KZ"/>
        </w:rPr>
      </w:pPr>
      <w:r w:rsidRPr="002F4D56">
        <w:rPr>
          <w:rFonts w:ascii="Times New Roman" w:eastAsia="Times New Roman" w:hAnsi="Times New Roman" w:cs="Times New Roman"/>
          <w:b/>
          <w:bCs/>
          <w:color w:val="000000"/>
          <w:sz w:val="20"/>
          <w:szCs w:val="20"/>
          <w:lang w:val="kk-KZ"/>
        </w:rPr>
        <w:t>Тақырыпша /Подтема «Домашние птицы и животные»</w:t>
      </w:r>
    </w:p>
    <w:tbl>
      <w:tblPr>
        <w:tblW w:w="19002" w:type="dxa"/>
        <w:tblInd w:w="-601" w:type="dxa"/>
        <w:shd w:val="clear" w:color="auto" w:fill="FFFFFF"/>
        <w:tblLayout w:type="fixed"/>
        <w:tblCellMar>
          <w:left w:w="0" w:type="dxa"/>
          <w:right w:w="0" w:type="dxa"/>
        </w:tblCellMar>
        <w:tblLook w:val="04A0" w:firstRow="1" w:lastRow="0" w:firstColumn="1" w:lastColumn="0" w:noHBand="0" w:noVBand="1"/>
      </w:tblPr>
      <w:tblGrid>
        <w:gridCol w:w="1843"/>
        <w:gridCol w:w="2552"/>
        <w:gridCol w:w="2835"/>
        <w:gridCol w:w="3251"/>
        <w:gridCol w:w="17"/>
        <w:gridCol w:w="2528"/>
        <w:gridCol w:w="2284"/>
        <w:gridCol w:w="1464"/>
        <w:gridCol w:w="2228"/>
      </w:tblGrid>
      <w:tr w:rsidR="003614D1" w:rsidRPr="0069195D" w14:paraId="63FD61D8" w14:textId="77777777" w:rsidTr="003614D1">
        <w:trPr>
          <w:gridAfter w:val="2"/>
          <w:wAfter w:w="3692" w:type="dxa"/>
          <w:trHeight w:val="509"/>
        </w:trPr>
        <w:tc>
          <w:tcPr>
            <w:tcW w:w="184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D36E684"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lang w:val="kk-KZ"/>
              </w:rPr>
            </w:pPr>
            <w:r w:rsidRPr="0069195D">
              <w:rPr>
                <w:rFonts w:ascii="Times New Roman" w:eastAsia="Times New Roman" w:hAnsi="Times New Roman" w:cs="Times New Roman"/>
                <w:b/>
                <w:bCs/>
                <w:color w:val="000000"/>
                <w:sz w:val="20"/>
                <w:szCs w:val="20"/>
                <w:lang w:val="kk-KZ"/>
              </w:rPr>
              <w:t>Күн тәртібі</w:t>
            </w:r>
          </w:p>
          <w:p w14:paraId="3E364BD1"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lang w:val="kk-KZ"/>
              </w:rPr>
            </w:pPr>
            <w:r w:rsidRPr="0069195D">
              <w:rPr>
                <w:rFonts w:ascii="Times New Roman" w:eastAsia="Times New Roman" w:hAnsi="Times New Roman" w:cs="Times New Roman"/>
                <w:color w:val="000000"/>
                <w:sz w:val="20"/>
                <w:szCs w:val="20"/>
                <w:lang w:val="kk-KZ"/>
              </w:rPr>
              <w:t xml:space="preserve">Режим дня  </w:t>
            </w:r>
          </w:p>
        </w:tc>
        <w:tc>
          <w:tcPr>
            <w:tcW w:w="255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4076020"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lang w:val="kk-KZ"/>
              </w:rPr>
            </w:pPr>
            <w:r w:rsidRPr="0069195D">
              <w:rPr>
                <w:rFonts w:ascii="Times New Roman" w:eastAsia="Times New Roman" w:hAnsi="Times New Roman" w:cs="Times New Roman"/>
                <w:b/>
                <w:bCs/>
                <w:color w:val="000000"/>
                <w:sz w:val="20"/>
                <w:szCs w:val="20"/>
                <w:lang w:val="kk-KZ"/>
              </w:rPr>
              <w:t>Дүйсенбі</w:t>
            </w:r>
          </w:p>
          <w:p w14:paraId="69FF853D"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lang w:val="kk-KZ"/>
              </w:rPr>
              <w:t>Понед</w:t>
            </w:r>
            <w:r w:rsidRPr="0069195D">
              <w:rPr>
                <w:rFonts w:ascii="Times New Roman" w:eastAsia="Times New Roman" w:hAnsi="Times New Roman" w:cs="Times New Roman"/>
                <w:color w:val="000000"/>
                <w:sz w:val="20"/>
                <w:szCs w:val="20"/>
              </w:rPr>
              <w:t>ельник</w:t>
            </w:r>
            <w:r>
              <w:rPr>
                <w:rFonts w:ascii="Times New Roman" w:eastAsia="Times New Roman" w:hAnsi="Times New Roman" w:cs="Times New Roman"/>
                <w:color w:val="000000"/>
                <w:sz w:val="20"/>
                <w:szCs w:val="20"/>
              </w:rPr>
              <w:t>.</w:t>
            </w:r>
          </w:p>
        </w:tc>
        <w:tc>
          <w:tcPr>
            <w:tcW w:w="283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AA7584B"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b/>
                <w:bCs/>
                <w:color w:val="000000"/>
                <w:sz w:val="20"/>
                <w:szCs w:val="20"/>
                <w:lang w:val="kk-KZ"/>
              </w:rPr>
              <w:t>Сейсенбі</w:t>
            </w:r>
          </w:p>
          <w:p w14:paraId="50F2F4A2"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Вторник</w:t>
            </w:r>
          </w:p>
        </w:tc>
        <w:tc>
          <w:tcPr>
            <w:tcW w:w="3268"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39FDE52"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b/>
                <w:bCs/>
                <w:color w:val="000000"/>
                <w:sz w:val="20"/>
                <w:szCs w:val="20"/>
              </w:rPr>
              <w:t>С</w:t>
            </w:r>
            <w:r w:rsidRPr="0069195D">
              <w:rPr>
                <w:rFonts w:ascii="Times New Roman" w:eastAsia="Times New Roman" w:hAnsi="Times New Roman" w:cs="Times New Roman"/>
                <w:b/>
                <w:bCs/>
                <w:color w:val="000000"/>
                <w:sz w:val="20"/>
                <w:szCs w:val="20"/>
                <w:lang w:val="kk-KZ"/>
              </w:rPr>
              <w:t>әрсенбі</w:t>
            </w:r>
          </w:p>
          <w:p w14:paraId="77209FBD"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Среда</w:t>
            </w:r>
          </w:p>
          <w:p w14:paraId="399D1F74"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p>
        </w:tc>
        <w:tc>
          <w:tcPr>
            <w:tcW w:w="252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BCC807A"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b/>
                <w:bCs/>
                <w:color w:val="000000"/>
                <w:sz w:val="20"/>
                <w:szCs w:val="20"/>
                <w:lang w:val="kk-KZ"/>
              </w:rPr>
              <w:t>Бейсенбі</w:t>
            </w:r>
          </w:p>
          <w:p w14:paraId="4F69B245"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Четверг</w:t>
            </w:r>
          </w:p>
          <w:p w14:paraId="24E8D4C3"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p>
        </w:tc>
        <w:tc>
          <w:tcPr>
            <w:tcW w:w="228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3371290"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b/>
                <w:bCs/>
                <w:color w:val="000000"/>
                <w:sz w:val="20"/>
                <w:szCs w:val="20"/>
                <w:lang w:val="kk-KZ"/>
              </w:rPr>
              <w:t>Жұма</w:t>
            </w:r>
          </w:p>
          <w:p w14:paraId="42CFC9FF"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Пятница</w:t>
            </w:r>
          </w:p>
          <w:p w14:paraId="38851181"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p>
        </w:tc>
      </w:tr>
      <w:tr w:rsidR="003614D1" w:rsidRPr="0069195D" w14:paraId="760AB9DE" w14:textId="77777777" w:rsidTr="003614D1">
        <w:trPr>
          <w:gridAfter w:val="2"/>
          <w:wAfter w:w="3692" w:type="dxa"/>
          <w:trHeight w:val="509"/>
        </w:trPr>
        <w:tc>
          <w:tcPr>
            <w:tcW w:w="184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9F8F76"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p>
        </w:tc>
        <w:tc>
          <w:tcPr>
            <w:tcW w:w="255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4F5C3D"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rPr>
            </w:pPr>
          </w:p>
        </w:tc>
        <w:tc>
          <w:tcPr>
            <w:tcW w:w="283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9256BE"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rPr>
            </w:pPr>
          </w:p>
        </w:tc>
        <w:tc>
          <w:tcPr>
            <w:tcW w:w="3268"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1694EA"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p>
        </w:tc>
        <w:tc>
          <w:tcPr>
            <w:tcW w:w="252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5B78F9"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p>
        </w:tc>
        <w:tc>
          <w:tcPr>
            <w:tcW w:w="228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3CC97E"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p>
        </w:tc>
      </w:tr>
      <w:tr w:rsidR="003614D1" w:rsidRPr="0069195D" w14:paraId="0A9BCAE6" w14:textId="77777777" w:rsidTr="003614D1">
        <w:trPr>
          <w:gridAfter w:val="2"/>
          <w:wAfter w:w="3692" w:type="dxa"/>
          <w:trHeight w:val="282"/>
        </w:trPr>
        <w:tc>
          <w:tcPr>
            <w:tcW w:w="1843"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14896459" w14:textId="77777777" w:rsidR="003614D1" w:rsidRPr="0069195D" w:rsidRDefault="003614D1" w:rsidP="003614D1">
            <w:pPr>
              <w:spacing w:after="0" w:line="240" w:lineRule="auto"/>
              <w:jc w:val="both"/>
              <w:rPr>
                <w:rFonts w:ascii="Times New Roman" w:eastAsia="Times New Roman" w:hAnsi="Times New Roman" w:cs="Times New Roman"/>
                <w:b/>
                <w:bCs/>
                <w:color w:val="000000"/>
                <w:sz w:val="20"/>
                <w:szCs w:val="20"/>
                <w:lang w:val="kk-KZ"/>
              </w:rPr>
            </w:pPr>
            <w:r w:rsidRPr="0069195D">
              <w:rPr>
                <w:rFonts w:ascii="Times New Roman" w:eastAsia="Times New Roman" w:hAnsi="Times New Roman" w:cs="Times New Roman"/>
                <w:b/>
                <w:bCs/>
                <w:color w:val="000000"/>
                <w:sz w:val="20"/>
                <w:szCs w:val="20"/>
                <w:lang w:val="kk-KZ"/>
              </w:rPr>
              <w:t>Балаларды қабылдау</w:t>
            </w:r>
          </w:p>
          <w:p w14:paraId="75DB76FB" w14:textId="77777777" w:rsidR="003614D1" w:rsidRPr="0069195D" w:rsidRDefault="003614D1" w:rsidP="003614D1">
            <w:pPr>
              <w:spacing w:after="0" w:line="240" w:lineRule="auto"/>
              <w:jc w:val="both"/>
              <w:rPr>
                <w:rFonts w:ascii="Times New Roman" w:eastAsia="Times New Roman" w:hAnsi="Times New Roman" w:cs="Times New Roman"/>
                <w:bCs/>
                <w:color w:val="000000"/>
                <w:sz w:val="20"/>
                <w:szCs w:val="20"/>
                <w:lang w:val="kk-KZ"/>
              </w:rPr>
            </w:pPr>
            <w:r w:rsidRPr="0069195D">
              <w:rPr>
                <w:rFonts w:ascii="Times New Roman" w:eastAsia="Times New Roman" w:hAnsi="Times New Roman" w:cs="Times New Roman"/>
                <w:bCs/>
                <w:color w:val="000000"/>
                <w:sz w:val="20"/>
                <w:szCs w:val="20"/>
                <w:lang w:val="kk-KZ"/>
              </w:rPr>
              <w:t>Ата-аналармен әңгімелесу</w:t>
            </w:r>
          </w:p>
          <w:p w14:paraId="7F70746A" w14:textId="77777777" w:rsidR="003614D1" w:rsidRPr="0069195D" w:rsidRDefault="003614D1" w:rsidP="003614D1">
            <w:pPr>
              <w:spacing w:after="0" w:line="240" w:lineRule="auto"/>
              <w:ind w:right="-80"/>
              <w:jc w:val="both"/>
              <w:rPr>
                <w:rFonts w:ascii="Times New Roman" w:eastAsia="Times New Roman" w:hAnsi="Times New Roman" w:cs="Times New Roman"/>
                <w:color w:val="000000"/>
                <w:sz w:val="20"/>
                <w:szCs w:val="20"/>
                <w:lang w:val="kk-KZ"/>
              </w:rPr>
            </w:pPr>
            <w:r w:rsidRPr="0069195D">
              <w:rPr>
                <w:rFonts w:ascii="Times New Roman" w:eastAsia="Times New Roman" w:hAnsi="Times New Roman" w:cs="Times New Roman"/>
                <w:bCs/>
                <w:color w:val="000000"/>
                <w:sz w:val="20"/>
                <w:szCs w:val="20"/>
                <w:lang w:val="kk-KZ"/>
              </w:rPr>
              <w:t>Ойындар (үстел үсті, саусақ және т.б. )</w:t>
            </w:r>
          </w:p>
          <w:p w14:paraId="182F02D1" w14:textId="77777777" w:rsidR="003614D1" w:rsidRPr="0069195D" w:rsidRDefault="003614D1" w:rsidP="003614D1">
            <w:pPr>
              <w:spacing w:after="0" w:line="240" w:lineRule="auto"/>
              <w:jc w:val="both"/>
              <w:rPr>
                <w:rFonts w:ascii="Times New Roman" w:eastAsia="Times New Roman" w:hAnsi="Times New Roman" w:cs="Times New Roman"/>
                <w:b/>
                <w:bCs/>
                <w:color w:val="000000"/>
                <w:sz w:val="20"/>
                <w:szCs w:val="20"/>
              </w:rPr>
            </w:pPr>
            <w:r w:rsidRPr="0069195D">
              <w:rPr>
                <w:rFonts w:ascii="Times New Roman" w:eastAsia="Times New Roman" w:hAnsi="Times New Roman" w:cs="Times New Roman"/>
                <w:bCs/>
                <w:color w:val="000000"/>
                <w:sz w:val="20"/>
                <w:szCs w:val="20"/>
                <w:lang w:val="kk-KZ"/>
              </w:rPr>
              <w:t>Таңертеңгі гимнастика (5 мин)</w:t>
            </w:r>
          </w:p>
          <w:p w14:paraId="5E8BCC96" w14:textId="77777777" w:rsidR="003614D1" w:rsidRPr="0069195D" w:rsidRDefault="003614D1" w:rsidP="003614D1">
            <w:pPr>
              <w:spacing w:after="0" w:line="240" w:lineRule="auto"/>
              <w:jc w:val="both"/>
              <w:rPr>
                <w:rFonts w:ascii="Times New Roman" w:eastAsia="Times New Roman" w:hAnsi="Times New Roman" w:cs="Times New Roman"/>
                <w:color w:val="000000"/>
                <w:sz w:val="20"/>
                <w:szCs w:val="20"/>
              </w:rPr>
            </w:pPr>
            <w:r w:rsidRPr="0069195D">
              <w:rPr>
                <w:rFonts w:ascii="Times New Roman" w:eastAsia="Times New Roman" w:hAnsi="Times New Roman" w:cs="Times New Roman"/>
                <w:b/>
                <w:bCs/>
                <w:color w:val="000000"/>
                <w:sz w:val="20"/>
                <w:szCs w:val="20"/>
              </w:rPr>
              <w:t>Прием детей</w:t>
            </w:r>
          </w:p>
          <w:p w14:paraId="34348D54" w14:textId="77777777" w:rsidR="003614D1" w:rsidRPr="0069195D" w:rsidRDefault="003614D1" w:rsidP="003614D1">
            <w:pPr>
              <w:spacing w:after="0" w:line="240" w:lineRule="auto"/>
              <w:jc w:val="both"/>
              <w:rPr>
                <w:rFonts w:ascii="Times New Roman" w:eastAsia="Times New Roman" w:hAnsi="Times New Roman" w:cs="Times New Roman"/>
                <w:bCs/>
                <w:color w:val="000000"/>
                <w:sz w:val="20"/>
                <w:szCs w:val="20"/>
              </w:rPr>
            </w:pPr>
            <w:r w:rsidRPr="0069195D">
              <w:rPr>
                <w:rFonts w:ascii="Times New Roman" w:eastAsia="Times New Roman" w:hAnsi="Times New Roman" w:cs="Times New Roman"/>
                <w:bCs/>
                <w:color w:val="000000"/>
                <w:sz w:val="20"/>
                <w:szCs w:val="20"/>
              </w:rPr>
              <w:t>Беседы с родителями</w:t>
            </w:r>
          </w:p>
          <w:p w14:paraId="5F1EAC80" w14:textId="77777777" w:rsidR="003614D1" w:rsidRPr="0069195D" w:rsidRDefault="003614D1" w:rsidP="003614D1">
            <w:pPr>
              <w:spacing w:after="0" w:line="240" w:lineRule="auto"/>
              <w:ind w:right="-80"/>
              <w:jc w:val="both"/>
              <w:rPr>
                <w:rFonts w:ascii="Times New Roman" w:eastAsia="Times New Roman" w:hAnsi="Times New Roman" w:cs="Times New Roman"/>
                <w:color w:val="000000"/>
                <w:sz w:val="20"/>
                <w:szCs w:val="20"/>
              </w:rPr>
            </w:pPr>
            <w:r w:rsidRPr="0069195D">
              <w:rPr>
                <w:rFonts w:ascii="Times New Roman" w:eastAsia="Times New Roman" w:hAnsi="Times New Roman" w:cs="Times New Roman"/>
                <w:bCs/>
                <w:color w:val="000000"/>
                <w:sz w:val="20"/>
                <w:szCs w:val="20"/>
              </w:rPr>
              <w:t>Игры (настольные, пальчиковые и др.)</w:t>
            </w:r>
          </w:p>
          <w:p w14:paraId="36CC944D" w14:textId="77777777" w:rsidR="003614D1" w:rsidRPr="0069195D" w:rsidRDefault="003614D1" w:rsidP="003614D1">
            <w:pPr>
              <w:spacing w:after="0" w:line="240" w:lineRule="auto"/>
              <w:jc w:val="both"/>
              <w:rPr>
                <w:rFonts w:ascii="Times New Roman" w:eastAsia="Times New Roman" w:hAnsi="Times New Roman" w:cs="Times New Roman"/>
                <w:bCs/>
                <w:color w:val="000000"/>
                <w:sz w:val="20"/>
                <w:szCs w:val="20"/>
              </w:rPr>
            </w:pPr>
            <w:r w:rsidRPr="0069195D">
              <w:rPr>
                <w:rFonts w:ascii="Times New Roman" w:eastAsia="Times New Roman" w:hAnsi="Times New Roman" w:cs="Times New Roman"/>
                <w:bCs/>
                <w:color w:val="000000"/>
                <w:sz w:val="20"/>
                <w:szCs w:val="20"/>
              </w:rPr>
              <w:t>Утренняя гимнастика (5 мин)</w:t>
            </w:r>
          </w:p>
        </w:tc>
        <w:tc>
          <w:tcPr>
            <w:tcW w:w="13467" w:type="dxa"/>
            <w:gridSpan w:val="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16213BB" w14:textId="77777777" w:rsidR="003614D1" w:rsidRPr="0069195D" w:rsidRDefault="003614D1" w:rsidP="003614D1">
            <w:pPr>
              <w:spacing w:after="0" w:line="240" w:lineRule="auto"/>
              <w:rPr>
                <w:rFonts w:ascii="Times New Roman" w:eastAsia="Times New Roman" w:hAnsi="Times New Roman" w:cs="Times New Roman"/>
                <w:bCs/>
                <w:color w:val="000000"/>
                <w:sz w:val="20"/>
                <w:szCs w:val="20"/>
              </w:rPr>
            </w:pPr>
            <w:r w:rsidRPr="0069195D">
              <w:rPr>
                <w:rFonts w:ascii="Times New Roman" w:eastAsia="Times New Roman" w:hAnsi="Times New Roman" w:cs="Times New Roman"/>
                <w:bCs/>
                <w:color w:val="000000"/>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3614D1" w:rsidRPr="0069195D" w14:paraId="6E713BFB" w14:textId="77777777" w:rsidTr="003614D1">
        <w:trPr>
          <w:gridAfter w:val="2"/>
          <w:wAfter w:w="3692" w:type="dxa"/>
          <w:trHeight w:val="721"/>
        </w:trPr>
        <w:tc>
          <w:tcPr>
            <w:tcW w:w="1843" w:type="dxa"/>
            <w:vMerge/>
            <w:tcBorders>
              <w:left w:val="single" w:sz="4" w:space="0" w:color="000000"/>
              <w:right w:val="single" w:sz="4" w:space="0" w:color="000000"/>
            </w:tcBorders>
            <w:shd w:val="clear" w:color="auto" w:fill="FFFFFF"/>
            <w:tcMar>
              <w:top w:w="0" w:type="dxa"/>
              <w:left w:w="108" w:type="dxa"/>
              <w:bottom w:w="0" w:type="dxa"/>
              <w:right w:w="108" w:type="dxa"/>
            </w:tcMar>
          </w:tcPr>
          <w:p w14:paraId="15C3847E" w14:textId="77777777" w:rsidR="003614D1" w:rsidRPr="0069195D" w:rsidRDefault="003614D1" w:rsidP="003614D1">
            <w:pPr>
              <w:spacing w:after="0" w:line="240" w:lineRule="auto"/>
              <w:jc w:val="both"/>
              <w:rPr>
                <w:rFonts w:ascii="Times New Roman" w:eastAsia="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BE8C53" w14:textId="77777777" w:rsidR="003614D1" w:rsidRPr="00BE1C0E" w:rsidRDefault="003614D1" w:rsidP="003614D1">
            <w:pPr>
              <w:spacing w:after="0"/>
              <w:rPr>
                <w:rFonts w:ascii="Times New Roman" w:hAnsi="Times New Roman" w:cs="Times New Roman"/>
                <w:sz w:val="20"/>
                <w:szCs w:val="20"/>
              </w:rPr>
            </w:pPr>
            <w:r w:rsidRPr="0069195D">
              <w:rPr>
                <w:rFonts w:ascii="Times New Roman" w:hAnsi="Times New Roman" w:cs="Times New Roman"/>
                <w:color w:val="000000"/>
                <w:sz w:val="20"/>
                <w:szCs w:val="20"/>
              </w:rPr>
              <w:t>№18 Беседа «Кошка и собака – наши соседи»</w:t>
            </w:r>
          </w:p>
          <w:p w14:paraId="111A089F" w14:textId="77777777" w:rsidR="003614D1" w:rsidRPr="0069195D" w:rsidRDefault="003614D1" w:rsidP="003614D1">
            <w:pPr>
              <w:pStyle w:val="a6"/>
              <w:rPr>
                <w:rFonts w:ascii="Times New Roman" w:hAnsi="Times New Roman" w:cs="Times New Roman"/>
                <w:sz w:val="20"/>
                <w:szCs w:val="20"/>
                <w:lang w:val="kk-KZ"/>
              </w:rPr>
            </w:pPr>
            <w:r w:rsidRPr="0069195D">
              <w:rPr>
                <w:rFonts w:ascii="Times New Roman" w:hAnsi="Times New Roman" w:cs="Times New Roman"/>
                <w:sz w:val="20"/>
                <w:szCs w:val="20"/>
                <w:lang w:val="kk-KZ"/>
              </w:rPr>
              <w:t>Табиғат бұрышында жұмыс– полить цветы из лейки.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C985A4" w14:textId="77777777" w:rsidR="003614D1" w:rsidRPr="0069195D" w:rsidRDefault="003614D1" w:rsidP="003614D1">
            <w:pPr>
              <w:spacing w:after="0" w:line="240" w:lineRule="auto"/>
              <w:ind w:left="5" w:right="-108" w:hanging="113"/>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 Д\И каких вы знаете </w:t>
            </w:r>
            <w:proofErr w:type="spellStart"/>
            <w:r w:rsidRPr="0069195D">
              <w:rPr>
                <w:rFonts w:ascii="Times New Roman" w:eastAsia="Times New Roman" w:hAnsi="Times New Roman" w:cs="Times New Roman"/>
                <w:color w:val="000000"/>
                <w:sz w:val="20"/>
                <w:szCs w:val="20"/>
              </w:rPr>
              <w:t>домшних</w:t>
            </w:r>
            <w:proofErr w:type="spellEnd"/>
            <w:r w:rsidRPr="0069195D">
              <w:rPr>
                <w:rFonts w:ascii="Times New Roman" w:eastAsia="Times New Roman" w:hAnsi="Times New Roman" w:cs="Times New Roman"/>
                <w:color w:val="000000"/>
                <w:sz w:val="20"/>
                <w:szCs w:val="20"/>
              </w:rPr>
              <w:t xml:space="preserve"> животных</w:t>
            </w:r>
          </w:p>
          <w:p w14:paraId="0418C22B" w14:textId="77777777" w:rsidR="003614D1" w:rsidRPr="0069195D" w:rsidRDefault="003614D1" w:rsidP="003614D1">
            <w:pPr>
              <w:spacing w:after="0" w:line="240" w:lineRule="auto"/>
              <w:ind w:left="5" w:right="-108" w:hanging="113"/>
              <w:rPr>
                <w:rFonts w:ascii="Times New Roman" w:eastAsia="Times New Roman" w:hAnsi="Times New Roman" w:cs="Times New Roman"/>
                <w:color w:val="000000"/>
                <w:sz w:val="20"/>
                <w:szCs w:val="20"/>
              </w:rPr>
            </w:pPr>
          </w:p>
          <w:p w14:paraId="44DD9A14" w14:textId="77777777" w:rsidR="003614D1" w:rsidRPr="0069195D" w:rsidRDefault="003614D1" w:rsidP="003614D1">
            <w:pPr>
              <w:spacing w:after="0" w:line="480" w:lineRule="auto"/>
              <w:ind w:left="5" w:right="-108" w:hanging="113"/>
              <w:rPr>
                <w:rFonts w:ascii="Times New Roman" w:eastAsia="Times New Roman" w:hAnsi="Times New Roman" w:cs="Times New Roman"/>
                <w:color w:val="000000"/>
                <w:sz w:val="20"/>
                <w:szCs w:val="20"/>
              </w:rPr>
            </w:pPr>
          </w:p>
          <w:p w14:paraId="046CBC6C" w14:textId="77777777" w:rsidR="003614D1" w:rsidRPr="0069195D" w:rsidRDefault="003614D1" w:rsidP="003614D1">
            <w:pPr>
              <w:rPr>
                <w:rFonts w:ascii="Times New Roman" w:hAnsi="Times New Roman" w:cs="Times New Roman"/>
                <w:sz w:val="20"/>
                <w:szCs w:val="20"/>
              </w:rPr>
            </w:pPr>
            <w:r w:rsidRPr="0069195D">
              <w:rPr>
                <w:rFonts w:ascii="Times New Roman" w:hAnsi="Times New Roman" w:cs="Times New Roman"/>
                <w:sz w:val="20"/>
                <w:szCs w:val="20"/>
                <w:lang w:val="kk-KZ"/>
              </w:rPr>
              <w:t>Жеке жұмыс</w:t>
            </w:r>
            <w:r w:rsidRPr="0069195D">
              <w:rPr>
                <w:rFonts w:ascii="Times New Roman" w:hAnsi="Times New Roman" w:cs="Times New Roman"/>
                <w:sz w:val="20"/>
                <w:szCs w:val="20"/>
              </w:rPr>
              <w:t xml:space="preserve"> с Вероникой, Артуром – работа с пластилином)</w:t>
            </w:r>
          </w:p>
        </w:tc>
        <w:tc>
          <w:tcPr>
            <w:tcW w:w="3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8535D4"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Пальчиковые игра «Идёт коза </w:t>
            </w:r>
            <w:proofErr w:type="gramStart"/>
            <w:r w:rsidRPr="0069195D">
              <w:rPr>
                <w:rFonts w:ascii="Times New Roman" w:eastAsia="Times New Roman" w:hAnsi="Times New Roman" w:cs="Times New Roman"/>
                <w:color w:val="000000"/>
                <w:sz w:val="20"/>
                <w:szCs w:val="20"/>
              </w:rPr>
              <w:t>рогатая »</w:t>
            </w:r>
            <w:proofErr w:type="gramEnd"/>
            <w:r w:rsidRPr="0069195D">
              <w:rPr>
                <w:rFonts w:ascii="Times New Roman" w:eastAsia="Times New Roman" w:hAnsi="Times New Roman" w:cs="Times New Roman"/>
                <w:color w:val="000000"/>
                <w:sz w:val="20"/>
                <w:szCs w:val="20"/>
              </w:rPr>
              <w:t>.</w:t>
            </w:r>
          </w:p>
          <w:p w14:paraId="436EE181" w14:textId="77777777" w:rsidR="003614D1" w:rsidRPr="0069195D" w:rsidRDefault="003614D1" w:rsidP="003614D1">
            <w:pPr>
              <w:rPr>
                <w:rFonts w:ascii="Times New Roman" w:hAnsi="Times New Roman" w:cs="Times New Roman"/>
                <w:sz w:val="20"/>
                <w:szCs w:val="20"/>
                <w:lang w:bidi="en-US"/>
              </w:rPr>
            </w:pPr>
          </w:p>
          <w:p w14:paraId="0FCDE363" w14:textId="77777777" w:rsidR="003614D1" w:rsidRPr="0069195D" w:rsidRDefault="003614D1" w:rsidP="003614D1">
            <w:pPr>
              <w:rPr>
                <w:rFonts w:ascii="Times New Roman" w:hAnsi="Times New Roman" w:cs="Times New Roman"/>
                <w:sz w:val="20"/>
                <w:szCs w:val="20"/>
                <w:lang w:bidi="en-US"/>
              </w:rPr>
            </w:pPr>
            <w:r w:rsidRPr="0069195D">
              <w:rPr>
                <w:rFonts w:ascii="Times New Roman" w:hAnsi="Times New Roman" w:cs="Times New Roman"/>
                <w:sz w:val="20"/>
                <w:szCs w:val="20"/>
                <w:lang w:val="kk-KZ"/>
              </w:rPr>
              <w:t>Табиғат бұрышында жұмыс – порыхлить цветы сНастей.</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99186A"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Настольно – печатные </w:t>
            </w:r>
            <w:proofErr w:type="gramStart"/>
            <w:r w:rsidRPr="0069195D">
              <w:rPr>
                <w:rFonts w:ascii="Times New Roman" w:eastAsia="Times New Roman" w:hAnsi="Times New Roman" w:cs="Times New Roman"/>
                <w:color w:val="000000"/>
                <w:sz w:val="20"/>
                <w:szCs w:val="20"/>
              </w:rPr>
              <w:t>игры  Пазлы</w:t>
            </w:r>
            <w:proofErr w:type="gramEnd"/>
            <w:r w:rsidRPr="0069195D">
              <w:rPr>
                <w:rFonts w:ascii="Times New Roman" w:eastAsia="Times New Roman" w:hAnsi="Times New Roman" w:cs="Times New Roman"/>
                <w:color w:val="000000"/>
                <w:sz w:val="20"/>
                <w:szCs w:val="20"/>
              </w:rPr>
              <w:t>».</w:t>
            </w:r>
          </w:p>
          <w:p w14:paraId="544A9756"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p>
          <w:p w14:paraId="4C9CAF9C"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Загадки о домашних птицах.</w:t>
            </w:r>
          </w:p>
          <w:p w14:paraId="3209C6B2" w14:textId="77777777" w:rsidR="003614D1" w:rsidRPr="0069195D" w:rsidRDefault="003614D1" w:rsidP="003614D1">
            <w:pPr>
              <w:spacing w:after="0"/>
              <w:rPr>
                <w:rFonts w:ascii="Times New Roman" w:hAnsi="Times New Roman" w:cs="Times New Roman"/>
                <w:sz w:val="20"/>
                <w:szCs w:val="20"/>
                <w:lang w:val="kk-KZ"/>
              </w:rPr>
            </w:pPr>
            <w:r w:rsidRPr="0069195D">
              <w:rPr>
                <w:rFonts w:ascii="Times New Roman" w:hAnsi="Times New Roman" w:cs="Times New Roman"/>
                <w:sz w:val="20"/>
                <w:szCs w:val="20"/>
                <w:lang w:val="kk-KZ"/>
              </w:rPr>
              <w:t>.</w:t>
            </w:r>
          </w:p>
          <w:p w14:paraId="3C185808" w14:textId="77777777" w:rsidR="003614D1" w:rsidRPr="0069195D" w:rsidRDefault="003614D1" w:rsidP="003614D1">
            <w:pPr>
              <w:rPr>
                <w:rFonts w:ascii="Times New Roman" w:eastAsia="Times New Roman" w:hAnsi="Times New Roman" w:cs="Times New Roman"/>
                <w:sz w:val="20"/>
                <w:szCs w:val="20"/>
              </w:rPr>
            </w:pPr>
          </w:p>
        </w:tc>
        <w:tc>
          <w:tcPr>
            <w:tcW w:w="2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F5FBAF" w14:textId="77777777" w:rsidR="003614D1" w:rsidRPr="0069195D" w:rsidRDefault="003614D1" w:rsidP="003614D1">
            <w:pPr>
              <w:spacing w:after="0" w:line="240" w:lineRule="auto"/>
              <w:ind w:left="5" w:right="-108" w:hanging="113"/>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Д/</w:t>
            </w:r>
            <w:proofErr w:type="gramStart"/>
            <w:r w:rsidRPr="0069195D">
              <w:rPr>
                <w:rFonts w:ascii="Times New Roman" w:eastAsia="Times New Roman" w:hAnsi="Times New Roman" w:cs="Times New Roman"/>
                <w:color w:val="000000"/>
                <w:sz w:val="20"/>
                <w:szCs w:val="20"/>
              </w:rPr>
              <w:t>игра..</w:t>
            </w:r>
            <w:proofErr w:type="gramEnd"/>
            <w:r w:rsidRPr="0069195D">
              <w:rPr>
                <w:rFonts w:ascii="Times New Roman" w:eastAsia="Times New Roman" w:hAnsi="Times New Roman" w:cs="Times New Roman"/>
                <w:color w:val="000000"/>
                <w:sz w:val="20"/>
                <w:szCs w:val="20"/>
              </w:rPr>
              <w:t xml:space="preserve"> .</w:t>
            </w:r>
          </w:p>
          <w:p w14:paraId="53C514B5" w14:textId="77777777" w:rsidR="003614D1" w:rsidRPr="0069195D" w:rsidRDefault="003614D1" w:rsidP="003614D1">
            <w:pPr>
              <w:spacing w:after="0" w:line="240" w:lineRule="auto"/>
              <w:ind w:left="5" w:right="-108" w:hanging="113"/>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  </w:t>
            </w:r>
            <w:proofErr w:type="gramStart"/>
            <w:r w:rsidRPr="0069195D">
              <w:rPr>
                <w:rFonts w:ascii="Times New Roman" w:eastAsia="Times New Roman" w:hAnsi="Times New Roman" w:cs="Times New Roman"/>
                <w:color w:val="000000"/>
                <w:sz w:val="20"/>
                <w:szCs w:val="20"/>
              </w:rPr>
              <w:t>« Назови</w:t>
            </w:r>
            <w:proofErr w:type="gramEnd"/>
            <w:r w:rsidRPr="0069195D">
              <w:rPr>
                <w:rFonts w:ascii="Times New Roman" w:eastAsia="Times New Roman" w:hAnsi="Times New Roman" w:cs="Times New Roman"/>
                <w:color w:val="000000"/>
                <w:sz w:val="20"/>
                <w:szCs w:val="20"/>
              </w:rPr>
              <w:t xml:space="preserve"> детёнышей домашних животных».  </w:t>
            </w:r>
          </w:p>
          <w:p w14:paraId="4AB83D11" w14:textId="77777777" w:rsidR="003614D1" w:rsidRPr="0069195D" w:rsidRDefault="003614D1" w:rsidP="003614D1">
            <w:pPr>
              <w:spacing w:after="0" w:line="240" w:lineRule="auto"/>
              <w:rPr>
                <w:rFonts w:ascii="Times New Roman" w:hAnsi="Times New Roman" w:cs="Times New Roman"/>
                <w:sz w:val="20"/>
                <w:szCs w:val="20"/>
                <w:lang w:val="kk-KZ"/>
              </w:rPr>
            </w:pPr>
          </w:p>
          <w:p w14:paraId="190BA2CC" w14:textId="77777777" w:rsidR="003614D1" w:rsidRPr="0069195D" w:rsidRDefault="003614D1" w:rsidP="003614D1">
            <w:pPr>
              <w:spacing w:after="0" w:line="240" w:lineRule="auto"/>
              <w:rPr>
                <w:rFonts w:ascii="Times New Roman" w:hAnsi="Times New Roman" w:cs="Times New Roman"/>
                <w:sz w:val="20"/>
                <w:szCs w:val="20"/>
                <w:lang w:val="kk-KZ"/>
              </w:rPr>
            </w:pPr>
            <w:r w:rsidRPr="0069195D">
              <w:rPr>
                <w:rFonts w:ascii="Times New Roman" w:hAnsi="Times New Roman" w:cs="Times New Roman"/>
                <w:sz w:val="20"/>
                <w:szCs w:val="20"/>
                <w:lang w:val="kk-KZ"/>
              </w:rPr>
              <w:t>Табиғат бұрышында жұмыс – покормить рыбок</w:t>
            </w:r>
          </w:p>
        </w:tc>
      </w:tr>
      <w:tr w:rsidR="003614D1" w:rsidRPr="0069195D" w14:paraId="6FEDB89D" w14:textId="77777777" w:rsidTr="003614D1">
        <w:trPr>
          <w:gridAfter w:val="2"/>
          <w:wAfter w:w="3692" w:type="dxa"/>
          <w:trHeight w:val="129"/>
        </w:trPr>
        <w:tc>
          <w:tcPr>
            <w:tcW w:w="1843"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916FE27" w14:textId="77777777" w:rsidR="003614D1" w:rsidRPr="0069195D" w:rsidRDefault="003614D1" w:rsidP="003614D1">
            <w:pPr>
              <w:spacing w:after="0" w:line="240" w:lineRule="auto"/>
              <w:jc w:val="both"/>
              <w:rPr>
                <w:rFonts w:ascii="Times New Roman" w:eastAsia="Times New Roman" w:hAnsi="Times New Roman" w:cs="Times New Roman"/>
                <w:color w:val="000000"/>
                <w:sz w:val="20"/>
                <w:szCs w:val="20"/>
              </w:rPr>
            </w:pP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20DC48" w14:textId="77777777" w:rsidR="003614D1" w:rsidRPr="0069195D" w:rsidRDefault="003614D1" w:rsidP="003614D1">
            <w:pPr>
              <w:spacing w:after="0"/>
              <w:jc w:val="center"/>
              <w:rPr>
                <w:rFonts w:ascii="Times New Roman" w:hAnsi="Times New Roman" w:cs="Times New Roman"/>
                <w:b/>
                <w:sz w:val="20"/>
                <w:szCs w:val="20"/>
              </w:rPr>
            </w:pPr>
            <w:r w:rsidRPr="0069195D">
              <w:rPr>
                <w:rFonts w:ascii="Times New Roman" w:hAnsi="Times New Roman" w:cs="Times New Roman"/>
                <w:b/>
                <w:sz w:val="20"/>
                <w:szCs w:val="20"/>
                <w:lang w:val="kk-KZ"/>
              </w:rPr>
              <w:t xml:space="preserve">Таңғы жаттығу. </w:t>
            </w:r>
            <w:r w:rsidRPr="0069195D">
              <w:rPr>
                <w:rFonts w:ascii="Times New Roman" w:hAnsi="Times New Roman" w:cs="Times New Roman"/>
                <w:b/>
                <w:sz w:val="20"/>
                <w:szCs w:val="20"/>
              </w:rPr>
              <w:t>Утренняя гимнастика</w:t>
            </w:r>
          </w:p>
          <w:p w14:paraId="51AFA640" w14:textId="77777777" w:rsidR="003614D1" w:rsidRPr="0069195D" w:rsidRDefault="003614D1" w:rsidP="003614D1">
            <w:pPr>
              <w:spacing w:after="0"/>
              <w:jc w:val="center"/>
              <w:rPr>
                <w:rFonts w:ascii="Times New Roman" w:hAnsi="Times New Roman" w:cs="Times New Roman"/>
                <w:b/>
                <w:sz w:val="20"/>
                <w:szCs w:val="20"/>
              </w:rPr>
            </w:pPr>
            <w:r w:rsidRPr="0069195D">
              <w:rPr>
                <w:rFonts w:ascii="Times New Roman" w:hAnsi="Times New Roman" w:cs="Times New Roman"/>
                <w:b/>
                <w:sz w:val="20"/>
                <w:szCs w:val="20"/>
                <w:lang w:val="kk-KZ"/>
              </w:rPr>
              <w:t xml:space="preserve">№ 1 кешен - </w:t>
            </w:r>
            <w:r w:rsidRPr="0069195D">
              <w:rPr>
                <w:rFonts w:ascii="Times New Roman" w:hAnsi="Times New Roman" w:cs="Times New Roman"/>
                <w:b/>
                <w:sz w:val="20"/>
                <w:szCs w:val="20"/>
              </w:rPr>
              <w:t>Комплекс № 1</w:t>
            </w:r>
          </w:p>
          <w:p w14:paraId="5A89B4E6" w14:textId="77777777" w:rsidR="003614D1" w:rsidRPr="0069195D" w:rsidRDefault="003614D1" w:rsidP="003614D1">
            <w:pPr>
              <w:jc w:val="center"/>
              <w:rPr>
                <w:rFonts w:ascii="Times New Roman" w:hAnsi="Times New Roman" w:cs="Times New Roman"/>
                <w:sz w:val="20"/>
                <w:szCs w:val="20"/>
              </w:rPr>
            </w:pPr>
            <w:r w:rsidRPr="0069195D">
              <w:rPr>
                <w:rFonts w:ascii="Times New Roman" w:hAnsi="Times New Roman" w:cs="Times New Roman"/>
                <w:sz w:val="20"/>
                <w:szCs w:val="20"/>
                <w:u w:val="single"/>
                <w:lang w:val="kk-KZ"/>
              </w:rPr>
              <w:t>Мақсаты</w:t>
            </w:r>
            <w:r w:rsidRPr="0069195D">
              <w:rPr>
                <w:rFonts w:ascii="Times New Roman" w:hAnsi="Times New Roman" w:cs="Times New Roman"/>
                <w:sz w:val="20"/>
                <w:szCs w:val="20"/>
                <w:lang w:val="kk-KZ"/>
              </w:rPr>
              <w:t xml:space="preserve">: </w:t>
            </w:r>
            <w:r w:rsidRPr="0069195D">
              <w:rPr>
                <w:rStyle w:val="apple-converted-space"/>
                <w:color w:val="444444"/>
                <w:sz w:val="20"/>
                <w:szCs w:val="20"/>
              </w:rPr>
              <w:t> </w:t>
            </w:r>
            <w:r w:rsidRPr="0069195D">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3614D1" w:rsidRPr="0069195D" w14:paraId="29C29CB1" w14:textId="77777777" w:rsidTr="003614D1">
        <w:trPr>
          <w:gridAfter w:val="2"/>
          <w:wAfter w:w="3692" w:type="dxa"/>
          <w:trHeight w:val="236"/>
        </w:trPr>
        <w:tc>
          <w:tcPr>
            <w:tcW w:w="1843"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DD04FCE" w14:textId="77777777" w:rsidR="003614D1" w:rsidRPr="0069195D" w:rsidRDefault="003614D1" w:rsidP="003614D1">
            <w:pPr>
              <w:spacing w:after="0" w:line="240" w:lineRule="auto"/>
              <w:ind w:right="-80"/>
              <w:rPr>
                <w:rFonts w:ascii="Times New Roman" w:hAnsi="Times New Roman" w:cs="Times New Roman"/>
                <w:b/>
                <w:sz w:val="20"/>
                <w:szCs w:val="20"/>
                <w:lang w:val="kk-KZ"/>
              </w:rPr>
            </w:pPr>
            <w:r w:rsidRPr="0069195D">
              <w:rPr>
                <w:rFonts w:ascii="Times New Roman" w:hAnsi="Times New Roman" w:cs="Times New Roman"/>
                <w:b/>
                <w:sz w:val="20"/>
                <w:szCs w:val="20"/>
                <w:lang w:val="kk-KZ"/>
              </w:rPr>
              <w:t xml:space="preserve">Таңғы ас </w:t>
            </w:r>
          </w:p>
          <w:p w14:paraId="0B92538D" w14:textId="77777777" w:rsidR="003614D1" w:rsidRPr="0069195D" w:rsidRDefault="003614D1" w:rsidP="003614D1">
            <w:pPr>
              <w:spacing w:after="0" w:line="240" w:lineRule="auto"/>
              <w:ind w:right="-80"/>
              <w:rPr>
                <w:rFonts w:ascii="Times New Roman" w:hAnsi="Times New Roman" w:cs="Times New Roman"/>
                <w:b/>
                <w:sz w:val="20"/>
                <w:szCs w:val="20"/>
              </w:rPr>
            </w:pPr>
            <w:r w:rsidRPr="0069195D">
              <w:rPr>
                <w:rFonts w:ascii="Times New Roman" w:hAnsi="Times New Roman" w:cs="Times New Roman"/>
                <w:b/>
                <w:sz w:val="20"/>
                <w:szCs w:val="20"/>
              </w:rPr>
              <w:t>Завтрак</w:t>
            </w: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9C072B" w14:textId="77777777" w:rsidR="003614D1" w:rsidRPr="0069195D" w:rsidRDefault="003614D1" w:rsidP="003614D1">
            <w:pPr>
              <w:pStyle w:val="a6"/>
              <w:rPr>
                <w:rFonts w:ascii="Times New Roman" w:eastAsia="Times New Roman" w:hAnsi="Times New Roman" w:cs="Times New Roman"/>
                <w:sz w:val="20"/>
                <w:szCs w:val="20"/>
                <w:lang w:eastAsia="ru-RU"/>
              </w:rPr>
            </w:pPr>
            <w:r w:rsidRPr="0069195D">
              <w:rPr>
                <w:rFonts w:ascii="Times New Roman" w:hAnsi="Times New Roman" w:cs="Times New Roman"/>
                <w:sz w:val="20"/>
                <w:szCs w:val="20"/>
                <w:u w:val="single"/>
                <w:lang w:val="kk-KZ"/>
              </w:rPr>
              <w:t>Мақсаты</w:t>
            </w:r>
            <w:r w:rsidRPr="0069195D">
              <w:rPr>
                <w:rFonts w:ascii="Times New Roman" w:hAnsi="Times New Roman" w:cs="Times New Roman"/>
                <w:sz w:val="20"/>
                <w:szCs w:val="20"/>
                <w:lang w:val="kk-KZ"/>
              </w:rPr>
              <w:t xml:space="preserve">: </w:t>
            </w:r>
            <w:r w:rsidRPr="0069195D">
              <w:rPr>
                <w:rStyle w:val="apple-converted-space"/>
                <w:color w:val="444444"/>
                <w:sz w:val="20"/>
                <w:szCs w:val="20"/>
              </w:rPr>
              <w:t> </w:t>
            </w:r>
            <w:r w:rsidRPr="0069195D">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69195D">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69195D">
              <w:rPr>
                <w:rFonts w:ascii="Times New Roman" w:eastAsia="Times New Roman" w:hAnsi="Times New Roman" w:cs="Times New Roman"/>
                <w:sz w:val="20"/>
                <w:szCs w:val="20"/>
                <w:lang w:eastAsia="ru-RU"/>
              </w:rPr>
              <w:t>салфеткой.Воспитывать</w:t>
            </w:r>
            <w:proofErr w:type="spellEnd"/>
            <w:proofErr w:type="gramEnd"/>
            <w:r w:rsidRPr="0069195D">
              <w:rPr>
                <w:rFonts w:ascii="Times New Roman" w:eastAsia="Times New Roman" w:hAnsi="Times New Roman" w:cs="Times New Roman"/>
                <w:sz w:val="20"/>
                <w:szCs w:val="20"/>
                <w:lang w:eastAsia="ru-RU"/>
              </w:rPr>
              <w:t xml:space="preserve"> самостоятельность при самообслуживании за столом.</w:t>
            </w:r>
          </w:p>
          <w:p w14:paraId="07CB9FEB" w14:textId="77777777" w:rsidR="003614D1" w:rsidRPr="0069195D" w:rsidRDefault="003614D1" w:rsidP="003614D1">
            <w:pPr>
              <w:pStyle w:val="a6"/>
              <w:rPr>
                <w:rFonts w:ascii="Times New Roman" w:hAnsi="Times New Roman" w:cs="Times New Roman"/>
                <w:sz w:val="20"/>
                <w:szCs w:val="20"/>
              </w:rPr>
            </w:pPr>
          </w:p>
        </w:tc>
      </w:tr>
      <w:tr w:rsidR="003614D1" w:rsidRPr="0069195D" w14:paraId="7D466952" w14:textId="77777777" w:rsidTr="003614D1">
        <w:trPr>
          <w:gridAfter w:val="2"/>
          <w:wAfter w:w="3692" w:type="dxa"/>
          <w:trHeight w:val="105"/>
        </w:trPr>
        <w:tc>
          <w:tcPr>
            <w:tcW w:w="184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A01ED1F" w14:textId="77777777" w:rsidR="003614D1" w:rsidRPr="0069195D" w:rsidRDefault="003614D1" w:rsidP="003614D1">
            <w:pPr>
              <w:spacing w:after="0" w:line="240" w:lineRule="auto"/>
              <w:rPr>
                <w:rFonts w:ascii="Times New Roman" w:hAnsi="Times New Roman" w:cs="Times New Roman"/>
                <w:bCs/>
                <w:sz w:val="20"/>
                <w:szCs w:val="20"/>
                <w:lang w:val="kk-KZ"/>
              </w:rPr>
            </w:pPr>
            <w:r w:rsidRPr="0069195D">
              <w:rPr>
                <w:rFonts w:ascii="Times New Roman" w:hAnsi="Times New Roman" w:cs="Times New Roman"/>
                <w:b/>
                <w:sz w:val="20"/>
                <w:szCs w:val="20"/>
                <w:lang w:val="kk-KZ"/>
              </w:rPr>
              <w:t xml:space="preserve">Ойындар, </w:t>
            </w:r>
            <w:r w:rsidRPr="0069195D">
              <w:rPr>
                <w:rFonts w:ascii="Times New Roman" w:hAnsi="Times New Roman" w:cs="Times New Roman"/>
                <w:b/>
                <w:sz w:val="20"/>
                <w:szCs w:val="20"/>
                <w:lang w:val="kk-KZ"/>
              </w:rPr>
              <w:lastRenderedPageBreak/>
              <w:t>Ұйымдастырылған оқу қызметіне (ҰОҚ) дайындық</w:t>
            </w:r>
          </w:p>
          <w:p w14:paraId="26F2884B" w14:textId="77777777" w:rsidR="003614D1" w:rsidRPr="0069195D" w:rsidRDefault="003614D1" w:rsidP="003614D1">
            <w:pPr>
              <w:spacing w:after="0" w:line="240" w:lineRule="auto"/>
              <w:rPr>
                <w:rFonts w:ascii="Times New Roman" w:hAnsi="Times New Roman" w:cs="Times New Roman"/>
                <w:bCs/>
                <w:sz w:val="20"/>
                <w:szCs w:val="20"/>
              </w:rPr>
            </w:pPr>
            <w:r w:rsidRPr="0069195D">
              <w:rPr>
                <w:rFonts w:ascii="Times New Roman" w:hAnsi="Times New Roman" w:cs="Times New Roman"/>
                <w:bCs/>
                <w:sz w:val="20"/>
                <w:szCs w:val="20"/>
              </w:rPr>
              <w:t>Игры, подготовка к организованно-учебной деятельности (ОУД)</w:t>
            </w: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636A68"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lang w:val="kk-KZ"/>
              </w:rPr>
            </w:pPr>
            <w:r w:rsidRPr="0069195D">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1DF5E45C"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lastRenderedPageBreak/>
              <w:t>Игры и игровые упражнения малой подвижности для подготовки детей к ОУД</w:t>
            </w:r>
          </w:p>
        </w:tc>
      </w:tr>
      <w:tr w:rsidR="003614D1" w:rsidRPr="0069195D" w14:paraId="0BC8572B" w14:textId="77777777" w:rsidTr="003614D1">
        <w:trPr>
          <w:gridAfter w:val="2"/>
          <w:wAfter w:w="3692" w:type="dxa"/>
          <w:trHeight w:val="320"/>
        </w:trPr>
        <w:tc>
          <w:tcPr>
            <w:tcW w:w="184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436F12" w14:textId="77777777" w:rsidR="003614D1" w:rsidRPr="0069195D" w:rsidRDefault="003614D1" w:rsidP="003614D1">
            <w:pPr>
              <w:spacing w:after="0" w:line="240" w:lineRule="auto"/>
              <w:rPr>
                <w:rFonts w:ascii="Times New Roman" w:hAnsi="Times New Roman" w:cs="Times New Roman"/>
                <w:bCs/>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08B7D0" w14:textId="77777777" w:rsidR="003614D1" w:rsidRPr="0069195D" w:rsidRDefault="003614D1" w:rsidP="003614D1">
            <w:pPr>
              <w:spacing w:after="0" w:line="240" w:lineRule="auto"/>
              <w:rPr>
                <w:rFonts w:ascii="Times New Roman" w:hAnsi="Times New Roman" w:cs="Times New Roman"/>
                <w:color w:val="000000"/>
                <w:sz w:val="20"/>
                <w:szCs w:val="20"/>
              </w:rPr>
            </w:pPr>
            <w:r w:rsidRPr="0069195D">
              <w:rPr>
                <w:rFonts w:ascii="Times New Roman" w:hAnsi="Times New Roman" w:cs="Times New Roman"/>
                <w:color w:val="000000"/>
                <w:sz w:val="20"/>
                <w:szCs w:val="20"/>
              </w:rPr>
              <w:t xml:space="preserve"> Игра «Пузырь»</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80A231"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hAnsi="Times New Roman" w:cs="Times New Roman"/>
                <w:color w:val="000000"/>
                <w:sz w:val="20"/>
                <w:szCs w:val="20"/>
              </w:rPr>
              <w:t xml:space="preserve">Развитие фонематического слуха «угадай </w:t>
            </w:r>
            <w:proofErr w:type="gramStart"/>
            <w:r w:rsidRPr="0069195D">
              <w:rPr>
                <w:rFonts w:ascii="Times New Roman" w:hAnsi="Times New Roman" w:cs="Times New Roman"/>
                <w:color w:val="000000"/>
                <w:sz w:val="20"/>
                <w:szCs w:val="20"/>
              </w:rPr>
              <w:t>животного  по</w:t>
            </w:r>
            <w:proofErr w:type="gramEnd"/>
            <w:r w:rsidRPr="0069195D">
              <w:rPr>
                <w:rFonts w:ascii="Times New Roman" w:hAnsi="Times New Roman" w:cs="Times New Roman"/>
                <w:color w:val="000000"/>
                <w:sz w:val="20"/>
                <w:szCs w:val="20"/>
              </w:rPr>
              <w:t xml:space="preserve"> звуку»</w:t>
            </w:r>
          </w:p>
        </w:tc>
        <w:tc>
          <w:tcPr>
            <w:tcW w:w="3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DB26C4" w14:textId="77777777" w:rsidR="003614D1" w:rsidRPr="0069195D" w:rsidRDefault="003614D1" w:rsidP="003614D1">
            <w:pPr>
              <w:spacing w:after="0" w:line="240" w:lineRule="auto"/>
              <w:rPr>
                <w:rFonts w:ascii="Times New Roman" w:hAnsi="Times New Roman" w:cs="Times New Roman"/>
                <w:color w:val="000000"/>
                <w:sz w:val="20"/>
                <w:szCs w:val="20"/>
              </w:rPr>
            </w:pPr>
            <w:r w:rsidRPr="0069195D">
              <w:rPr>
                <w:rFonts w:ascii="Times New Roman" w:hAnsi="Times New Roman" w:cs="Times New Roman"/>
                <w:color w:val="000000"/>
                <w:sz w:val="20"/>
                <w:szCs w:val="20"/>
              </w:rPr>
              <w:t>Игры на формирование цвета</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6AF570"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Рассматривание книг и иллюстраций. </w:t>
            </w:r>
          </w:p>
          <w:p w14:paraId="15568110" w14:textId="77777777" w:rsidR="003614D1" w:rsidRPr="0069195D" w:rsidRDefault="003614D1" w:rsidP="003614D1">
            <w:pPr>
              <w:spacing w:after="0" w:line="240" w:lineRule="auto"/>
              <w:jc w:val="both"/>
              <w:rPr>
                <w:rFonts w:ascii="Times New Roman" w:eastAsia="Times New Roman" w:hAnsi="Times New Roman" w:cs="Times New Roman"/>
                <w:color w:val="000000"/>
                <w:sz w:val="20"/>
                <w:szCs w:val="20"/>
              </w:rPr>
            </w:pPr>
          </w:p>
        </w:tc>
        <w:tc>
          <w:tcPr>
            <w:tcW w:w="2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A1FF35"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Подвижные игры по желанию детей</w:t>
            </w:r>
          </w:p>
        </w:tc>
      </w:tr>
      <w:tr w:rsidR="003614D1" w:rsidRPr="0069195D" w14:paraId="41B8A83F" w14:textId="77777777" w:rsidTr="003614D1">
        <w:trPr>
          <w:gridAfter w:val="2"/>
          <w:wAfter w:w="3692" w:type="dxa"/>
          <w:trHeight w:val="672"/>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C4C7F7" w14:textId="77777777" w:rsidR="003614D1" w:rsidRPr="0069195D" w:rsidRDefault="003614D1" w:rsidP="003614D1">
            <w:pPr>
              <w:spacing w:after="0" w:line="240" w:lineRule="auto"/>
              <w:rPr>
                <w:rFonts w:ascii="Times New Roman" w:eastAsia="Times New Roman" w:hAnsi="Times New Roman" w:cs="Times New Roman"/>
                <w:bCs/>
                <w:color w:val="000000"/>
                <w:sz w:val="20"/>
                <w:szCs w:val="20"/>
                <w:lang w:val="kk-KZ"/>
              </w:rPr>
            </w:pPr>
            <w:r w:rsidRPr="0069195D">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5B38232C" w14:textId="77777777" w:rsidR="003614D1" w:rsidRPr="0069195D" w:rsidRDefault="003614D1" w:rsidP="003614D1">
            <w:pPr>
              <w:spacing w:after="0" w:line="240" w:lineRule="auto"/>
              <w:rPr>
                <w:rFonts w:ascii="Times New Roman" w:eastAsia="Times New Roman" w:hAnsi="Times New Roman" w:cs="Times New Roman"/>
                <w:bCs/>
                <w:i/>
                <w:iCs/>
                <w:color w:val="000000"/>
                <w:sz w:val="20"/>
                <w:szCs w:val="20"/>
              </w:rPr>
            </w:pPr>
            <w:r w:rsidRPr="0069195D">
              <w:rPr>
                <w:rFonts w:ascii="Times New Roman" w:eastAsia="Times New Roman" w:hAnsi="Times New Roman" w:cs="Times New Roman"/>
                <w:bCs/>
                <w:color w:val="000000"/>
                <w:sz w:val="20"/>
                <w:szCs w:val="20"/>
              </w:rPr>
              <w:t>ОУД по расписанию ДО</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AA4407" w14:textId="77777777" w:rsidR="003614D1" w:rsidRPr="0069195D" w:rsidRDefault="003614D1" w:rsidP="003614D1">
            <w:pPr>
              <w:pStyle w:val="a6"/>
              <w:jc w:val="center"/>
              <w:rPr>
                <w:rFonts w:ascii="Times New Roman" w:hAnsi="Times New Roman" w:cs="Times New Roman"/>
                <w:b/>
                <w:bCs/>
                <w:sz w:val="20"/>
                <w:szCs w:val="20"/>
              </w:rPr>
            </w:pPr>
            <w:r w:rsidRPr="0069195D">
              <w:rPr>
                <w:rFonts w:ascii="Times New Roman" w:hAnsi="Times New Roman" w:cs="Times New Roman"/>
                <w:b/>
                <w:bCs/>
                <w:sz w:val="20"/>
                <w:szCs w:val="20"/>
              </w:rPr>
              <w:t>Художественная литература</w:t>
            </w:r>
          </w:p>
          <w:p w14:paraId="06006962" w14:textId="77777777" w:rsidR="003614D1" w:rsidRPr="0069195D" w:rsidRDefault="003614D1" w:rsidP="003614D1">
            <w:pPr>
              <w:pStyle w:val="a6"/>
              <w:jc w:val="center"/>
              <w:rPr>
                <w:rFonts w:ascii="Times New Roman" w:hAnsi="Times New Roman" w:cs="Times New Roman"/>
                <w:b/>
                <w:bCs/>
                <w:sz w:val="20"/>
                <w:szCs w:val="20"/>
              </w:rPr>
            </w:pPr>
            <w:r w:rsidRPr="0069195D">
              <w:rPr>
                <w:rFonts w:ascii="Times New Roman" w:hAnsi="Times New Roman" w:cs="Times New Roman"/>
                <w:b/>
                <w:bCs/>
                <w:sz w:val="20"/>
                <w:szCs w:val="20"/>
              </w:rPr>
              <w:t>«</w:t>
            </w:r>
            <w:proofErr w:type="spellStart"/>
            <w:r w:rsidRPr="0069195D">
              <w:rPr>
                <w:rFonts w:ascii="Times New Roman" w:hAnsi="Times New Roman" w:cs="Times New Roman"/>
                <w:b/>
                <w:bCs/>
                <w:sz w:val="20"/>
                <w:szCs w:val="20"/>
              </w:rPr>
              <w:t>Козлятушки</w:t>
            </w:r>
            <w:proofErr w:type="spellEnd"/>
            <w:r w:rsidRPr="0069195D">
              <w:rPr>
                <w:rFonts w:ascii="Times New Roman" w:hAnsi="Times New Roman" w:cs="Times New Roman"/>
                <w:b/>
                <w:bCs/>
                <w:sz w:val="20"/>
                <w:szCs w:val="20"/>
              </w:rPr>
              <w:t>, ребятушки»</w:t>
            </w:r>
          </w:p>
          <w:p w14:paraId="58D787DA" w14:textId="77777777" w:rsidR="003614D1" w:rsidRPr="0069195D" w:rsidRDefault="003614D1" w:rsidP="003614D1">
            <w:pPr>
              <w:pStyle w:val="a6"/>
              <w:jc w:val="center"/>
              <w:rPr>
                <w:rFonts w:ascii="Times New Roman" w:hAnsi="Times New Roman" w:cs="Times New Roman"/>
                <w:b/>
                <w:bCs/>
                <w:sz w:val="20"/>
                <w:szCs w:val="20"/>
                <w:lang w:val="kk-KZ"/>
              </w:rPr>
            </w:pPr>
            <w:proofErr w:type="spellStart"/>
            <w:r w:rsidRPr="0069195D">
              <w:rPr>
                <w:rFonts w:ascii="Times New Roman" w:hAnsi="Times New Roman" w:cs="Times New Roman"/>
                <w:b/>
                <w:bCs/>
                <w:sz w:val="20"/>
                <w:szCs w:val="20"/>
              </w:rPr>
              <w:t>сказкА</w:t>
            </w:r>
            <w:proofErr w:type="spellEnd"/>
            <w:r w:rsidRPr="0069195D">
              <w:rPr>
                <w:rFonts w:ascii="Times New Roman" w:hAnsi="Times New Roman" w:cs="Times New Roman"/>
                <w:b/>
                <w:bCs/>
                <w:sz w:val="20"/>
                <w:szCs w:val="20"/>
              </w:rPr>
              <w:t>.</w:t>
            </w:r>
          </w:p>
          <w:p w14:paraId="5F839953" w14:textId="77777777" w:rsidR="003614D1" w:rsidRPr="0069195D" w:rsidRDefault="003614D1" w:rsidP="003614D1">
            <w:pPr>
              <w:pStyle w:val="a6"/>
              <w:jc w:val="center"/>
              <w:rPr>
                <w:rFonts w:ascii="Times New Roman" w:hAnsi="Times New Roman" w:cs="Times New Roman"/>
                <w:b/>
                <w:bCs/>
                <w:sz w:val="20"/>
                <w:szCs w:val="20"/>
                <w:u w:val="single"/>
              </w:rPr>
            </w:pPr>
            <w:r w:rsidRPr="0069195D">
              <w:rPr>
                <w:rFonts w:ascii="Times New Roman" w:hAnsi="Times New Roman" w:cs="Times New Roman"/>
                <w:b/>
                <w:bCs/>
                <w:sz w:val="20"/>
                <w:szCs w:val="20"/>
                <w:u w:val="single"/>
              </w:rPr>
              <w:t xml:space="preserve">Цель </w:t>
            </w:r>
            <w:r w:rsidRPr="0069195D">
              <w:rPr>
                <w:rFonts w:ascii="Times New Roman" w:hAnsi="Times New Roman" w:cs="Times New Roman"/>
                <w:sz w:val="20"/>
                <w:szCs w:val="20"/>
              </w:rPr>
              <w:t>учить слушать сказку, отвечать на вопросы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9DEAE7" w14:textId="77777777" w:rsidR="003614D1" w:rsidRPr="00BC358F" w:rsidRDefault="003614D1" w:rsidP="003614D1">
            <w:pPr>
              <w:pStyle w:val="a6"/>
              <w:jc w:val="center"/>
              <w:rPr>
                <w:rFonts w:ascii="Times New Roman" w:hAnsi="Times New Roman" w:cs="Times New Roman"/>
                <w:sz w:val="20"/>
                <w:szCs w:val="20"/>
              </w:rPr>
            </w:pPr>
            <w:r w:rsidRPr="00BC358F">
              <w:rPr>
                <w:rFonts w:ascii="Times New Roman" w:hAnsi="Times New Roman" w:cs="Times New Roman"/>
                <w:sz w:val="20"/>
                <w:szCs w:val="20"/>
              </w:rPr>
              <w:t>1.</w:t>
            </w:r>
            <w:r w:rsidRPr="00BC358F">
              <w:rPr>
                <w:rFonts w:ascii="Times New Roman" w:hAnsi="Times New Roman" w:cs="Times New Roman"/>
                <w:b/>
                <w:sz w:val="20"/>
                <w:szCs w:val="20"/>
              </w:rPr>
              <w:t>Физ-ра</w:t>
            </w:r>
          </w:p>
          <w:p w14:paraId="03499363" w14:textId="77777777" w:rsidR="003614D1" w:rsidRPr="0069195D" w:rsidRDefault="003614D1" w:rsidP="003614D1">
            <w:pPr>
              <w:pStyle w:val="a6"/>
              <w:jc w:val="center"/>
              <w:rPr>
                <w:rFonts w:ascii="Times New Roman" w:eastAsia="Calibri" w:hAnsi="Times New Roman" w:cs="Times New Roman"/>
                <w:b/>
                <w:bCs/>
                <w:sz w:val="20"/>
                <w:szCs w:val="20"/>
                <w:lang w:val="kk-KZ"/>
              </w:rPr>
            </w:pPr>
            <w:r w:rsidRPr="00BC358F">
              <w:rPr>
                <w:rFonts w:ascii="Times New Roman" w:hAnsi="Times New Roman" w:cs="Times New Roman"/>
                <w:sz w:val="20"/>
                <w:szCs w:val="20"/>
              </w:rPr>
              <w:t xml:space="preserve">Ходьба «стайкой» за воспитателем в заданном направлении «К снеговику в гости». Бег в разных направлениях «Снег идет». Ходьба по шнуру положенному прямо. Валеология: Воспитание простейших навыков совместной игры. 2. </w:t>
            </w:r>
            <w:proofErr w:type="spellStart"/>
            <w:r w:rsidRPr="00BC358F">
              <w:rPr>
                <w:rFonts w:ascii="Times New Roman" w:hAnsi="Times New Roman" w:cs="Times New Roman"/>
                <w:sz w:val="20"/>
                <w:szCs w:val="20"/>
              </w:rPr>
              <w:t>Физ-ра</w:t>
            </w:r>
            <w:proofErr w:type="spellEnd"/>
            <w:r w:rsidRPr="00BC358F">
              <w:rPr>
                <w:rFonts w:ascii="Times New Roman" w:hAnsi="Times New Roman" w:cs="Times New Roman"/>
                <w:sz w:val="20"/>
                <w:szCs w:val="20"/>
              </w:rPr>
              <w:t xml:space="preserve"> Ходьба разных направлениях «Мы гуляем». Бег между линиями (расстояние между линиями 25 см). Ползание на четвереньках по доске, приподнятой на высоту 20 см</w:t>
            </w:r>
          </w:p>
        </w:tc>
        <w:tc>
          <w:tcPr>
            <w:tcW w:w="3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7ECEB" w14:textId="77777777" w:rsidR="003614D1" w:rsidRPr="0069195D" w:rsidRDefault="003614D1" w:rsidP="003614D1">
            <w:pPr>
              <w:pStyle w:val="a6"/>
              <w:jc w:val="center"/>
              <w:rPr>
                <w:rFonts w:ascii="Times New Roman" w:hAnsi="Times New Roman" w:cs="Times New Roman"/>
                <w:b/>
                <w:bCs/>
                <w:sz w:val="20"/>
                <w:szCs w:val="20"/>
              </w:rPr>
            </w:pPr>
            <w:r w:rsidRPr="0069195D">
              <w:rPr>
                <w:rFonts w:ascii="Times New Roman" w:hAnsi="Times New Roman" w:cs="Times New Roman"/>
                <w:b/>
                <w:bCs/>
                <w:sz w:val="20"/>
                <w:szCs w:val="20"/>
              </w:rPr>
              <w:t>Естествознание</w:t>
            </w:r>
          </w:p>
          <w:p w14:paraId="1D38D6CE" w14:textId="77777777" w:rsidR="003614D1" w:rsidRPr="0069195D" w:rsidRDefault="003614D1" w:rsidP="003614D1">
            <w:pPr>
              <w:pStyle w:val="a6"/>
              <w:jc w:val="center"/>
              <w:rPr>
                <w:rFonts w:ascii="Times New Roman" w:hAnsi="Times New Roman" w:cs="Times New Roman"/>
                <w:b/>
                <w:bCs/>
                <w:sz w:val="20"/>
                <w:szCs w:val="20"/>
              </w:rPr>
            </w:pPr>
            <w:r w:rsidRPr="0069195D">
              <w:rPr>
                <w:rFonts w:ascii="Times New Roman" w:hAnsi="Times New Roman" w:cs="Times New Roman"/>
                <w:b/>
                <w:bCs/>
                <w:sz w:val="20"/>
                <w:szCs w:val="20"/>
              </w:rPr>
              <w:t>«Домашние животные</w:t>
            </w:r>
          </w:p>
          <w:p w14:paraId="289568BD" w14:textId="77777777" w:rsidR="003614D1" w:rsidRPr="0069195D" w:rsidRDefault="003614D1" w:rsidP="003614D1">
            <w:pPr>
              <w:pStyle w:val="a6"/>
              <w:jc w:val="center"/>
              <w:rPr>
                <w:rFonts w:ascii="Times New Roman" w:hAnsi="Times New Roman" w:cs="Times New Roman"/>
                <w:sz w:val="20"/>
                <w:szCs w:val="20"/>
              </w:rPr>
            </w:pPr>
            <w:proofErr w:type="spellStart"/>
            <w:r w:rsidRPr="0069195D">
              <w:rPr>
                <w:rFonts w:ascii="Times New Roman" w:hAnsi="Times New Roman" w:cs="Times New Roman"/>
                <w:b/>
                <w:bCs/>
                <w:sz w:val="20"/>
                <w:szCs w:val="20"/>
              </w:rPr>
              <w:t>Цель</w:t>
            </w:r>
            <w:r w:rsidRPr="0069195D">
              <w:rPr>
                <w:rFonts w:ascii="Times New Roman" w:hAnsi="Times New Roman" w:cs="Times New Roman"/>
                <w:sz w:val="20"/>
                <w:szCs w:val="20"/>
              </w:rPr>
              <w:t>сформировать</w:t>
            </w:r>
            <w:proofErr w:type="spellEnd"/>
            <w:r w:rsidRPr="0069195D">
              <w:rPr>
                <w:rFonts w:ascii="Times New Roman" w:hAnsi="Times New Roman" w:cs="Times New Roman"/>
                <w:sz w:val="20"/>
                <w:szCs w:val="20"/>
              </w:rPr>
              <w:t xml:space="preserve"> понятие детей о домашних животных.</w:t>
            </w:r>
          </w:p>
          <w:p w14:paraId="06DFF494" w14:textId="77777777" w:rsidR="003614D1" w:rsidRPr="0069195D" w:rsidRDefault="003614D1" w:rsidP="003614D1">
            <w:pPr>
              <w:pStyle w:val="a6"/>
              <w:jc w:val="center"/>
              <w:rPr>
                <w:rFonts w:ascii="Times New Roman" w:eastAsia="Times New Roman" w:hAnsi="Times New Roman" w:cs="Times New Roman"/>
                <w:b/>
                <w:bCs/>
                <w:sz w:val="20"/>
                <w:szCs w:val="20"/>
                <w:lang w:val="kk-KZ"/>
              </w:rPr>
            </w:pPr>
            <w:r w:rsidRPr="0069195D">
              <w:rPr>
                <w:rFonts w:ascii="Times New Roman" w:hAnsi="Times New Roman" w:cs="Times New Roman"/>
                <w:sz w:val="20"/>
                <w:szCs w:val="20"/>
              </w:rPr>
              <w:t>Познакомить детей с дом \животными, научить правильно называть и различать их, развивать речь, воспитывать доброе отношение к дом\</w:t>
            </w:r>
            <w:proofErr w:type="spellStart"/>
            <w:proofErr w:type="gramStart"/>
            <w:r w:rsidRPr="0069195D">
              <w:rPr>
                <w:rFonts w:ascii="Times New Roman" w:hAnsi="Times New Roman" w:cs="Times New Roman"/>
                <w:sz w:val="20"/>
                <w:szCs w:val="20"/>
              </w:rPr>
              <w:t>животным.</w:t>
            </w:r>
            <w:r w:rsidRPr="00F47675">
              <w:rPr>
                <w:rFonts w:ascii="Times New Roman" w:hAnsi="Times New Roman" w:cs="Times New Roman"/>
                <w:b/>
                <w:bCs/>
                <w:sz w:val="20"/>
                <w:szCs w:val="20"/>
              </w:rPr>
              <w:t>музыка</w:t>
            </w:r>
            <w:proofErr w:type="spellEnd"/>
            <w:proofErr w:type="gramEnd"/>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B6840B" w14:textId="77777777" w:rsidR="003614D1" w:rsidRPr="0069195D" w:rsidRDefault="003614D1" w:rsidP="003614D1">
            <w:pPr>
              <w:pStyle w:val="a6"/>
              <w:jc w:val="center"/>
              <w:rPr>
                <w:rFonts w:ascii="Times New Roman" w:hAnsi="Times New Roman" w:cs="Times New Roman"/>
                <w:b/>
                <w:bCs/>
                <w:sz w:val="20"/>
                <w:szCs w:val="20"/>
              </w:rPr>
            </w:pPr>
            <w:r w:rsidRPr="0069195D">
              <w:rPr>
                <w:rFonts w:ascii="Times New Roman" w:hAnsi="Times New Roman" w:cs="Times New Roman"/>
                <w:b/>
                <w:bCs/>
                <w:sz w:val="20"/>
                <w:szCs w:val="20"/>
              </w:rPr>
              <w:t>Лепка</w:t>
            </w:r>
          </w:p>
          <w:p w14:paraId="6CF46F43" w14:textId="77777777" w:rsidR="003614D1" w:rsidRPr="0069195D" w:rsidRDefault="003614D1" w:rsidP="003614D1">
            <w:pPr>
              <w:pStyle w:val="a6"/>
              <w:jc w:val="center"/>
              <w:rPr>
                <w:rFonts w:ascii="Times New Roman" w:hAnsi="Times New Roman" w:cs="Times New Roman"/>
                <w:b/>
                <w:bCs/>
                <w:sz w:val="20"/>
                <w:szCs w:val="20"/>
              </w:rPr>
            </w:pPr>
            <w:r w:rsidRPr="0069195D">
              <w:rPr>
                <w:rFonts w:ascii="Times New Roman" w:hAnsi="Times New Roman" w:cs="Times New Roman"/>
                <w:b/>
                <w:bCs/>
                <w:sz w:val="20"/>
                <w:szCs w:val="20"/>
              </w:rPr>
              <w:t>«Миска для собачки»</w:t>
            </w:r>
          </w:p>
          <w:p w14:paraId="785D524D" w14:textId="77777777" w:rsidR="003614D1" w:rsidRDefault="003614D1" w:rsidP="003614D1">
            <w:pPr>
              <w:pStyle w:val="a6"/>
              <w:jc w:val="center"/>
              <w:rPr>
                <w:rFonts w:ascii="Times New Roman" w:eastAsia="Times New Roman" w:hAnsi="Times New Roman" w:cs="Times New Roman"/>
                <w:color w:val="000000"/>
                <w:sz w:val="20"/>
                <w:szCs w:val="20"/>
              </w:rPr>
            </w:pPr>
            <w:proofErr w:type="spellStart"/>
            <w:r w:rsidRPr="0069195D">
              <w:rPr>
                <w:rFonts w:ascii="Times New Roman" w:eastAsia="Times New Roman" w:hAnsi="Times New Roman" w:cs="Times New Roman"/>
                <w:b/>
                <w:bCs/>
                <w:color w:val="000000"/>
                <w:sz w:val="20"/>
                <w:szCs w:val="20"/>
              </w:rPr>
              <w:t>Цель</w:t>
            </w:r>
            <w:r w:rsidRPr="0069195D">
              <w:rPr>
                <w:rFonts w:ascii="Times New Roman" w:eastAsia="Times New Roman" w:hAnsi="Times New Roman" w:cs="Times New Roman"/>
                <w:color w:val="000000"/>
                <w:sz w:val="20"/>
                <w:szCs w:val="20"/>
              </w:rPr>
              <w:t>продолжить</w:t>
            </w:r>
            <w:proofErr w:type="spellEnd"/>
            <w:r w:rsidRPr="0069195D">
              <w:rPr>
                <w:rFonts w:ascii="Times New Roman" w:eastAsia="Times New Roman" w:hAnsi="Times New Roman" w:cs="Times New Roman"/>
                <w:color w:val="000000"/>
                <w:sz w:val="20"/>
                <w:szCs w:val="20"/>
              </w:rPr>
              <w:t xml:space="preserve"> бережное отношение к животным, сочувствие, желание </w:t>
            </w:r>
            <w:proofErr w:type="gramStart"/>
            <w:r w:rsidRPr="0069195D">
              <w:rPr>
                <w:rFonts w:ascii="Times New Roman" w:eastAsia="Times New Roman" w:hAnsi="Times New Roman" w:cs="Times New Roman"/>
                <w:color w:val="000000"/>
                <w:sz w:val="20"/>
                <w:szCs w:val="20"/>
              </w:rPr>
              <w:t>помочь .</w:t>
            </w:r>
            <w:proofErr w:type="gramEnd"/>
          </w:p>
          <w:p w14:paraId="2F2B42A5" w14:textId="77777777" w:rsidR="003614D1" w:rsidRPr="00BC358F" w:rsidRDefault="003614D1" w:rsidP="003614D1">
            <w:pPr>
              <w:pStyle w:val="a6"/>
              <w:jc w:val="center"/>
              <w:rPr>
                <w:rFonts w:ascii="Times New Roman" w:hAnsi="Times New Roman" w:cs="Times New Roman"/>
                <w:sz w:val="20"/>
                <w:szCs w:val="20"/>
              </w:rPr>
            </w:pPr>
            <w:r w:rsidRPr="00BC358F">
              <w:rPr>
                <w:rFonts w:ascii="Times New Roman" w:hAnsi="Times New Roman" w:cs="Times New Roman"/>
                <w:sz w:val="20"/>
                <w:szCs w:val="20"/>
              </w:rPr>
              <w:t>1.</w:t>
            </w:r>
            <w:r w:rsidRPr="00BC358F">
              <w:rPr>
                <w:rFonts w:ascii="Times New Roman" w:hAnsi="Times New Roman" w:cs="Times New Roman"/>
                <w:b/>
                <w:sz w:val="20"/>
                <w:szCs w:val="20"/>
              </w:rPr>
              <w:t>Физ-ра</w:t>
            </w:r>
          </w:p>
          <w:p w14:paraId="29A8725C" w14:textId="77777777" w:rsidR="003614D1" w:rsidRPr="0069195D" w:rsidRDefault="003614D1" w:rsidP="003614D1">
            <w:pPr>
              <w:pStyle w:val="a6"/>
              <w:jc w:val="center"/>
              <w:rPr>
                <w:rFonts w:ascii="Times New Roman" w:eastAsia="Times New Roman" w:hAnsi="Times New Roman" w:cs="Times New Roman"/>
                <w:b/>
                <w:bCs/>
                <w:color w:val="000000"/>
                <w:sz w:val="20"/>
                <w:szCs w:val="20"/>
              </w:rPr>
            </w:pPr>
            <w:r w:rsidRPr="00BC358F">
              <w:rPr>
                <w:rFonts w:ascii="Times New Roman" w:hAnsi="Times New Roman" w:cs="Times New Roman"/>
                <w:sz w:val="20"/>
                <w:szCs w:val="20"/>
              </w:rPr>
              <w:t xml:space="preserve">Ходьба «стайкой» за воспитателем в заданном направлении «К снеговику в гости». Бег в разных направлениях «Снег идет». Ходьба по шнуру положенному прямо. Валеология: Воспитание простейших навыков совместной игры. 2. </w:t>
            </w:r>
            <w:proofErr w:type="spellStart"/>
            <w:r w:rsidRPr="00BC358F">
              <w:rPr>
                <w:rFonts w:ascii="Times New Roman" w:hAnsi="Times New Roman" w:cs="Times New Roman"/>
                <w:sz w:val="20"/>
                <w:szCs w:val="20"/>
              </w:rPr>
              <w:t>Физ-ра</w:t>
            </w:r>
            <w:proofErr w:type="spellEnd"/>
            <w:r w:rsidRPr="00BC358F">
              <w:rPr>
                <w:rFonts w:ascii="Times New Roman" w:hAnsi="Times New Roman" w:cs="Times New Roman"/>
                <w:sz w:val="20"/>
                <w:szCs w:val="20"/>
              </w:rPr>
              <w:t xml:space="preserve"> Ходьба разных направлениях «Мы гуляем». Бег между линиями (расстояние между линиями 25 см). Ползание на четвереньках по доске, приподнятой на высоту 20 см</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37F2A9" w14:textId="77777777" w:rsidR="003614D1" w:rsidRPr="0069195D" w:rsidRDefault="003614D1" w:rsidP="003614D1">
            <w:pPr>
              <w:pStyle w:val="a6"/>
              <w:jc w:val="center"/>
              <w:rPr>
                <w:rFonts w:ascii="Times New Roman" w:hAnsi="Times New Roman" w:cs="Times New Roman"/>
                <w:b/>
                <w:bCs/>
                <w:sz w:val="20"/>
                <w:szCs w:val="20"/>
              </w:rPr>
            </w:pPr>
            <w:r w:rsidRPr="0069195D">
              <w:rPr>
                <w:rFonts w:ascii="Times New Roman" w:hAnsi="Times New Roman" w:cs="Times New Roman"/>
                <w:b/>
                <w:bCs/>
                <w:sz w:val="20"/>
                <w:szCs w:val="20"/>
              </w:rPr>
              <w:t>Рисование</w:t>
            </w:r>
          </w:p>
          <w:p w14:paraId="036522ED" w14:textId="77777777" w:rsidR="003614D1" w:rsidRPr="0069195D" w:rsidRDefault="003614D1" w:rsidP="003614D1">
            <w:pPr>
              <w:pStyle w:val="a6"/>
              <w:jc w:val="center"/>
              <w:rPr>
                <w:rFonts w:ascii="Times New Roman" w:eastAsia="Times New Roman" w:hAnsi="Times New Roman" w:cs="Times New Roman"/>
                <w:b/>
                <w:bCs/>
                <w:color w:val="000000"/>
                <w:spacing w:val="2"/>
                <w:sz w:val="20"/>
                <w:szCs w:val="20"/>
              </w:rPr>
            </w:pPr>
            <w:r w:rsidRPr="0069195D">
              <w:rPr>
                <w:rFonts w:ascii="Times New Roman" w:eastAsia="Times New Roman" w:hAnsi="Times New Roman" w:cs="Times New Roman"/>
                <w:b/>
                <w:bCs/>
                <w:color w:val="000000"/>
                <w:spacing w:val="2"/>
                <w:sz w:val="20"/>
                <w:szCs w:val="20"/>
              </w:rPr>
              <w:t>«Цветные кольца</w:t>
            </w:r>
          </w:p>
          <w:p w14:paraId="59F9964B" w14:textId="77777777" w:rsidR="003614D1" w:rsidRDefault="003614D1" w:rsidP="003614D1">
            <w:pPr>
              <w:pStyle w:val="a6"/>
              <w:jc w:val="center"/>
              <w:rPr>
                <w:rFonts w:ascii="Times New Roman" w:hAnsi="Times New Roman" w:cs="Times New Roman"/>
                <w:sz w:val="20"/>
                <w:szCs w:val="20"/>
                <w:lang w:val="kk-KZ"/>
              </w:rPr>
            </w:pPr>
            <w:r w:rsidRPr="0069195D">
              <w:rPr>
                <w:rFonts w:ascii="Times New Roman" w:hAnsi="Times New Roman" w:cs="Times New Roman"/>
                <w:b/>
                <w:bCs/>
                <w:sz w:val="20"/>
                <w:szCs w:val="20"/>
                <w:lang w:val="kk-KZ"/>
              </w:rPr>
              <w:t>Цель</w:t>
            </w:r>
            <w:r w:rsidRPr="0069195D">
              <w:rPr>
                <w:rFonts w:ascii="Times New Roman" w:hAnsi="Times New Roman" w:cs="Times New Roman"/>
                <w:sz w:val="20"/>
                <w:szCs w:val="20"/>
                <w:lang w:val="kk-KZ"/>
              </w:rPr>
              <w:t>формировать умениеработатьс гуашью</w:t>
            </w:r>
          </w:p>
          <w:p w14:paraId="57079DED" w14:textId="77777777" w:rsidR="003614D1" w:rsidRPr="00BC358F" w:rsidRDefault="003614D1" w:rsidP="003614D1">
            <w:pPr>
              <w:pStyle w:val="a6"/>
              <w:jc w:val="center"/>
              <w:rPr>
                <w:rFonts w:ascii="Times New Roman" w:hAnsi="Times New Roman" w:cs="Times New Roman"/>
                <w:sz w:val="20"/>
                <w:szCs w:val="20"/>
              </w:rPr>
            </w:pPr>
            <w:r w:rsidRPr="00BC358F">
              <w:rPr>
                <w:rFonts w:ascii="Times New Roman" w:hAnsi="Times New Roman" w:cs="Times New Roman"/>
                <w:sz w:val="20"/>
                <w:szCs w:val="20"/>
              </w:rPr>
              <w:t>1.</w:t>
            </w:r>
            <w:r w:rsidRPr="00BC358F">
              <w:rPr>
                <w:rFonts w:ascii="Times New Roman" w:hAnsi="Times New Roman" w:cs="Times New Roman"/>
                <w:b/>
                <w:sz w:val="20"/>
                <w:szCs w:val="20"/>
              </w:rPr>
              <w:t>Физ-ра</w:t>
            </w:r>
          </w:p>
          <w:p w14:paraId="5A426F67" w14:textId="77777777" w:rsidR="003614D1" w:rsidRPr="0069195D" w:rsidRDefault="003614D1" w:rsidP="003614D1">
            <w:pPr>
              <w:pStyle w:val="a6"/>
              <w:jc w:val="center"/>
              <w:rPr>
                <w:rFonts w:ascii="Times New Roman" w:hAnsi="Times New Roman" w:cs="Times New Roman"/>
                <w:b/>
                <w:bCs/>
                <w:sz w:val="20"/>
                <w:szCs w:val="20"/>
                <w:lang w:val="kk-KZ"/>
              </w:rPr>
            </w:pPr>
            <w:r w:rsidRPr="00BC358F">
              <w:rPr>
                <w:rFonts w:ascii="Times New Roman" w:hAnsi="Times New Roman" w:cs="Times New Roman"/>
                <w:sz w:val="20"/>
                <w:szCs w:val="20"/>
              </w:rPr>
              <w:t xml:space="preserve">Ходьба «стайкой» за воспитателем в заданном направлении «К снеговику в гости». Бег в разных направлениях «Снег идет». Ходьба по шнуру положенному прямо. Валеология: Воспитание простейших навыков совместной игры. 2. </w:t>
            </w:r>
            <w:proofErr w:type="spellStart"/>
            <w:r w:rsidRPr="00BC358F">
              <w:rPr>
                <w:rFonts w:ascii="Times New Roman" w:hAnsi="Times New Roman" w:cs="Times New Roman"/>
                <w:sz w:val="20"/>
                <w:szCs w:val="20"/>
              </w:rPr>
              <w:t>Физ-ра</w:t>
            </w:r>
            <w:proofErr w:type="spellEnd"/>
            <w:r w:rsidRPr="00BC358F">
              <w:rPr>
                <w:rFonts w:ascii="Times New Roman" w:hAnsi="Times New Roman" w:cs="Times New Roman"/>
                <w:sz w:val="20"/>
                <w:szCs w:val="20"/>
              </w:rPr>
              <w:t xml:space="preserve"> Ходьба разных направлениях «Мы гуляем». Бег между линиями (расстояние между линиями 25 см). Ползание на четвереньках по доске, приподнятой на высоту 20 см</w:t>
            </w:r>
          </w:p>
        </w:tc>
      </w:tr>
      <w:tr w:rsidR="003614D1" w:rsidRPr="0069195D" w14:paraId="12013975" w14:textId="77777777" w:rsidTr="003614D1">
        <w:trPr>
          <w:gridAfter w:val="2"/>
          <w:wAfter w:w="3692" w:type="dxa"/>
          <w:trHeight w:val="436"/>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1B4CF4"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lang w:val="kk-KZ"/>
              </w:rPr>
              <w:t>Серуен</w:t>
            </w:r>
            <w:r w:rsidRPr="0069195D">
              <w:rPr>
                <w:rFonts w:ascii="Times New Roman" w:eastAsia="Times New Roman" w:hAnsi="Times New Roman" w:cs="Times New Roman"/>
                <w:color w:val="000000"/>
                <w:sz w:val="20"/>
                <w:szCs w:val="20"/>
              </w:rPr>
              <w:t>:</w:t>
            </w:r>
          </w:p>
          <w:p w14:paraId="06642534"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Прогулка</w:t>
            </w: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AF3F955" w14:textId="77777777" w:rsidR="003614D1" w:rsidRPr="0069195D" w:rsidRDefault="003614D1" w:rsidP="003614D1">
            <w:pPr>
              <w:spacing w:after="0" w:line="240" w:lineRule="auto"/>
              <w:rPr>
                <w:rFonts w:ascii="Times New Roman" w:hAnsi="Times New Roman" w:cs="Times New Roman"/>
                <w:sz w:val="20"/>
                <w:szCs w:val="20"/>
              </w:rPr>
            </w:pPr>
            <w:r w:rsidRPr="0069195D">
              <w:rPr>
                <w:rFonts w:ascii="Times New Roman" w:hAnsi="Times New Roman" w:cs="Times New Roman"/>
                <w:sz w:val="20"/>
                <w:szCs w:val="20"/>
              </w:rPr>
              <w:t>Прогулка5</w:t>
            </w: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14:paraId="0CB109A0" w14:textId="77777777" w:rsidR="003614D1" w:rsidRPr="0069195D" w:rsidRDefault="003614D1" w:rsidP="003614D1">
            <w:pPr>
              <w:spacing w:after="0" w:line="240" w:lineRule="auto"/>
              <w:ind w:left="60"/>
              <w:rPr>
                <w:rFonts w:ascii="Times New Roman" w:eastAsia="Times New Roman" w:hAnsi="Times New Roman" w:cs="Times New Roman"/>
                <w:color w:val="000000"/>
                <w:sz w:val="20"/>
                <w:szCs w:val="20"/>
              </w:rPr>
            </w:pPr>
            <w:r w:rsidRPr="0069195D">
              <w:rPr>
                <w:rFonts w:ascii="Times New Roman" w:hAnsi="Times New Roman" w:cs="Times New Roman"/>
                <w:sz w:val="20"/>
                <w:szCs w:val="20"/>
              </w:rPr>
              <w:t>Прогулка6</w:t>
            </w:r>
          </w:p>
        </w:tc>
        <w:tc>
          <w:tcPr>
            <w:tcW w:w="3251" w:type="dxa"/>
            <w:tcBorders>
              <w:top w:val="single" w:sz="4" w:space="0" w:color="auto"/>
              <w:left w:val="single" w:sz="4" w:space="0" w:color="auto"/>
              <w:bottom w:val="single" w:sz="4" w:space="0" w:color="000000"/>
              <w:right w:val="single" w:sz="4" w:space="0" w:color="auto"/>
            </w:tcBorders>
            <w:shd w:val="clear" w:color="auto" w:fill="FFFFFF"/>
          </w:tcPr>
          <w:p w14:paraId="7ECAE722" w14:textId="77777777" w:rsidR="003614D1" w:rsidRPr="0069195D" w:rsidRDefault="003614D1" w:rsidP="003614D1">
            <w:pPr>
              <w:rPr>
                <w:rFonts w:ascii="Times New Roman" w:eastAsia="Times New Roman" w:hAnsi="Times New Roman" w:cs="Times New Roman"/>
                <w:sz w:val="20"/>
                <w:szCs w:val="20"/>
                <w:lang w:val="kk-KZ"/>
              </w:rPr>
            </w:pPr>
            <w:r w:rsidRPr="0069195D">
              <w:rPr>
                <w:rFonts w:ascii="Times New Roman" w:hAnsi="Times New Roman" w:cs="Times New Roman"/>
                <w:sz w:val="20"/>
                <w:szCs w:val="20"/>
              </w:rPr>
              <w:t>Прогулка7</w:t>
            </w:r>
          </w:p>
        </w:tc>
        <w:tc>
          <w:tcPr>
            <w:tcW w:w="2545" w:type="dxa"/>
            <w:gridSpan w:val="2"/>
            <w:tcBorders>
              <w:top w:val="single" w:sz="4" w:space="0" w:color="auto"/>
              <w:left w:val="single" w:sz="4" w:space="0" w:color="auto"/>
              <w:bottom w:val="single" w:sz="4" w:space="0" w:color="000000"/>
              <w:right w:val="single" w:sz="4" w:space="0" w:color="auto"/>
            </w:tcBorders>
            <w:shd w:val="clear" w:color="auto" w:fill="FFFFFF"/>
          </w:tcPr>
          <w:p w14:paraId="49120367" w14:textId="77777777" w:rsidR="003614D1" w:rsidRPr="0069195D" w:rsidRDefault="003614D1" w:rsidP="003614D1">
            <w:pPr>
              <w:spacing w:after="0" w:line="240" w:lineRule="auto"/>
              <w:ind w:left="60"/>
              <w:rPr>
                <w:rFonts w:ascii="Times New Roman" w:eastAsia="Times New Roman" w:hAnsi="Times New Roman" w:cs="Times New Roman"/>
                <w:sz w:val="20"/>
                <w:szCs w:val="20"/>
              </w:rPr>
            </w:pPr>
            <w:r w:rsidRPr="0069195D">
              <w:rPr>
                <w:rFonts w:ascii="Times New Roman" w:hAnsi="Times New Roman" w:cs="Times New Roman"/>
                <w:sz w:val="20"/>
                <w:szCs w:val="20"/>
              </w:rPr>
              <w:t>Прогулка8</w:t>
            </w:r>
          </w:p>
        </w:tc>
        <w:tc>
          <w:tcPr>
            <w:tcW w:w="2284" w:type="dxa"/>
            <w:tcBorders>
              <w:top w:val="single" w:sz="4" w:space="0" w:color="auto"/>
              <w:left w:val="single" w:sz="4" w:space="0" w:color="auto"/>
              <w:bottom w:val="single" w:sz="4" w:space="0" w:color="000000"/>
              <w:right w:val="single" w:sz="4" w:space="0" w:color="000000"/>
            </w:tcBorders>
            <w:shd w:val="clear" w:color="auto" w:fill="FFFFFF"/>
          </w:tcPr>
          <w:p w14:paraId="53197097" w14:textId="77777777" w:rsidR="003614D1" w:rsidRPr="0069195D" w:rsidRDefault="003614D1" w:rsidP="003614D1">
            <w:pPr>
              <w:rPr>
                <w:rFonts w:ascii="Times New Roman" w:hAnsi="Times New Roman" w:cs="Times New Roman"/>
                <w:sz w:val="20"/>
                <w:szCs w:val="20"/>
              </w:rPr>
            </w:pPr>
            <w:r w:rsidRPr="0069195D">
              <w:rPr>
                <w:rFonts w:ascii="Times New Roman" w:eastAsia="Times New Roman" w:hAnsi="Times New Roman" w:cs="Times New Roman"/>
                <w:color w:val="000000"/>
                <w:sz w:val="20"/>
                <w:szCs w:val="20"/>
              </w:rPr>
              <w:t>.</w:t>
            </w:r>
            <w:r w:rsidRPr="0069195D">
              <w:rPr>
                <w:rFonts w:ascii="Times New Roman" w:hAnsi="Times New Roman" w:cs="Times New Roman"/>
                <w:sz w:val="20"/>
                <w:szCs w:val="20"/>
              </w:rPr>
              <w:t xml:space="preserve"> Прогулка9</w:t>
            </w:r>
          </w:p>
        </w:tc>
      </w:tr>
      <w:tr w:rsidR="003614D1" w:rsidRPr="0069195D" w14:paraId="2BFDD906" w14:textId="77777777" w:rsidTr="003614D1">
        <w:trPr>
          <w:gridAfter w:val="2"/>
          <w:wAfter w:w="3692" w:type="dxa"/>
          <w:trHeight w:val="25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0606DC" w14:textId="77777777" w:rsidR="003614D1" w:rsidRPr="0069195D" w:rsidRDefault="003614D1" w:rsidP="003614D1">
            <w:pPr>
              <w:spacing w:after="0" w:line="240" w:lineRule="auto"/>
              <w:rPr>
                <w:rFonts w:ascii="Times New Roman" w:eastAsia="Times New Roman" w:hAnsi="Times New Roman" w:cs="Times New Roman"/>
                <w:iCs/>
                <w:color w:val="000000"/>
                <w:sz w:val="20"/>
                <w:szCs w:val="20"/>
              </w:rPr>
            </w:pPr>
            <w:r w:rsidRPr="0069195D">
              <w:rPr>
                <w:rFonts w:ascii="Times New Roman" w:eastAsia="Times New Roman" w:hAnsi="Times New Roman" w:cs="Times New Roman"/>
                <w:iCs/>
                <w:color w:val="000000"/>
                <w:sz w:val="20"/>
                <w:szCs w:val="20"/>
                <w:lang w:val="kk-KZ"/>
              </w:rPr>
              <w:t xml:space="preserve">Серуеннен  оралу </w:t>
            </w:r>
            <w:r w:rsidRPr="0069195D">
              <w:rPr>
                <w:rFonts w:ascii="Times New Roman" w:eastAsia="Times New Roman" w:hAnsi="Times New Roman" w:cs="Times New Roman"/>
                <w:iCs/>
                <w:color w:val="000000"/>
                <w:sz w:val="20"/>
                <w:szCs w:val="20"/>
              </w:rPr>
              <w:t>Возвращение с прогулки</w:t>
            </w: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41F919"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3614D1" w:rsidRPr="0069195D" w14:paraId="4E45ADDC" w14:textId="77777777" w:rsidTr="003614D1">
        <w:trPr>
          <w:gridAfter w:val="2"/>
          <w:wAfter w:w="3692" w:type="dxa"/>
          <w:trHeight w:val="25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7B83B6" w14:textId="77777777" w:rsidR="003614D1" w:rsidRPr="0069195D" w:rsidRDefault="003614D1" w:rsidP="003614D1">
            <w:pPr>
              <w:spacing w:after="0" w:line="240" w:lineRule="auto"/>
              <w:rPr>
                <w:rFonts w:ascii="Times New Roman" w:eastAsia="Times New Roman" w:hAnsi="Times New Roman" w:cs="Times New Roman"/>
                <w:iCs/>
                <w:color w:val="000000"/>
                <w:sz w:val="20"/>
                <w:szCs w:val="20"/>
              </w:rPr>
            </w:pPr>
            <w:r w:rsidRPr="0069195D">
              <w:rPr>
                <w:rFonts w:ascii="Times New Roman" w:eastAsia="Times New Roman" w:hAnsi="Times New Roman" w:cs="Times New Roman"/>
                <w:iCs/>
                <w:color w:val="000000"/>
                <w:sz w:val="20"/>
                <w:szCs w:val="20"/>
                <w:lang w:val="kk-KZ"/>
              </w:rPr>
              <w:t>Түскі ас</w:t>
            </w:r>
          </w:p>
          <w:p w14:paraId="5178B05D" w14:textId="77777777" w:rsidR="003614D1" w:rsidRPr="0069195D" w:rsidRDefault="003614D1" w:rsidP="003614D1">
            <w:pPr>
              <w:spacing w:after="0" w:line="240" w:lineRule="auto"/>
              <w:rPr>
                <w:rFonts w:ascii="Times New Roman" w:eastAsia="Times New Roman" w:hAnsi="Times New Roman" w:cs="Times New Roman"/>
                <w:iCs/>
                <w:color w:val="000000"/>
                <w:sz w:val="20"/>
                <w:szCs w:val="20"/>
              </w:rPr>
            </w:pPr>
            <w:r w:rsidRPr="0069195D">
              <w:rPr>
                <w:rFonts w:ascii="Times New Roman" w:eastAsia="Times New Roman" w:hAnsi="Times New Roman" w:cs="Times New Roman"/>
                <w:iCs/>
                <w:color w:val="000000"/>
                <w:sz w:val="20"/>
                <w:szCs w:val="20"/>
              </w:rPr>
              <w:t>Обед</w:t>
            </w: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12B20F"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3614D1" w:rsidRPr="0069195D" w14:paraId="1CD8420F" w14:textId="77777777" w:rsidTr="003614D1">
        <w:trPr>
          <w:gridAfter w:val="2"/>
          <w:wAfter w:w="3692" w:type="dxa"/>
          <w:trHeight w:val="17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2BA48A"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iCs/>
                <w:color w:val="000000"/>
                <w:sz w:val="20"/>
                <w:szCs w:val="20"/>
              </w:rPr>
              <w:t>Сон</w:t>
            </w: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54373F"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3614D1" w:rsidRPr="0069195D" w14:paraId="1AC1E616" w14:textId="77777777" w:rsidTr="003614D1">
        <w:trPr>
          <w:gridAfter w:val="2"/>
          <w:wAfter w:w="3692" w:type="dxa"/>
          <w:trHeight w:val="119"/>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6AE895" w14:textId="77777777" w:rsidR="003614D1" w:rsidRPr="0069195D" w:rsidRDefault="003614D1" w:rsidP="003614D1">
            <w:pPr>
              <w:spacing w:after="0" w:line="240" w:lineRule="auto"/>
              <w:rPr>
                <w:rFonts w:ascii="Times New Roman" w:eastAsia="Times New Roman" w:hAnsi="Times New Roman" w:cs="Times New Roman"/>
                <w:color w:val="000000"/>
                <w:sz w:val="20"/>
                <w:szCs w:val="20"/>
                <w:lang w:val="kk-KZ"/>
              </w:rPr>
            </w:pPr>
            <w:r w:rsidRPr="0069195D">
              <w:rPr>
                <w:rFonts w:ascii="Times New Roman" w:eastAsia="Times New Roman" w:hAnsi="Times New Roman" w:cs="Times New Roman"/>
                <w:bCs/>
                <w:color w:val="000000"/>
                <w:sz w:val="20"/>
                <w:szCs w:val="20"/>
                <w:lang w:val="kk-KZ"/>
              </w:rPr>
              <w:t>Біртіндеп ұйқыдан ояту, ауа, су шаралары</w:t>
            </w:r>
          </w:p>
          <w:p w14:paraId="33695946" w14:textId="77777777" w:rsidR="003614D1" w:rsidRPr="0069195D" w:rsidRDefault="003614D1" w:rsidP="003614D1">
            <w:pPr>
              <w:spacing w:after="0" w:line="240" w:lineRule="auto"/>
              <w:rPr>
                <w:rFonts w:ascii="Times New Roman" w:eastAsia="Times New Roman" w:hAnsi="Times New Roman" w:cs="Times New Roman"/>
                <w:i/>
                <w:iCs/>
                <w:color w:val="000000"/>
                <w:sz w:val="20"/>
                <w:szCs w:val="20"/>
              </w:rPr>
            </w:pPr>
            <w:r w:rsidRPr="0069195D">
              <w:rPr>
                <w:rFonts w:ascii="Times New Roman" w:eastAsia="Times New Roman" w:hAnsi="Times New Roman" w:cs="Times New Roman"/>
                <w:color w:val="000000"/>
                <w:sz w:val="20"/>
                <w:szCs w:val="20"/>
              </w:rPr>
              <w:lastRenderedPageBreak/>
              <w:t>Постепенный подъем, закаливающие процедуры</w:t>
            </w: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928E4C" w14:textId="77777777" w:rsidR="003614D1" w:rsidRPr="0069195D" w:rsidRDefault="003614D1" w:rsidP="003614D1">
            <w:pPr>
              <w:spacing w:after="0" w:line="240" w:lineRule="auto"/>
              <w:jc w:val="center"/>
              <w:rPr>
                <w:rFonts w:ascii="Times New Roman" w:eastAsia="Times New Roman" w:hAnsi="Times New Roman" w:cs="Times New Roman"/>
                <w:color w:val="000000"/>
                <w:sz w:val="20"/>
                <w:szCs w:val="20"/>
              </w:rPr>
            </w:pPr>
          </w:p>
          <w:p w14:paraId="7069D877"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Ходьба по ребристой доске.</w:t>
            </w:r>
          </w:p>
          <w:p w14:paraId="27A24BF0"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1847EFA9"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lastRenderedPageBreak/>
              <w:t>Игровое упражнение «Водичка, водичка, умой мое личико»</w:t>
            </w:r>
          </w:p>
        </w:tc>
      </w:tr>
      <w:tr w:rsidR="003614D1" w:rsidRPr="0069195D" w14:paraId="430907E7" w14:textId="77777777" w:rsidTr="003614D1">
        <w:trPr>
          <w:gridAfter w:val="2"/>
          <w:wAfter w:w="3692" w:type="dxa"/>
          <w:trHeight w:val="169"/>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A49C9B"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lang w:val="kk-KZ"/>
              </w:rPr>
              <w:lastRenderedPageBreak/>
              <w:t>Бесін  ас</w:t>
            </w:r>
          </w:p>
          <w:p w14:paraId="1518AC25"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Полдник</w:t>
            </w: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90C601"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3614D1" w:rsidRPr="0069195D" w14:paraId="1FDE2883" w14:textId="77777777" w:rsidTr="003614D1">
        <w:trPr>
          <w:gridAfter w:val="2"/>
          <w:wAfter w:w="3692" w:type="dxa"/>
          <w:trHeight w:val="725"/>
        </w:trPr>
        <w:tc>
          <w:tcPr>
            <w:tcW w:w="184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C81065A" w14:textId="77777777" w:rsidR="003614D1" w:rsidRPr="0069195D" w:rsidRDefault="003614D1" w:rsidP="003614D1">
            <w:pPr>
              <w:spacing w:after="0" w:line="240" w:lineRule="auto"/>
              <w:rPr>
                <w:rFonts w:ascii="Times New Roman" w:eastAsia="Times New Roman" w:hAnsi="Times New Roman" w:cs="Times New Roman"/>
                <w:bCs/>
                <w:color w:val="000000"/>
                <w:sz w:val="20"/>
                <w:szCs w:val="20"/>
                <w:lang w:val="kk-KZ"/>
              </w:rPr>
            </w:pPr>
            <w:r w:rsidRPr="0069195D">
              <w:rPr>
                <w:rFonts w:ascii="Times New Roman" w:eastAsia="Times New Roman" w:hAnsi="Times New Roman" w:cs="Times New Roman"/>
                <w:bCs/>
                <w:color w:val="000000"/>
                <w:sz w:val="20"/>
                <w:szCs w:val="20"/>
                <w:lang w:val="kk-KZ"/>
              </w:rPr>
              <w:t>Ойындар, дербес әрекет</w:t>
            </w:r>
          </w:p>
          <w:p w14:paraId="0CDD97F2"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lang w:val="kk-KZ"/>
              </w:rPr>
              <w:t>Баланың жеке даму картасына сәйкеғс жеке жұмыс</w:t>
            </w:r>
          </w:p>
          <w:p w14:paraId="2C1ACBF3"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Игры, самостоятельная деятельность</w:t>
            </w:r>
          </w:p>
          <w:p w14:paraId="1B0EE320" w14:textId="77777777" w:rsidR="003614D1" w:rsidRPr="0069195D" w:rsidRDefault="003614D1" w:rsidP="003614D1">
            <w:pPr>
              <w:spacing w:after="0" w:line="240" w:lineRule="auto"/>
              <w:jc w:val="both"/>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Индивидуальная работа в соответствии с </w:t>
            </w:r>
            <w:proofErr w:type="spellStart"/>
            <w:r w:rsidRPr="0069195D">
              <w:rPr>
                <w:rFonts w:ascii="Times New Roman" w:eastAsia="Times New Roman" w:hAnsi="Times New Roman" w:cs="Times New Roman"/>
                <w:color w:val="000000"/>
                <w:sz w:val="20"/>
                <w:szCs w:val="20"/>
              </w:rPr>
              <w:t>Индивидуальнкартой</w:t>
            </w:r>
            <w:proofErr w:type="spellEnd"/>
            <w:r w:rsidRPr="0069195D">
              <w:rPr>
                <w:rFonts w:ascii="Times New Roman" w:eastAsia="Times New Roman" w:hAnsi="Times New Roman" w:cs="Times New Roman"/>
                <w:color w:val="000000"/>
                <w:sz w:val="20"/>
                <w:szCs w:val="20"/>
              </w:rPr>
              <w:t xml:space="preserve"> развития ребенка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2BFECB" w14:textId="77777777" w:rsidR="003614D1" w:rsidRPr="0069195D" w:rsidRDefault="003614D1" w:rsidP="003614D1">
            <w:pPr>
              <w:rPr>
                <w:rFonts w:ascii="Times New Roman" w:hAnsi="Times New Roman" w:cs="Times New Roman"/>
                <w:sz w:val="20"/>
                <w:szCs w:val="20"/>
              </w:rPr>
            </w:pPr>
            <w:r w:rsidRPr="0069195D">
              <w:rPr>
                <w:rFonts w:ascii="Times New Roman" w:hAnsi="Times New Roman" w:cs="Times New Roman"/>
                <w:sz w:val="20"/>
                <w:szCs w:val="20"/>
              </w:rPr>
              <w:t xml:space="preserve">Сюжетно ролевая игра: Больница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DA861E" w14:textId="77777777" w:rsidR="003614D1" w:rsidRPr="0069195D" w:rsidRDefault="003614D1" w:rsidP="003614D1">
            <w:pPr>
              <w:spacing w:after="150" w:line="240" w:lineRule="auto"/>
              <w:rPr>
                <w:rFonts w:ascii="Times New Roman" w:eastAsia="Times New Roman" w:hAnsi="Times New Roman" w:cs="Times New Roman"/>
                <w:sz w:val="20"/>
                <w:szCs w:val="20"/>
              </w:rPr>
            </w:pPr>
            <w:r w:rsidRPr="0069195D">
              <w:rPr>
                <w:rFonts w:ascii="Times New Roman" w:eastAsia="Times New Roman" w:hAnsi="Times New Roman" w:cs="Times New Roman"/>
                <w:bCs/>
                <w:sz w:val="20"/>
                <w:szCs w:val="20"/>
              </w:rPr>
              <w:t>Настольно-печатные игры пазлы, шнуровка</w:t>
            </w:r>
          </w:p>
          <w:p w14:paraId="1157F49C" w14:textId="77777777" w:rsidR="003614D1" w:rsidRPr="0069195D" w:rsidRDefault="003614D1" w:rsidP="003614D1">
            <w:pPr>
              <w:spacing w:after="150" w:line="240" w:lineRule="auto"/>
              <w:rPr>
                <w:rFonts w:ascii="Times New Roman" w:eastAsia="Times New Roman" w:hAnsi="Times New Roman" w:cs="Times New Roman"/>
                <w:bCs/>
                <w:color w:val="000000"/>
                <w:sz w:val="20"/>
                <w:szCs w:val="20"/>
              </w:rPr>
            </w:pPr>
          </w:p>
        </w:tc>
        <w:tc>
          <w:tcPr>
            <w:tcW w:w="3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4FB1A0" w14:textId="77777777" w:rsidR="003614D1" w:rsidRPr="0069195D" w:rsidRDefault="003614D1" w:rsidP="003614D1">
            <w:pPr>
              <w:rPr>
                <w:rFonts w:ascii="Times New Roman" w:eastAsia="Times New Roman" w:hAnsi="Times New Roman" w:cs="Times New Roman"/>
                <w:sz w:val="20"/>
                <w:szCs w:val="20"/>
              </w:rPr>
            </w:pPr>
            <w:r w:rsidRPr="0069195D">
              <w:rPr>
                <w:rFonts w:ascii="Times New Roman" w:eastAsia="Times New Roman" w:hAnsi="Times New Roman" w:cs="Times New Roman"/>
                <w:sz w:val="20"/>
                <w:szCs w:val="20"/>
              </w:rPr>
              <w:t>Игры по желанию детей</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5E46BA" w14:textId="77777777" w:rsidR="003614D1" w:rsidRPr="0069195D" w:rsidRDefault="003614D1" w:rsidP="003614D1">
            <w:pPr>
              <w:spacing w:after="150" w:line="240" w:lineRule="auto"/>
              <w:rPr>
                <w:rFonts w:ascii="Times New Roman" w:eastAsia="Times New Roman" w:hAnsi="Times New Roman" w:cs="Times New Roman"/>
                <w:sz w:val="20"/>
                <w:szCs w:val="20"/>
              </w:rPr>
            </w:pPr>
            <w:r w:rsidRPr="0069195D">
              <w:rPr>
                <w:rFonts w:ascii="Times New Roman" w:eastAsia="Times New Roman" w:hAnsi="Times New Roman" w:cs="Times New Roman"/>
                <w:bCs/>
                <w:sz w:val="20"/>
                <w:szCs w:val="20"/>
              </w:rPr>
              <w:t>Чтение художественной литературы</w:t>
            </w:r>
            <w:r w:rsidRPr="0069195D">
              <w:rPr>
                <w:rFonts w:ascii="Times New Roman" w:eastAsia="Times New Roman" w:hAnsi="Times New Roman" w:cs="Times New Roman"/>
                <w:sz w:val="20"/>
                <w:szCs w:val="20"/>
              </w:rPr>
              <w:t> (стихи, потешки,).</w:t>
            </w:r>
          </w:p>
          <w:p w14:paraId="3DCC344C" w14:textId="77777777" w:rsidR="003614D1" w:rsidRPr="0069195D" w:rsidRDefault="003614D1" w:rsidP="003614D1">
            <w:pPr>
              <w:rPr>
                <w:rFonts w:ascii="Times New Roman" w:eastAsia="Times New Roman" w:hAnsi="Times New Roman" w:cs="Times New Roman"/>
                <w:sz w:val="20"/>
                <w:szCs w:val="20"/>
              </w:rPr>
            </w:pPr>
          </w:p>
        </w:tc>
        <w:tc>
          <w:tcPr>
            <w:tcW w:w="2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FF2292" w14:textId="77777777" w:rsidR="003614D1" w:rsidRPr="0069195D" w:rsidRDefault="003614D1" w:rsidP="003614D1">
            <w:pPr>
              <w:spacing w:after="150" w:line="240" w:lineRule="auto"/>
              <w:rPr>
                <w:rFonts w:ascii="Times New Roman" w:eastAsia="Times New Roman" w:hAnsi="Times New Roman" w:cs="Times New Roman"/>
                <w:bCs/>
                <w:color w:val="000000"/>
                <w:sz w:val="20"/>
                <w:szCs w:val="20"/>
              </w:rPr>
            </w:pPr>
            <w:r w:rsidRPr="0069195D">
              <w:rPr>
                <w:rFonts w:ascii="Times New Roman" w:eastAsia="Times New Roman" w:hAnsi="Times New Roman" w:cs="Times New Roman"/>
                <w:bCs/>
                <w:color w:val="000000"/>
                <w:sz w:val="20"/>
                <w:szCs w:val="20"/>
              </w:rPr>
              <w:t xml:space="preserve">Д\и, кто прилетает (закрепление </w:t>
            </w:r>
            <w:proofErr w:type="gramStart"/>
            <w:r w:rsidRPr="0069195D">
              <w:rPr>
                <w:rFonts w:ascii="Times New Roman" w:eastAsia="Times New Roman" w:hAnsi="Times New Roman" w:cs="Times New Roman"/>
                <w:bCs/>
                <w:color w:val="000000"/>
                <w:sz w:val="20"/>
                <w:szCs w:val="20"/>
              </w:rPr>
              <w:t>название  птиц</w:t>
            </w:r>
            <w:proofErr w:type="gramEnd"/>
            <w:r w:rsidRPr="0069195D">
              <w:rPr>
                <w:rFonts w:ascii="Times New Roman" w:eastAsia="Times New Roman" w:hAnsi="Times New Roman" w:cs="Times New Roman"/>
                <w:bCs/>
                <w:color w:val="000000"/>
                <w:sz w:val="20"/>
                <w:szCs w:val="20"/>
              </w:rPr>
              <w:t>)</w:t>
            </w:r>
          </w:p>
        </w:tc>
      </w:tr>
      <w:tr w:rsidR="003614D1" w:rsidRPr="0069195D" w14:paraId="74526318" w14:textId="77777777" w:rsidTr="003614D1">
        <w:trPr>
          <w:gridAfter w:val="2"/>
          <w:wAfter w:w="3692" w:type="dxa"/>
          <w:trHeight w:val="120"/>
        </w:trPr>
        <w:tc>
          <w:tcPr>
            <w:tcW w:w="184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C4EB87" w14:textId="77777777" w:rsidR="003614D1" w:rsidRPr="0069195D" w:rsidRDefault="003614D1" w:rsidP="003614D1">
            <w:pPr>
              <w:spacing w:after="0" w:line="240" w:lineRule="auto"/>
              <w:rPr>
                <w:rFonts w:ascii="Times New Roman" w:eastAsia="Times New Roman" w:hAnsi="Times New Roman" w:cs="Times New Roman"/>
                <w:i/>
                <w:iCs/>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8C6DE4" w14:textId="77777777" w:rsidR="003614D1" w:rsidRPr="0069195D" w:rsidRDefault="003614D1" w:rsidP="003614D1">
            <w:pPr>
              <w:rPr>
                <w:rFonts w:ascii="Times New Roman" w:hAnsi="Times New Roman" w:cs="Times New Roman"/>
                <w:sz w:val="20"/>
                <w:szCs w:val="20"/>
                <w:lang w:val="kk-KZ"/>
              </w:rPr>
            </w:pPr>
            <w:r w:rsidRPr="0069195D">
              <w:rPr>
                <w:rFonts w:ascii="Times New Roman" w:hAnsi="Times New Roman" w:cs="Times New Roman"/>
                <w:sz w:val="20"/>
                <w:szCs w:val="20"/>
                <w:lang w:val="kk-KZ"/>
              </w:rPr>
              <w:t>Просмотр мультфильма папугай кеша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60811F" w14:textId="77777777" w:rsidR="003614D1" w:rsidRPr="0069195D" w:rsidRDefault="003614D1" w:rsidP="003614D1">
            <w:pPr>
              <w:pStyle w:val="a6"/>
              <w:rPr>
                <w:rFonts w:ascii="Times New Roman" w:hAnsi="Times New Roman" w:cs="Times New Roman"/>
                <w:sz w:val="20"/>
                <w:szCs w:val="20"/>
                <w:lang w:val="kk-KZ"/>
              </w:rPr>
            </w:pPr>
            <w:r w:rsidRPr="0069195D">
              <w:rPr>
                <w:rFonts w:ascii="Times New Roman" w:hAnsi="Times New Roman" w:cs="Times New Roman"/>
                <w:sz w:val="20"/>
                <w:szCs w:val="20"/>
                <w:lang w:val="kk-KZ"/>
              </w:rPr>
              <w:t>Предлагаем раскраски по теме «Птицы»</w:t>
            </w:r>
          </w:p>
        </w:tc>
        <w:tc>
          <w:tcPr>
            <w:tcW w:w="3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464C10" w14:textId="77777777" w:rsidR="003614D1" w:rsidRPr="0069195D" w:rsidRDefault="003614D1" w:rsidP="003614D1">
            <w:pPr>
              <w:rPr>
                <w:rFonts w:ascii="Times New Roman" w:hAnsi="Times New Roman" w:cs="Times New Roman"/>
                <w:sz w:val="20"/>
                <w:szCs w:val="20"/>
              </w:rPr>
            </w:pPr>
            <w:r w:rsidRPr="0069195D">
              <w:rPr>
                <w:rFonts w:ascii="Times New Roman" w:hAnsi="Times New Roman" w:cs="Times New Roman"/>
                <w:sz w:val="20"/>
                <w:szCs w:val="20"/>
              </w:rPr>
              <w:t xml:space="preserve">Вариативный </w:t>
            </w:r>
            <w:proofErr w:type="spellStart"/>
            <w:r w:rsidRPr="0069195D">
              <w:rPr>
                <w:rFonts w:ascii="Times New Roman" w:hAnsi="Times New Roman" w:cs="Times New Roman"/>
                <w:sz w:val="20"/>
                <w:szCs w:val="20"/>
              </w:rPr>
              <w:t>компанент</w:t>
            </w:r>
            <w:proofErr w:type="spellEnd"/>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E0FECB" w14:textId="77777777" w:rsidR="003614D1" w:rsidRPr="0069195D" w:rsidRDefault="003614D1" w:rsidP="003614D1">
            <w:pPr>
              <w:rPr>
                <w:rFonts w:ascii="Times New Roman" w:hAnsi="Times New Roman" w:cs="Times New Roman"/>
                <w:sz w:val="20"/>
                <w:szCs w:val="20"/>
                <w:lang w:val="kk-KZ"/>
              </w:rPr>
            </w:pPr>
            <w:r w:rsidRPr="0069195D">
              <w:rPr>
                <w:rFonts w:ascii="Times New Roman" w:eastAsia="Times New Roman" w:hAnsi="Times New Roman" w:cs="Times New Roman"/>
                <w:color w:val="000000"/>
                <w:sz w:val="20"/>
                <w:szCs w:val="20"/>
              </w:rPr>
              <w:t>Подготовка к празднику Наурыз</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9B8AAF" w14:textId="77777777" w:rsidR="003614D1" w:rsidRPr="0069195D" w:rsidRDefault="003614D1" w:rsidP="003614D1">
            <w:pPr>
              <w:pStyle w:val="a6"/>
              <w:rPr>
                <w:rFonts w:ascii="Times New Roman" w:hAnsi="Times New Roman" w:cs="Times New Roman"/>
                <w:b/>
                <w:i/>
                <w:sz w:val="20"/>
                <w:szCs w:val="20"/>
              </w:rPr>
            </w:pPr>
            <w:r w:rsidRPr="0069195D">
              <w:rPr>
                <w:rFonts w:ascii="Times New Roman" w:hAnsi="Times New Roman" w:cs="Times New Roman"/>
                <w:b/>
                <w:i/>
                <w:sz w:val="20"/>
                <w:szCs w:val="20"/>
              </w:rPr>
              <w:t>Хозяйственно – бытовой труд</w:t>
            </w:r>
            <w:proofErr w:type="gramStart"/>
            <w:r w:rsidRPr="0069195D">
              <w:rPr>
                <w:rFonts w:ascii="Times New Roman" w:hAnsi="Times New Roman" w:cs="Times New Roman"/>
                <w:b/>
                <w:i/>
                <w:sz w:val="20"/>
                <w:szCs w:val="20"/>
              </w:rPr>
              <w:t>-  в</w:t>
            </w:r>
            <w:proofErr w:type="gramEnd"/>
            <w:r w:rsidRPr="0069195D">
              <w:rPr>
                <w:rFonts w:ascii="Times New Roman" w:hAnsi="Times New Roman" w:cs="Times New Roman"/>
                <w:b/>
                <w:i/>
                <w:sz w:val="20"/>
                <w:szCs w:val="20"/>
              </w:rPr>
              <w:t xml:space="preserve"> уголке кухня наводим порядок</w:t>
            </w:r>
          </w:p>
          <w:p w14:paraId="4B244CB7" w14:textId="77777777" w:rsidR="003614D1" w:rsidRPr="0069195D" w:rsidRDefault="003614D1" w:rsidP="003614D1">
            <w:pPr>
              <w:pStyle w:val="a6"/>
              <w:rPr>
                <w:rFonts w:ascii="Times New Roman" w:hAnsi="Times New Roman" w:cs="Times New Roman"/>
                <w:sz w:val="20"/>
                <w:szCs w:val="20"/>
              </w:rPr>
            </w:pPr>
            <w:r w:rsidRPr="0069195D">
              <w:rPr>
                <w:rFonts w:ascii="Times New Roman" w:hAnsi="Times New Roman" w:cs="Times New Roman"/>
                <w:sz w:val="20"/>
                <w:szCs w:val="20"/>
                <w:u w:val="single"/>
                <w:lang w:val="kk-KZ"/>
              </w:rPr>
              <w:t>Мақсаты</w:t>
            </w:r>
            <w:r w:rsidRPr="0069195D">
              <w:rPr>
                <w:rFonts w:ascii="Times New Roman" w:hAnsi="Times New Roman" w:cs="Times New Roman"/>
                <w:sz w:val="20"/>
                <w:szCs w:val="20"/>
                <w:lang w:val="kk-KZ"/>
              </w:rPr>
              <w:t xml:space="preserve">: </w:t>
            </w:r>
            <w:r w:rsidRPr="0069195D">
              <w:rPr>
                <w:rFonts w:ascii="Times New Roman" w:hAnsi="Times New Roman" w:cs="Times New Roman"/>
                <w:sz w:val="20"/>
                <w:szCs w:val="20"/>
              </w:rPr>
              <w:t>воспитывать трудолюбие, бережное отношение к игрушкам</w:t>
            </w:r>
          </w:p>
          <w:p w14:paraId="4A9FECF6" w14:textId="77777777" w:rsidR="003614D1" w:rsidRPr="0069195D" w:rsidRDefault="003614D1" w:rsidP="003614D1">
            <w:pPr>
              <w:spacing w:after="0" w:line="240" w:lineRule="auto"/>
              <w:jc w:val="both"/>
              <w:rPr>
                <w:rFonts w:ascii="Times New Roman" w:eastAsia="Times New Roman" w:hAnsi="Times New Roman" w:cs="Times New Roman"/>
                <w:color w:val="000000"/>
                <w:sz w:val="20"/>
                <w:szCs w:val="20"/>
              </w:rPr>
            </w:pPr>
          </w:p>
        </w:tc>
      </w:tr>
      <w:tr w:rsidR="003614D1" w:rsidRPr="0069195D" w14:paraId="1A503987" w14:textId="77777777" w:rsidTr="003614D1">
        <w:trPr>
          <w:gridAfter w:val="2"/>
          <w:wAfter w:w="3692" w:type="dxa"/>
          <w:trHeight w:val="233"/>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B085BC" w14:textId="77777777" w:rsidR="003614D1" w:rsidRPr="0069195D" w:rsidRDefault="003614D1" w:rsidP="003614D1">
            <w:pPr>
              <w:spacing w:after="0" w:line="240" w:lineRule="auto"/>
              <w:rPr>
                <w:rFonts w:ascii="Times New Roman" w:eastAsia="Times New Roman" w:hAnsi="Times New Roman" w:cs="Times New Roman"/>
                <w:iCs/>
                <w:color w:val="000000"/>
                <w:sz w:val="20"/>
                <w:szCs w:val="20"/>
              </w:rPr>
            </w:pPr>
            <w:r w:rsidRPr="0069195D">
              <w:rPr>
                <w:rFonts w:ascii="Times New Roman" w:eastAsia="Times New Roman" w:hAnsi="Times New Roman" w:cs="Times New Roman"/>
                <w:bCs/>
                <w:iCs/>
                <w:color w:val="000000"/>
                <w:sz w:val="20"/>
                <w:szCs w:val="20"/>
                <w:lang w:val="kk-KZ"/>
              </w:rPr>
              <w:t>Серуенге дайындық</w:t>
            </w:r>
            <w:r w:rsidRPr="0069195D">
              <w:rPr>
                <w:rFonts w:ascii="Times New Roman" w:eastAsia="Times New Roman" w:hAnsi="Times New Roman" w:cs="Times New Roman"/>
                <w:iCs/>
                <w:color w:val="000000"/>
                <w:sz w:val="20"/>
                <w:szCs w:val="20"/>
              </w:rPr>
              <w:t xml:space="preserve"> Подготовка к прогулке </w:t>
            </w: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073411"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p>
          <w:p w14:paraId="316567EA"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Одевание: последовательность, выход на прогулку.</w:t>
            </w:r>
          </w:p>
        </w:tc>
      </w:tr>
      <w:tr w:rsidR="003614D1" w:rsidRPr="0069195D" w14:paraId="69458A51" w14:textId="77777777" w:rsidTr="003614D1">
        <w:trPr>
          <w:gridAfter w:val="2"/>
          <w:wAfter w:w="3692" w:type="dxa"/>
          <w:trHeight w:val="95"/>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BBA864" w14:textId="77777777" w:rsidR="003614D1" w:rsidRPr="0069195D" w:rsidRDefault="003614D1" w:rsidP="003614D1">
            <w:pPr>
              <w:spacing w:after="0" w:line="240" w:lineRule="auto"/>
              <w:rPr>
                <w:rFonts w:ascii="Times New Roman" w:eastAsia="Times New Roman" w:hAnsi="Times New Roman" w:cs="Times New Roman"/>
                <w:iCs/>
                <w:color w:val="000000"/>
                <w:sz w:val="20"/>
                <w:szCs w:val="20"/>
              </w:rPr>
            </w:pPr>
            <w:r w:rsidRPr="0069195D">
              <w:rPr>
                <w:rFonts w:ascii="Times New Roman" w:eastAsia="Times New Roman" w:hAnsi="Times New Roman" w:cs="Times New Roman"/>
                <w:bCs/>
                <w:iCs/>
                <w:color w:val="000000"/>
                <w:sz w:val="20"/>
                <w:szCs w:val="20"/>
                <w:lang w:val="kk-KZ"/>
              </w:rPr>
              <w:t>Серуен</w:t>
            </w:r>
          </w:p>
          <w:p w14:paraId="4437CE95" w14:textId="77777777" w:rsidR="003614D1" w:rsidRPr="0069195D" w:rsidRDefault="003614D1" w:rsidP="003614D1">
            <w:pPr>
              <w:spacing w:after="0" w:line="240" w:lineRule="auto"/>
              <w:rPr>
                <w:rFonts w:ascii="Times New Roman" w:eastAsia="Times New Roman" w:hAnsi="Times New Roman" w:cs="Times New Roman"/>
                <w:iCs/>
                <w:color w:val="000000"/>
                <w:sz w:val="20"/>
                <w:szCs w:val="20"/>
              </w:rPr>
            </w:pPr>
            <w:r w:rsidRPr="0069195D">
              <w:rPr>
                <w:rFonts w:ascii="Times New Roman" w:eastAsia="Times New Roman" w:hAnsi="Times New Roman" w:cs="Times New Roman"/>
                <w:iCs/>
                <w:color w:val="000000"/>
                <w:sz w:val="20"/>
                <w:szCs w:val="20"/>
              </w:rPr>
              <w:t>Прогулка</w:t>
            </w: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BFD0432"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Продолжаем наблюдение </w:t>
            </w: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14:paraId="2496B261"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Продолжаем наблюдение </w:t>
            </w:r>
          </w:p>
        </w:tc>
        <w:tc>
          <w:tcPr>
            <w:tcW w:w="3268" w:type="dxa"/>
            <w:gridSpan w:val="2"/>
            <w:tcBorders>
              <w:top w:val="single" w:sz="4" w:space="0" w:color="000000"/>
              <w:left w:val="single" w:sz="4" w:space="0" w:color="auto"/>
              <w:bottom w:val="single" w:sz="4" w:space="0" w:color="000000"/>
              <w:right w:val="single" w:sz="4" w:space="0" w:color="auto"/>
            </w:tcBorders>
            <w:shd w:val="clear" w:color="auto" w:fill="FFFFFF"/>
          </w:tcPr>
          <w:p w14:paraId="44460044"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Продолжаем наблюдение.</w:t>
            </w:r>
          </w:p>
        </w:tc>
        <w:tc>
          <w:tcPr>
            <w:tcW w:w="2528" w:type="dxa"/>
            <w:tcBorders>
              <w:top w:val="single" w:sz="4" w:space="0" w:color="000000"/>
              <w:left w:val="single" w:sz="4" w:space="0" w:color="auto"/>
              <w:bottom w:val="single" w:sz="4" w:space="0" w:color="000000"/>
              <w:right w:val="single" w:sz="4" w:space="0" w:color="auto"/>
            </w:tcBorders>
            <w:shd w:val="clear" w:color="auto" w:fill="FFFFFF"/>
          </w:tcPr>
          <w:p w14:paraId="4C85000D"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Продолжаем наблюдение</w:t>
            </w:r>
          </w:p>
        </w:tc>
        <w:tc>
          <w:tcPr>
            <w:tcW w:w="2284" w:type="dxa"/>
            <w:tcBorders>
              <w:top w:val="single" w:sz="4" w:space="0" w:color="000000"/>
              <w:left w:val="single" w:sz="4" w:space="0" w:color="auto"/>
              <w:bottom w:val="single" w:sz="4" w:space="0" w:color="000000"/>
              <w:right w:val="single" w:sz="4" w:space="0" w:color="000000"/>
            </w:tcBorders>
            <w:shd w:val="clear" w:color="auto" w:fill="FFFFFF"/>
          </w:tcPr>
          <w:p w14:paraId="255FDA47"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Продолжаем наблюдение </w:t>
            </w:r>
          </w:p>
        </w:tc>
      </w:tr>
      <w:tr w:rsidR="003614D1" w:rsidRPr="0069195D" w14:paraId="11D40C2C" w14:textId="77777777" w:rsidTr="003614D1">
        <w:trPr>
          <w:trHeight w:val="34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D82BEE" w14:textId="77777777" w:rsidR="003614D1" w:rsidRPr="0069195D" w:rsidRDefault="003614D1" w:rsidP="003614D1">
            <w:pPr>
              <w:spacing w:after="0" w:line="240" w:lineRule="auto"/>
              <w:rPr>
                <w:rFonts w:ascii="Times New Roman" w:eastAsia="Times New Roman" w:hAnsi="Times New Roman" w:cs="Times New Roman"/>
                <w:iCs/>
                <w:color w:val="000000"/>
                <w:sz w:val="20"/>
                <w:szCs w:val="20"/>
              </w:rPr>
            </w:pPr>
            <w:r w:rsidRPr="0069195D">
              <w:rPr>
                <w:rFonts w:ascii="Times New Roman" w:eastAsia="Times New Roman" w:hAnsi="Times New Roman" w:cs="Times New Roman"/>
                <w:bCs/>
                <w:iCs/>
                <w:color w:val="000000"/>
                <w:sz w:val="20"/>
                <w:szCs w:val="20"/>
                <w:lang w:val="kk-KZ"/>
              </w:rPr>
              <w:t>Балалардың үйге қайтуы</w:t>
            </w:r>
          </w:p>
          <w:p w14:paraId="1F1A0F85"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iCs/>
                <w:color w:val="000000"/>
                <w:sz w:val="20"/>
                <w:szCs w:val="20"/>
              </w:rPr>
              <w:t>Уход детей домой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D234C9"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Беседа о том, чем больше всего любят заниматься в выходные дни.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3FEA33"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Беседа с родителями о том, чтобы дети учились говорить только правду.</w:t>
            </w:r>
          </w:p>
        </w:tc>
        <w:tc>
          <w:tcPr>
            <w:tcW w:w="3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085E93"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Консультация для родителей</w:t>
            </w:r>
          </w:p>
          <w:p w14:paraId="7B210225"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«Учим </w:t>
            </w:r>
            <w:proofErr w:type="gramStart"/>
            <w:r w:rsidRPr="0069195D">
              <w:rPr>
                <w:rFonts w:ascii="Times New Roman" w:eastAsia="Times New Roman" w:hAnsi="Times New Roman" w:cs="Times New Roman"/>
                <w:color w:val="000000"/>
                <w:sz w:val="20"/>
                <w:szCs w:val="20"/>
              </w:rPr>
              <w:t>детей Здороваться</w:t>
            </w:r>
            <w:proofErr w:type="gramEnd"/>
            <w:r w:rsidRPr="0069195D">
              <w:rPr>
                <w:rFonts w:ascii="Times New Roman" w:eastAsia="Times New Roman" w:hAnsi="Times New Roman" w:cs="Times New Roman"/>
                <w:color w:val="000000"/>
                <w:sz w:val="20"/>
                <w:szCs w:val="20"/>
              </w:rPr>
              <w:t xml:space="preserve"> со взрослыми ».</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5C2FFD"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Беседа с родителями о том, чтобы на улице рассказывали и показывали приметы весны.</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A9E224"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Беседа «учить обуваться самостоятельно»</w:t>
            </w:r>
          </w:p>
        </w:tc>
        <w:tc>
          <w:tcPr>
            <w:tcW w:w="1464" w:type="dxa"/>
          </w:tcPr>
          <w:p w14:paraId="0B5541C5"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w:t>
            </w:r>
          </w:p>
        </w:tc>
        <w:tc>
          <w:tcPr>
            <w:tcW w:w="2228" w:type="dxa"/>
          </w:tcPr>
          <w:p w14:paraId="60C8C901" w14:textId="77777777" w:rsidR="003614D1" w:rsidRPr="0069195D" w:rsidRDefault="003614D1" w:rsidP="003614D1">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Беседа о мелком </w:t>
            </w:r>
            <w:proofErr w:type="spellStart"/>
            <w:r w:rsidRPr="0069195D">
              <w:rPr>
                <w:rFonts w:ascii="Times New Roman" w:eastAsia="Times New Roman" w:hAnsi="Times New Roman" w:cs="Times New Roman"/>
                <w:color w:val="000000"/>
                <w:sz w:val="20"/>
                <w:szCs w:val="20"/>
              </w:rPr>
              <w:t>хулигантстве</w:t>
            </w:r>
            <w:proofErr w:type="spellEnd"/>
          </w:p>
        </w:tc>
      </w:tr>
    </w:tbl>
    <w:p w14:paraId="0EE3C18A" w14:textId="77777777" w:rsidR="003614D1" w:rsidRPr="005A0E6D" w:rsidRDefault="003614D1" w:rsidP="003614D1">
      <w:pPr>
        <w:spacing w:after="0" w:line="240" w:lineRule="auto"/>
        <w:rPr>
          <w:rFonts w:ascii="Times New Roman" w:hAnsi="Times New Roman" w:cs="Times New Roman"/>
          <w:i/>
          <w:noProof/>
          <w:sz w:val="24"/>
          <w:szCs w:val="24"/>
        </w:rPr>
      </w:pPr>
    </w:p>
    <w:p w14:paraId="52847E88" w14:textId="3FFFCDC7" w:rsidR="001C7EC3" w:rsidRPr="009120A1" w:rsidRDefault="00BC0564" w:rsidP="001C7EC3">
      <w:pPr>
        <w:tabs>
          <w:tab w:val="left" w:pos="900"/>
        </w:tabs>
        <w:spacing w:after="0"/>
        <w:rPr>
          <w:rFonts w:ascii="Times New Roman" w:hAnsi="Times New Roman" w:cs="Times New Roman"/>
          <w:bCs/>
          <w:i/>
          <w:iCs/>
          <w:lang w:val="kk-KZ"/>
        </w:rPr>
      </w:pPr>
      <w:r w:rsidRPr="00EF5CE1">
        <w:rPr>
          <w:rFonts w:ascii="Calibri" w:eastAsia="Calibri" w:hAnsi="Calibri" w:cs="Times New Roman"/>
          <w:noProof/>
          <w:kern w:val="2"/>
          <w:lang w:val="ru-KZ" w:eastAsia="en-US"/>
        </w:rPr>
        <w:drawing>
          <wp:inline distT="0" distB="0" distL="0" distR="0" wp14:anchorId="53861120" wp14:editId="594BDD8D">
            <wp:extent cx="3381375" cy="914400"/>
            <wp:effectExtent l="0" t="0" r="9525" b="0"/>
            <wp:docPr id="449626344" name="Рисунок 44962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r w:rsidR="001C7EC3">
        <w:rPr>
          <w:rFonts w:ascii="Times New Roman" w:hAnsi="Times New Roman" w:cs="Times New Roman"/>
          <w:bCs/>
          <w:i/>
          <w:iCs/>
          <w:lang w:val="kk-KZ"/>
        </w:rPr>
        <w:t>.</w:t>
      </w:r>
    </w:p>
    <w:p w14:paraId="084F98B1" w14:textId="77777777" w:rsidR="003614D1" w:rsidRPr="005A0E6D" w:rsidRDefault="003614D1" w:rsidP="003614D1">
      <w:pPr>
        <w:spacing w:after="0" w:line="240" w:lineRule="auto"/>
        <w:rPr>
          <w:rFonts w:ascii="Times New Roman" w:hAnsi="Times New Roman" w:cs="Times New Roman"/>
          <w:i/>
          <w:noProof/>
          <w:sz w:val="24"/>
          <w:szCs w:val="24"/>
        </w:rPr>
      </w:pPr>
    </w:p>
    <w:p w14:paraId="70A17884" w14:textId="77777777" w:rsidR="003614D1" w:rsidRDefault="003614D1" w:rsidP="003614D1">
      <w:pPr>
        <w:tabs>
          <w:tab w:val="left" w:pos="900"/>
        </w:tabs>
        <w:spacing w:after="0"/>
        <w:rPr>
          <w:rFonts w:ascii="Times New Roman" w:hAnsi="Times New Roman" w:cs="Times New Roman"/>
          <w:i/>
          <w:noProof/>
          <w:sz w:val="24"/>
          <w:szCs w:val="24"/>
        </w:rPr>
      </w:pPr>
    </w:p>
    <w:p w14:paraId="7D996552"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52BE5EDE" w14:textId="77777777" w:rsidR="003614D1" w:rsidRDefault="003614D1" w:rsidP="003614D1">
      <w:pPr>
        <w:spacing w:after="0" w:line="240" w:lineRule="auto"/>
        <w:rPr>
          <w:rFonts w:ascii="Times New Roman" w:eastAsia="Times New Roman" w:hAnsi="Times New Roman" w:cs="Times New Roman"/>
          <w:sz w:val="20"/>
          <w:szCs w:val="20"/>
          <w:lang w:val="kk-KZ"/>
        </w:rPr>
      </w:pPr>
    </w:p>
    <w:p w14:paraId="6C4A417D" w14:textId="77777777" w:rsidR="0022119E" w:rsidRDefault="0022119E" w:rsidP="003614D1">
      <w:pPr>
        <w:spacing w:after="0" w:line="240" w:lineRule="auto"/>
        <w:rPr>
          <w:rFonts w:ascii="Times New Roman" w:eastAsia="Times New Roman" w:hAnsi="Times New Roman" w:cs="Times New Roman"/>
          <w:sz w:val="20"/>
          <w:szCs w:val="20"/>
          <w:lang w:val="kk-KZ"/>
        </w:rPr>
      </w:pPr>
    </w:p>
    <w:p w14:paraId="77BF4641" w14:textId="77777777" w:rsidR="001C7EC3" w:rsidRDefault="001C7EC3" w:rsidP="003614D1">
      <w:pPr>
        <w:spacing w:after="0" w:line="240" w:lineRule="auto"/>
        <w:rPr>
          <w:rFonts w:ascii="Times New Roman" w:eastAsia="Times New Roman" w:hAnsi="Times New Roman" w:cs="Times New Roman"/>
          <w:sz w:val="20"/>
          <w:szCs w:val="20"/>
          <w:lang w:val="kk-KZ"/>
        </w:rPr>
      </w:pPr>
    </w:p>
    <w:p w14:paraId="7FF7108A" w14:textId="2E28BF31" w:rsidR="001C7EC3" w:rsidRDefault="00BC0564" w:rsidP="003614D1">
      <w:pPr>
        <w:spacing w:after="0" w:line="240" w:lineRule="auto"/>
        <w:rPr>
          <w:rFonts w:ascii="Times New Roman" w:eastAsia="Times New Roman" w:hAnsi="Times New Roman" w:cs="Times New Roman"/>
          <w:sz w:val="20"/>
          <w:szCs w:val="20"/>
          <w:lang w:val="kk-KZ"/>
        </w:rPr>
      </w:pPr>
      <w:r>
        <w:rPr>
          <w:noProof/>
        </w:rPr>
        <w:lastRenderedPageBreak/>
        <w:drawing>
          <wp:inline distT="0" distB="0" distL="0" distR="0" wp14:anchorId="6C3B99BC" wp14:editId="4585A075">
            <wp:extent cx="2505075" cy="1152525"/>
            <wp:effectExtent l="0" t="0" r="0" b="0"/>
            <wp:docPr id="461539342" name="Рисунок 46153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2FB350CC" w14:textId="1485E38F" w:rsidR="00BC0564" w:rsidRPr="00BC0564" w:rsidRDefault="00BC0564" w:rsidP="00BC0564">
      <w:pPr>
        <w:tabs>
          <w:tab w:val="left" w:pos="900"/>
        </w:tabs>
        <w:spacing w:after="0"/>
        <w:rPr>
          <w:rFonts w:ascii="Times New Roman" w:hAnsi="Times New Roman" w:cs="Times New Roman"/>
          <w:bCs/>
          <w:lang w:val="kk-KZ"/>
        </w:rPr>
      </w:pPr>
      <w:r w:rsidRPr="00BC0564">
        <w:rPr>
          <w:rFonts w:ascii="Times New Roman" w:hAnsi="Times New Roman" w:cs="Times New Roman"/>
          <w:bCs/>
          <w:lang w:val="kk-KZ"/>
        </w:rPr>
        <w:t>Дата составление: .1</w:t>
      </w:r>
      <w:r w:rsidR="000D4088">
        <w:rPr>
          <w:rFonts w:ascii="Times New Roman" w:hAnsi="Times New Roman" w:cs="Times New Roman"/>
          <w:bCs/>
          <w:lang w:val="kk-KZ"/>
        </w:rPr>
        <w:t>2</w:t>
      </w:r>
      <w:r w:rsidRPr="00BC0564">
        <w:rPr>
          <w:rFonts w:ascii="Times New Roman" w:hAnsi="Times New Roman" w:cs="Times New Roman"/>
          <w:bCs/>
          <w:lang w:val="kk-KZ"/>
        </w:rPr>
        <w:t>.. 03..2</w:t>
      </w:r>
      <w:r w:rsidR="008B0B10">
        <w:rPr>
          <w:rFonts w:ascii="Times New Roman" w:hAnsi="Times New Roman" w:cs="Times New Roman"/>
          <w:bCs/>
          <w:lang w:val="kk-KZ"/>
        </w:rPr>
        <w:t>1</w:t>
      </w:r>
      <w:r w:rsidRPr="00BC0564">
        <w:rPr>
          <w:rFonts w:ascii="Times New Roman" w:hAnsi="Times New Roman" w:cs="Times New Roman"/>
          <w:bCs/>
          <w:lang w:val="kk-KZ"/>
        </w:rPr>
        <w:t>.</w:t>
      </w:r>
    </w:p>
    <w:p w14:paraId="441290B7" w14:textId="77777777" w:rsidR="001C7EC3" w:rsidRDefault="001C7EC3" w:rsidP="003614D1">
      <w:pPr>
        <w:spacing w:after="0" w:line="240" w:lineRule="auto"/>
        <w:rPr>
          <w:rFonts w:ascii="Times New Roman" w:eastAsia="Times New Roman" w:hAnsi="Times New Roman" w:cs="Times New Roman"/>
          <w:sz w:val="20"/>
          <w:szCs w:val="20"/>
          <w:lang w:val="kk-KZ"/>
        </w:rPr>
      </w:pPr>
    </w:p>
    <w:p w14:paraId="0A6D679B" w14:textId="6F15A0AE" w:rsidR="003614D1" w:rsidRPr="002F4D56" w:rsidRDefault="00BC0564" w:rsidP="003614D1">
      <w:pPr>
        <w:tabs>
          <w:tab w:val="left" w:pos="900"/>
        </w:tabs>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sidR="003614D1" w:rsidRPr="002F4D56">
        <w:rPr>
          <w:rFonts w:ascii="Times New Roman" w:hAnsi="Times New Roman" w:cs="Times New Roman"/>
          <w:b/>
          <w:sz w:val="20"/>
          <w:szCs w:val="20"/>
          <w:lang w:val="kk-KZ"/>
        </w:rPr>
        <w:t>кіші тобының  балалар өмірін  ұйымдастыру және тәрбиелеуді  жоспарлау   циклограмассы.</w:t>
      </w:r>
    </w:p>
    <w:p w14:paraId="222C5989" w14:textId="77777777" w:rsidR="003614D1" w:rsidRPr="002F4D56" w:rsidRDefault="003614D1" w:rsidP="003614D1">
      <w:pPr>
        <w:spacing w:after="0"/>
        <w:jc w:val="center"/>
        <w:rPr>
          <w:rFonts w:ascii="Times New Roman" w:hAnsi="Times New Roman" w:cs="Times New Roman"/>
          <w:b/>
          <w:sz w:val="20"/>
          <w:szCs w:val="20"/>
          <w:lang w:val="kk-KZ"/>
        </w:rPr>
      </w:pPr>
      <w:r w:rsidRPr="002F4D56">
        <w:rPr>
          <w:rFonts w:ascii="Times New Roman" w:hAnsi="Times New Roman" w:cs="Times New Roman"/>
          <w:b/>
          <w:sz w:val="20"/>
          <w:szCs w:val="20"/>
          <w:lang w:val="kk-KZ"/>
        </w:rPr>
        <w:t>Циклограмма организации жизни и воспитания детей в</w:t>
      </w:r>
      <w:r w:rsidRPr="002F4D56">
        <w:rPr>
          <w:rFonts w:ascii="Times New Roman" w:hAnsi="Times New Roman" w:cs="Times New Roman"/>
          <w:b/>
          <w:sz w:val="20"/>
          <w:szCs w:val="20"/>
        </w:rPr>
        <w:t xml:space="preserve"> 1 младшей группе </w:t>
      </w:r>
    </w:p>
    <w:p w14:paraId="1A73A767" w14:textId="177C1D3B" w:rsidR="003614D1" w:rsidRPr="002F4D56" w:rsidRDefault="003614D1" w:rsidP="003614D1">
      <w:pPr>
        <w:spacing w:after="0"/>
        <w:ind w:firstLine="708"/>
        <w:jc w:val="center"/>
        <w:rPr>
          <w:rFonts w:ascii="Times New Roman" w:hAnsi="Times New Roman" w:cs="Times New Roman"/>
          <w:b/>
          <w:bCs/>
          <w:color w:val="000000"/>
          <w:sz w:val="20"/>
          <w:szCs w:val="20"/>
          <w:lang w:val="kk-KZ"/>
        </w:rPr>
      </w:pPr>
      <w:r w:rsidRPr="002F4D56">
        <w:rPr>
          <w:rFonts w:ascii="Times New Roman" w:hAnsi="Times New Roman" w:cs="Times New Roman"/>
          <w:b/>
          <w:bCs/>
          <w:color w:val="000000"/>
          <w:sz w:val="20"/>
          <w:szCs w:val="20"/>
          <w:lang w:val="kk-KZ"/>
        </w:rPr>
        <w:t>Наурыз  Март. 3 апта – 3 неделя (</w:t>
      </w:r>
      <w:r>
        <w:rPr>
          <w:rFonts w:ascii="Times New Roman" w:hAnsi="Times New Roman" w:cs="Times New Roman"/>
          <w:b/>
          <w:bCs/>
          <w:color w:val="000000"/>
          <w:sz w:val="20"/>
          <w:szCs w:val="20"/>
          <w:lang w:val="kk-KZ"/>
        </w:rPr>
        <w:t>1</w:t>
      </w:r>
      <w:r w:rsidR="008B0B10">
        <w:rPr>
          <w:rFonts w:ascii="Times New Roman" w:hAnsi="Times New Roman" w:cs="Times New Roman"/>
          <w:b/>
          <w:bCs/>
          <w:color w:val="000000"/>
          <w:sz w:val="20"/>
          <w:szCs w:val="20"/>
          <w:lang w:val="kk-KZ"/>
        </w:rPr>
        <w:t>5</w:t>
      </w:r>
      <w:r>
        <w:rPr>
          <w:rFonts w:ascii="Times New Roman" w:hAnsi="Times New Roman" w:cs="Times New Roman"/>
          <w:b/>
          <w:bCs/>
          <w:color w:val="000000"/>
          <w:sz w:val="20"/>
          <w:szCs w:val="20"/>
          <w:lang w:val="kk-KZ"/>
        </w:rPr>
        <w:t>.03</w:t>
      </w:r>
      <w:r w:rsidR="001C7EC3">
        <w:rPr>
          <w:rFonts w:ascii="Times New Roman" w:hAnsi="Times New Roman" w:cs="Times New Roman"/>
          <w:b/>
          <w:bCs/>
          <w:color w:val="000000"/>
          <w:sz w:val="20"/>
          <w:szCs w:val="20"/>
          <w:lang w:val="kk-KZ"/>
        </w:rPr>
        <w:t xml:space="preserve"> </w:t>
      </w:r>
      <w:r>
        <w:rPr>
          <w:rFonts w:ascii="Times New Roman" w:hAnsi="Times New Roman" w:cs="Times New Roman"/>
          <w:b/>
          <w:bCs/>
          <w:color w:val="000000"/>
          <w:sz w:val="20"/>
          <w:szCs w:val="20"/>
          <w:lang w:val="kk-KZ"/>
        </w:rPr>
        <w:t>2</w:t>
      </w:r>
      <w:r w:rsidR="008B0B10">
        <w:rPr>
          <w:rFonts w:ascii="Times New Roman" w:hAnsi="Times New Roman" w:cs="Times New Roman"/>
          <w:b/>
          <w:bCs/>
          <w:color w:val="000000"/>
          <w:sz w:val="20"/>
          <w:szCs w:val="20"/>
          <w:lang w:val="kk-KZ"/>
        </w:rPr>
        <w:t>1</w:t>
      </w:r>
      <w:r>
        <w:rPr>
          <w:rFonts w:ascii="Times New Roman" w:hAnsi="Times New Roman" w:cs="Times New Roman"/>
          <w:b/>
          <w:bCs/>
          <w:color w:val="000000"/>
          <w:sz w:val="20"/>
          <w:szCs w:val="20"/>
          <w:lang w:val="kk-KZ"/>
        </w:rPr>
        <w:t>-1</w:t>
      </w:r>
      <w:r w:rsidR="008B0B10">
        <w:rPr>
          <w:rFonts w:ascii="Times New Roman" w:hAnsi="Times New Roman" w:cs="Times New Roman"/>
          <w:b/>
          <w:bCs/>
          <w:color w:val="000000"/>
          <w:sz w:val="20"/>
          <w:szCs w:val="20"/>
          <w:lang w:val="kk-KZ"/>
        </w:rPr>
        <w:t>9</w:t>
      </w:r>
      <w:r>
        <w:rPr>
          <w:rFonts w:ascii="Times New Roman" w:hAnsi="Times New Roman" w:cs="Times New Roman"/>
          <w:b/>
          <w:bCs/>
          <w:color w:val="000000"/>
          <w:sz w:val="20"/>
          <w:szCs w:val="20"/>
          <w:lang w:val="kk-KZ"/>
        </w:rPr>
        <w:t>.03.2</w:t>
      </w:r>
      <w:r w:rsidR="008B0B10">
        <w:rPr>
          <w:rFonts w:ascii="Times New Roman" w:hAnsi="Times New Roman" w:cs="Times New Roman"/>
          <w:b/>
          <w:bCs/>
          <w:color w:val="000000"/>
          <w:sz w:val="20"/>
          <w:szCs w:val="20"/>
          <w:lang w:val="kk-KZ"/>
        </w:rPr>
        <w:t>1</w:t>
      </w:r>
      <w:r w:rsidRPr="002F4D56">
        <w:rPr>
          <w:rFonts w:ascii="Times New Roman" w:hAnsi="Times New Roman" w:cs="Times New Roman"/>
          <w:b/>
          <w:bCs/>
          <w:color w:val="000000"/>
          <w:sz w:val="20"/>
          <w:szCs w:val="20"/>
          <w:lang w:val="kk-KZ"/>
        </w:rPr>
        <w:t>)</w:t>
      </w:r>
    </w:p>
    <w:p w14:paraId="61E9CA98" w14:textId="77777777" w:rsidR="003614D1" w:rsidRPr="002F4D56" w:rsidRDefault="003614D1" w:rsidP="003614D1">
      <w:pPr>
        <w:spacing w:after="0" w:line="240" w:lineRule="auto"/>
        <w:jc w:val="right"/>
        <w:rPr>
          <w:rFonts w:ascii="Times New Roman" w:eastAsia="Times New Roman" w:hAnsi="Times New Roman" w:cs="Times New Roman"/>
          <w:b/>
          <w:bCs/>
          <w:color w:val="000000"/>
          <w:sz w:val="20"/>
          <w:szCs w:val="20"/>
          <w:lang w:val="kk-KZ"/>
        </w:rPr>
      </w:pPr>
      <w:r w:rsidRPr="002F4D56">
        <w:rPr>
          <w:rFonts w:ascii="Times New Roman" w:eastAsia="Times New Roman" w:hAnsi="Times New Roman" w:cs="Times New Roman"/>
          <w:b/>
          <w:bCs/>
          <w:color w:val="000000"/>
          <w:sz w:val="20"/>
          <w:szCs w:val="20"/>
          <w:lang w:val="kk-KZ"/>
        </w:rPr>
        <w:t xml:space="preserve">Өтпелі тақырып/ Сквозная тема «Традиции и фольклор» </w:t>
      </w:r>
    </w:p>
    <w:p w14:paraId="610E218D" w14:textId="77777777" w:rsidR="003614D1" w:rsidRPr="002F4D56" w:rsidRDefault="003614D1" w:rsidP="003614D1">
      <w:pPr>
        <w:spacing w:after="0" w:line="240" w:lineRule="auto"/>
        <w:jc w:val="right"/>
        <w:rPr>
          <w:rFonts w:ascii="Times New Roman" w:eastAsia="Times New Roman" w:hAnsi="Times New Roman" w:cs="Times New Roman"/>
          <w:b/>
          <w:bCs/>
          <w:color w:val="000000"/>
          <w:sz w:val="20"/>
          <w:szCs w:val="20"/>
          <w:lang w:val="kk-KZ"/>
        </w:rPr>
      </w:pPr>
      <w:r w:rsidRPr="002F4D56">
        <w:rPr>
          <w:rFonts w:ascii="Times New Roman" w:eastAsia="Times New Roman" w:hAnsi="Times New Roman" w:cs="Times New Roman"/>
          <w:b/>
          <w:bCs/>
          <w:color w:val="000000"/>
          <w:sz w:val="20"/>
          <w:szCs w:val="20"/>
          <w:lang w:val="kk-KZ"/>
        </w:rPr>
        <w:t>Тақырыпша /Подтема «Традиции и обычаи народов Казахстана»</w:t>
      </w:r>
    </w:p>
    <w:tbl>
      <w:tblPr>
        <w:tblW w:w="15877" w:type="dxa"/>
        <w:tblInd w:w="-743" w:type="dxa"/>
        <w:shd w:val="clear" w:color="auto" w:fill="FFFFFF"/>
        <w:tblLayout w:type="fixed"/>
        <w:tblCellMar>
          <w:left w:w="0" w:type="dxa"/>
          <w:right w:w="0" w:type="dxa"/>
        </w:tblCellMar>
        <w:tblLook w:val="04A0" w:firstRow="1" w:lastRow="0" w:firstColumn="1" w:lastColumn="0" w:noHBand="0" w:noVBand="1"/>
      </w:tblPr>
      <w:tblGrid>
        <w:gridCol w:w="1985"/>
        <w:gridCol w:w="2552"/>
        <w:gridCol w:w="2835"/>
        <w:gridCol w:w="255"/>
        <w:gridCol w:w="2447"/>
        <w:gridCol w:w="13"/>
        <w:gridCol w:w="2813"/>
        <w:gridCol w:w="2977"/>
      </w:tblGrid>
      <w:tr w:rsidR="003614D1" w:rsidRPr="005A0E6D" w14:paraId="62CB5614" w14:textId="77777777" w:rsidTr="003614D1">
        <w:trPr>
          <w:trHeight w:val="509"/>
        </w:trPr>
        <w:tc>
          <w:tcPr>
            <w:tcW w:w="198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62A137C"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b/>
                <w:bCs/>
                <w:color w:val="000000"/>
                <w:sz w:val="20"/>
                <w:szCs w:val="20"/>
                <w:lang w:val="kk-KZ"/>
              </w:rPr>
              <w:t>Күн тәртібі</w:t>
            </w:r>
          </w:p>
          <w:p w14:paraId="473A6027"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color w:val="000000"/>
                <w:sz w:val="20"/>
                <w:szCs w:val="20"/>
                <w:lang w:val="kk-KZ"/>
              </w:rPr>
              <w:t xml:space="preserve">Режим дня  </w:t>
            </w:r>
          </w:p>
        </w:tc>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14:paraId="2587856C"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b/>
                <w:bCs/>
                <w:color w:val="000000"/>
                <w:sz w:val="20"/>
                <w:szCs w:val="20"/>
                <w:lang w:val="kk-KZ"/>
              </w:rPr>
              <w:t>Дүйсенбі</w:t>
            </w:r>
          </w:p>
          <w:p w14:paraId="5B163E20"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lang w:val="kk-KZ"/>
              </w:rPr>
              <w:t>Понед</w:t>
            </w:r>
            <w:r w:rsidRPr="001C24AE">
              <w:rPr>
                <w:rFonts w:ascii="Times New Roman" w:eastAsia="Times New Roman" w:hAnsi="Times New Roman" w:cs="Times New Roman"/>
                <w:color w:val="000000"/>
                <w:sz w:val="20"/>
                <w:szCs w:val="20"/>
              </w:rPr>
              <w:t>ельник</w:t>
            </w:r>
          </w:p>
          <w:p w14:paraId="7F5A2CCF"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rPr>
            </w:pPr>
          </w:p>
        </w:tc>
        <w:tc>
          <w:tcPr>
            <w:tcW w:w="2835" w:type="dxa"/>
            <w:vMerge w:val="restart"/>
            <w:tcBorders>
              <w:top w:val="single" w:sz="4" w:space="0" w:color="000000"/>
              <w:left w:val="single" w:sz="4" w:space="0" w:color="auto"/>
              <w:right w:val="single" w:sz="4" w:space="0" w:color="auto"/>
            </w:tcBorders>
            <w:shd w:val="clear" w:color="auto" w:fill="FFFFFF"/>
            <w:tcMar>
              <w:top w:w="0" w:type="dxa"/>
              <w:left w:w="108" w:type="dxa"/>
              <w:bottom w:w="0" w:type="dxa"/>
              <w:right w:w="108" w:type="dxa"/>
            </w:tcMar>
            <w:hideMark/>
          </w:tcPr>
          <w:p w14:paraId="41760393"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b/>
                <w:bCs/>
                <w:color w:val="000000"/>
                <w:sz w:val="20"/>
                <w:szCs w:val="20"/>
                <w:lang w:val="kk-KZ"/>
              </w:rPr>
              <w:t>Сейсенбі</w:t>
            </w:r>
          </w:p>
          <w:p w14:paraId="6773FA56"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Вторник</w:t>
            </w:r>
          </w:p>
        </w:tc>
        <w:tc>
          <w:tcPr>
            <w:tcW w:w="2715" w:type="dxa"/>
            <w:gridSpan w:val="3"/>
            <w:vMerge w:val="restart"/>
            <w:tcBorders>
              <w:top w:val="single" w:sz="4" w:space="0" w:color="000000"/>
              <w:left w:val="single" w:sz="4" w:space="0" w:color="auto"/>
              <w:right w:val="single" w:sz="4" w:space="0" w:color="auto"/>
            </w:tcBorders>
            <w:shd w:val="clear" w:color="auto" w:fill="FFFFFF"/>
            <w:tcMar>
              <w:top w:w="0" w:type="dxa"/>
              <w:left w:w="108" w:type="dxa"/>
              <w:bottom w:w="0" w:type="dxa"/>
              <w:right w:w="108" w:type="dxa"/>
            </w:tcMar>
            <w:hideMark/>
          </w:tcPr>
          <w:p w14:paraId="6757B092"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b/>
                <w:bCs/>
                <w:color w:val="000000"/>
                <w:sz w:val="20"/>
                <w:szCs w:val="20"/>
              </w:rPr>
              <w:t>С</w:t>
            </w:r>
            <w:r w:rsidRPr="001C24AE">
              <w:rPr>
                <w:rFonts w:ascii="Times New Roman" w:eastAsia="Times New Roman" w:hAnsi="Times New Roman" w:cs="Times New Roman"/>
                <w:b/>
                <w:bCs/>
                <w:color w:val="000000"/>
                <w:sz w:val="20"/>
                <w:szCs w:val="20"/>
                <w:lang w:val="kk-KZ"/>
              </w:rPr>
              <w:t>әрсенбі</w:t>
            </w:r>
          </w:p>
          <w:p w14:paraId="2A1DD07E"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Среда</w:t>
            </w:r>
          </w:p>
        </w:tc>
        <w:tc>
          <w:tcPr>
            <w:tcW w:w="2813" w:type="dxa"/>
            <w:vMerge w:val="restart"/>
            <w:tcBorders>
              <w:top w:val="single" w:sz="4" w:space="0" w:color="000000"/>
              <w:left w:val="single" w:sz="4" w:space="0" w:color="auto"/>
              <w:right w:val="single" w:sz="4" w:space="0" w:color="auto"/>
            </w:tcBorders>
            <w:shd w:val="clear" w:color="auto" w:fill="FFFFFF"/>
            <w:tcMar>
              <w:top w:w="0" w:type="dxa"/>
              <w:left w:w="108" w:type="dxa"/>
              <w:bottom w:w="0" w:type="dxa"/>
              <w:right w:w="108" w:type="dxa"/>
            </w:tcMar>
            <w:hideMark/>
          </w:tcPr>
          <w:p w14:paraId="54D44A7D"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b/>
                <w:bCs/>
                <w:color w:val="000000"/>
                <w:sz w:val="20"/>
                <w:szCs w:val="20"/>
                <w:lang w:val="kk-KZ"/>
              </w:rPr>
              <w:t>Бейсенбі</w:t>
            </w:r>
          </w:p>
          <w:p w14:paraId="6F3A79A5"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Четверг</w:t>
            </w:r>
          </w:p>
        </w:tc>
        <w:tc>
          <w:tcPr>
            <w:tcW w:w="2977"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hideMark/>
          </w:tcPr>
          <w:p w14:paraId="31599FC9"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b/>
                <w:bCs/>
                <w:color w:val="000000"/>
                <w:sz w:val="20"/>
                <w:szCs w:val="20"/>
                <w:lang w:val="kk-KZ"/>
              </w:rPr>
              <w:t>Жұма</w:t>
            </w:r>
          </w:p>
          <w:p w14:paraId="5653AAC6"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Пятница</w:t>
            </w:r>
          </w:p>
        </w:tc>
      </w:tr>
      <w:tr w:rsidR="003614D1" w:rsidRPr="005A0E6D" w14:paraId="7C81B3CE" w14:textId="77777777" w:rsidTr="003614D1">
        <w:trPr>
          <w:trHeight w:val="509"/>
        </w:trPr>
        <w:tc>
          <w:tcPr>
            <w:tcW w:w="198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B2298A"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
        </w:tc>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6F058AB"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rPr>
            </w:pPr>
          </w:p>
        </w:tc>
        <w:tc>
          <w:tcPr>
            <w:tcW w:w="2835" w:type="dxa"/>
            <w:vMerge/>
            <w:tcBorders>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14:paraId="6D86612C"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rPr>
            </w:pPr>
          </w:p>
        </w:tc>
        <w:tc>
          <w:tcPr>
            <w:tcW w:w="2715" w:type="dxa"/>
            <w:gridSpan w:val="3"/>
            <w:vMerge/>
            <w:tcBorders>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14:paraId="574AD902"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
        </w:tc>
        <w:tc>
          <w:tcPr>
            <w:tcW w:w="2813" w:type="dxa"/>
            <w:vMerge/>
            <w:tcBorders>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14:paraId="6D73FDA9"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
        </w:tc>
        <w:tc>
          <w:tcPr>
            <w:tcW w:w="2977" w:type="dxa"/>
            <w:vMerge/>
            <w:tcBorders>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5D737BB"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
        </w:tc>
      </w:tr>
      <w:tr w:rsidR="003614D1" w:rsidRPr="005A0E6D" w14:paraId="33D948A7" w14:textId="77777777" w:rsidTr="003614D1">
        <w:trPr>
          <w:trHeight w:val="723"/>
        </w:trPr>
        <w:tc>
          <w:tcPr>
            <w:tcW w:w="1985"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16DBF2DB" w14:textId="77777777" w:rsidR="003614D1" w:rsidRPr="001C24AE" w:rsidRDefault="003614D1" w:rsidP="003614D1">
            <w:pPr>
              <w:spacing w:after="0" w:line="240" w:lineRule="auto"/>
              <w:jc w:val="both"/>
              <w:rPr>
                <w:rFonts w:ascii="Times New Roman" w:eastAsia="Times New Roman" w:hAnsi="Times New Roman" w:cs="Times New Roman"/>
                <w:b/>
                <w:bCs/>
                <w:color w:val="000000"/>
                <w:sz w:val="20"/>
                <w:szCs w:val="20"/>
                <w:lang w:val="kk-KZ"/>
              </w:rPr>
            </w:pPr>
            <w:r w:rsidRPr="001C24AE">
              <w:rPr>
                <w:rFonts w:ascii="Times New Roman" w:eastAsia="Times New Roman" w:hAnsi="Times New Roman" w:cs="Times New Roman"/>
                <w:b/>
                <w:bCs/>
                <w:color w:val="000000"/>
                <w:sz w:val="20"/>
                <w:szCs w:val="20"/>
                <w:lang w:val="kk-KZ"/>
              </w:rPr>
              <w:t>Балаларды қабылдау</w:t>
            </w:r>
          </w:p>
          <w:p w14:paraId="0F006958" w14:textId="77777777" w:rsidR="003614D1" w:rsidRPr="001C24AE" w:rsidRDefault="003614D1" w:rsidP="003614D1">
            <w:pPr>
              <w:spacing w:after="0" w:line="240" w:lineRule="auto"/>
              <w:jc w:val="both"/>
              <w:rPr>
                <w:rFonts w:ascii="Times New Roman" w:eastAsia="Times New Roman" w:hAnsi="Times New Roman" w:cs="Times New Roman"/>
                <w:bCs/>
                <w:color w:val="000000"/>
                <w:sz w:val="20"/>
                <w:szCs w:val="20"/>
                <w:lang w:val="kk-KZ"/>
              </w:rPr>
            </w:pPr>
            <w:r w:rsidRPr="001C24AE">
              <w:rPr>
                <w:rFonts w:ascii="Times New Roman" w:eastAsia="Times New Roman" w:hAnsi="Times New Roman" w:cs="Times New Roman"/>
                <w:bCs/>
                <w:color w:val="000000"/>
                <w:sz w:val="20"/>
                <w:szCs w:val="20"/>
                <w:lang w:val="kk-KZ"/>
              </w:rPr>
              <w:t>Ата-аналармен әңгімелесу</w:t>
            </w:r>
          </w:p>
          <w:p w14:paraId="1DD607C6" w14:textId="77777777" w:rsidR="003614D1" w:rsidRPr="001C24AE" w:rsidRDefault="003614D1" w:rsidP="003614D1">
            <w:pPr>
              <w:spacing w:after="0" w:line="240" w:lineRule="auto"/>
              <w:ind w:right="-80"/>
              <w:jc w:val="both"/>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bCs/>
                <w:color w:val="000000"/>
                <w:sz w:val="20"/>
                <w:szCs w:val="20"/>
                <w:lang w:val="kk-KZ"/>
              </w:rPr>
              <w:t>Ойындар (үстел үсті, саусақ және т.б. )</w:t>
            </w:r>
          </w:p>
          <w:p w14:paraId="36F4F040" w14:textId="77777777" w:rsidR="003614D1" w:rsidRPr="001C24AE" w:rsidRDefault="003614D1" w:rsidP="003614D1">
            <w:pPr>
              <w:spacing w:after="0" w:line="240" w:lineRule="auto"/>
              <w:jc w:val="both"/>
              <w:rPr>
                <w:rFonts w:ascii="Times New Roman" w:eastAsia="Times New Roman" w:hAnsi="Times New Roman" w:cs="Times New Roman"/>
                <w:b/>
                <w:bCs/>
                <w:color w:val="000000"/>
                <w:sz w:val="20"/>
                <w:szCs w:val="20"/>
              </w:rPr>
            </w:pPr>
            <w:r w:rsidRPr="001C24AE">
              <w:rPr>
                <w:rFonts w:ascii="Times New Roman" w:eastAsia="Times New Roman" w:hAnsi="Times New Roman" w:cs="Times New Roman"/>
                <w:bCs/>
                <w:color w:val="000000"/>
                <w:sz w:val="20"/>
                <w:szCs w:val="20"/>
                <w:lang w:val="kk-KZ"/>
              </w:rPr>
              <w:t>Таңертеңгі гимнастика (5 мин)</w:t>
            </w:r>
          </w:p>
          <w:p w14:paraId="6DB19F5D" w14:textId="77777777" w:rsidR="003614D1" w:rsidRPr="001C24AE" w:rsidRDefault="003614D1" w:rsidP="003614D1">
            <w:pPr>
              <w:spacing w:after="0" w:line="240" w:lineRule="auto"/>
              <w:jc w:val="both"/>
              <w:rPr>
                <w:rFonts w:ascii="Times New Roman" w:eastAsia="Times New Roman" w:hAnsi="Times New Roman" w:cs="Times New Roman"/>
                <w:color w:val="000000"/>
                <w:sz w:val="20"/>
                <w:szCs w:val="20"/>
              </w:rPr>
            </w:pPr>
            <w:r w:rsidRPr="001C24AE">
              <w:rPr>
                <w:rFonts w:ascii="Times New Roman" w:eastAsia="Times New Roman" w:hAnsi="Times New Roman" w:cs="Times New Roman"/>
                <w:b/>
                <w:bCs/>
                <w:color w:val="000000"/>
                <w:sz w:val="20"/>
                <w:szCs w:val="20"/>
              </w:rPr>
              <w:t>Прием детей</w:t>
            </w:r>
          </w:p>
          <w:p w14:paraId="523BA400" w14:textId="77777777" w:rsidR="003614D1" w:rsidRPr="001C24AE" w:rsidRDefault="003614D1" w:rsidP="003614D1">
            <w:pPr>
              <w:spacing w:after="0" w:line="240" w:lineRule="auto"/>
              <w:jc w:val="both"/>
              <w:rPr>
                <w:rFonts w:ascii="Times New Roman" w:eastAsia="Times New Roman" w:hAnsi="Times New Roman" w:cs="Times New Roman"/>
                <w:bCs/>
                <w:color w:val="000000"/>
                <w:sz w:val="20"/>
                <w:szCs w:val="20"/>
              </w:rPr>
            </w:pPr>
            <w:r w:rsidRPr="001C24AE">
              <w:rPr>
                <w:rFonts w:ascii="Times New Roman" w:eastAsia="Times New Roman" w:hAnsi="Times New Roman" w:cs="Times New Roman"/>
                <w:bCs/>
                <w:color w:val="000000"/>
                <w:sz w:val="20"/>
                <w:szCs w:val="20"/>
              </w:rPr>
              <w:t>Беседы с родителями</w:t>
            </w:r>
          </w:p>
          <w:p w14:paraId="550F7F85" w14:textId="77777777" w:rsidR="003614D1" w:rsidRPr="001C24AE" w:rsidRDefault="003614D1" w:rsidP="003614D1">
            <w:pPr>
              <w:spacing w:after="0" w:line="240" w:lineRule="auto"/>
              <w:ind w:right="-80"/>
              <w:jc w:val="both"/>
              <w:rPr>
                <w:rFonts w:ascii="Times New Roman" w:eastAsia="Times New Roman" w:hAnsi="Times New Roman" w:cs="Times New Roman"/>
                <w:color w:val="000000"/>
                <w:sz w:val="20"/>
                <w:szCs w:val="20"/>
              </w:rPr>
            </w:pPr>
            <w:r w:rsidRPr="001C24AE">
              <w:rPr>
                <w:rFonts w:ascii="Times New Roman" w:eastAsia="Times New Roman" w:hAnsi="Times New Roman" w:cs="Times New Roman"/>
                <w:bCs/>
                <w:color w:val="000000"/>
                <w:sz w:val="20"/>
                <w:szCs w:val="20"/>
              </w:rPr>
              <w:t>Игры (настольные, пальчиковые и др.)</w:t>
            </w:r>
          </w:p>
          <w:p w14:paraId="4E9C0441" w14:textId="77777777" w:rsidR="003614D1" w:rsidRPr="001C24AE" w:rsidRDefault="003614D1" w:rsidP="003614D1">
            <w:pPr>
              <w:spacing w:after="0" w:line="240" w:lineRule="auto"/>
              <w:jc w:val="both"/>
              <w:rPr>
                <w:rFonts w:ascii="Times New Roman" w:eastAsia="Times New Roman" w:hAnsi="Times New Roman" w:cs="Times New Roman"/>
                <w:bCs/>
                <w:color w:val="000000"/>
                <w:sz w:val="20"/>
                <w:szCs w:val="20"/>
              </w:rPr>
            </w:pPr>
            <w:r w:rsidRPr="001C24AE">
              <w:rPr>
                <w:rFonts w:ascii="Times New Roman" w:eastAsia="Times New Roman" w:hAnsi="Times New Roman" w:cs="Times New Roman"/>
                <w:bCs/>
                <w:color w:val="000000"/>
                <w:sz w:val="20"/>
                <w:szCs w:val="20"/>
              </w:rPr>
              <w:t>Утренняя гимнастика (5 мин)</w:t>
            </w:r>
          </w:p>
        </w:tc>
        <w:tc>
          <w:tcPr>
            <w:tcW w:w="13892"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25C23E1" w14:textId="77777777" w:rsidR="003614D1" w:rsidRPr="001C24AE" w:rsidRDefault="003614D1" w:rsidP="003614D1">
            <w:pPr>
              <w:spacing w:after="0" w:line="240" w:lineRule="auto"/>
              <w:rPr>
                <w:rFonts w:ascii="Times New Roman" w:eastAsia="Times New Roman" w:hAnsi="Times New Roman" w:cs="Times New Roman"/>
                <w:bCs/>
                <w:color w:val="000000"/>
                <w:sz w:val="20"/>
                <w:szCs w:val="20"/>
              </w:rPr>
            </w:pPr>
            <w:r w:rsidRPr="001C24AE">
              <w:rPr>
                <w:rFonts w:ascii="Times New Roman" w:eastAsia="Times New Roman" w:hAnsi="Times New Roman" w:cs="Times New Roman"/>
                <w:bCs/>
                <w:color w:val="000000"/>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3614D1" w:rsidRPr="005A0E6D" w14:paraId="0E290FCA" w14:textId="77777777" w:rsidTr="003614D1">
        <w:trPr>
          <w:trHeight w:val="1883"/>
        </w:trPr>
        <w:tc>
          <w:tcPr>
            <w:tcW w:w="1985"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1C5074F" w14:textId="77777777" w:rsidR="003614D1" w:rsidRPr="001C24AE" w:rsidRDefault="003614D1" w:rsidP="003614D1">
            <w:pPr>
              <w:spacing w:after="0" w:line="240" w:lineRule="auto"/>
              <w:jc w:val="both"/>
              <w:rPr>
                <w:rFonts w:ascii="Times New Roman" w:eastAsia="Times New Roman" w:hAnsi="Times New Roman" w:cs="Times New Roman"/>
                <w:b/>
                <w:bCs/>
                <w:color w:val="000000"/>
                <w:sz w:val="20"/>
                <w:szCs w:val="20"/>
                <w:lang w:val="kk-KZ"/>
              </w:rPr>
            </w:pPr>
          </w:p>
        </w:tc>
        <w:tc>
          <w:tcPr>
            <w:tcW w:w="2552"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6EB636F7" w14:textId="77777777" w:rsidR="003614D1" w:rsidRPr="00BE1C0E" w:rsidRDefault="003614D1" w:rsidP="003614D1">
            <w:pPr>
              <w:pStyle w:val="a6"/>
              <w:rPr>
                <w:rFonts w:ascii="Times New Roman" w:hAnsi="Times New Roman" w:cs="Times New Roman"/>
                <w:sz w:val="20"/>
                <w:szCs w:val="20"/>
              </w:rPr>
            </w:pPr>
            <w:r w:rsidRPr="00BE1C0E">
              <w:rPr>
                <w:rFonts w:ascii="Times New Roman" w:hAnsi="Times New Roman" w:cs="Times New Roman"/>
                <w:sz w:val="20"/>
                <w:szCs w:val="20"/>
              </w:rPr>
              <w:t xml:space="preserve">Беседа «Традиции и обычаи Казахстана». </w:t>
            </w:r>
          </w:p>
          <w:p w14:paraId="5F6796B1" w14:textId="77777777" w:rsidR="003614D1" w:rsidRPr="00BE1C0E" w:rsidRDefault="003614D1" w:rsidP="003614D1">
            <w:pPr>
              <w:pStyle w:val="a6"/>
              <w:rPr>
                <w:rFonts w:ascii="Times New Roman" w:hAnsi="Times New Roman" w:cs="Times New Roman"/>
                <w:sz w:val="20"/>
                <w:szCs w:val="20"/>
              </w:rPr>
            </w:pPr>
            <w:r w:rsidRPr="00BE1C0E">
              <w:rPr>
                <w:rFonts w:ascii="Times New Roman" w:hAnsi="Times New Roman" w:cs="Times New Roman"/>
                <w:sz w:val="20"/>
                <w:szCs w:val="20"/>
              </w:rPr>
              <w:t>Пальчиковая гимнастика «Моя Семья».</w:t>
            </w:r>
          </w:p>
          <w:p w14:paraId="240CF2F9" w14:textId="77777777" w:rsidR="003614D1" w:rsidRPr="00BE1C0E" w:rsidRDefault="003614D1" w:rsidP="003614D1">
            <w:pPr>
              <w:pStyle w:val="a6"/>
              <w:rPr>
                <w:rFonts w:ascii="Times New Roman" w:hAnsi="Times New Roman" w:cs="Times New Roman"/>
                <w:sz w:val="20"/>
                <w:szCs w:val="20"/>
              </w:rPr>
            </w:pPr>
            <w:proofErr w:type="spellStart"/>
            <w:r w:rsidRPr="00BE1C0E">
              <w:rPr>
                <w:rFonts w:ascii="Times New Roman" w:hAnsi="Times New Roman" w:cs="Times New Roman"/>
                <w:sz w:val="20"/>
                <w:szCs w:val="20"/>
              </w:rPr>
              <w:t>Табиғат</w:t>
            </w:r>
            <w:proofErr w:type="spellEnd"/>
            <w:r w:rsidRPr="00BE1C0E">
              <w:rPr>
                <w:rFonts w:ascii="Times New Roman" w:hAnsi="Times New Roman" w:cs="Times New Roman"/>
                <w:sz w:val="20"/>
                <w:szCs w:val="20"/>
              </w:rPr>
              <w:t xml:space="preserve"> </w:t>
            </w:r>
            <w:proofErr w:type="spellStart"/>
            <w:r w:rsidRPr="00BE1C0E">
              <w:rPr>
                <w:rFonts w:ascii="Times New Roman" w:hAnsi="Times New Roman" w:cs="Times New Roman"/>
                <w:sz w:val="20"/>
                <w:szCs w:val="20"/>
              </w:rPr>
              <w:t>бұрышында</w:t>
            </w:r>
            <w:proofErr w:type="spellEnd"/>
            <w:r w:rsidRPr="00BE1C0E">
              <w:rPr>
                <w:rFonts w:ascii="Times New Roman" w:hAnsi="Times New Roman" w:cs="Times New Roman"/>
                <w:sz w:val="20"/>
                <w:szCs w:val="20"/>
              </w:rPr>
              <w:t xml:space="preserve"> </w:t>
            </w:r>
            <w:proofErr w:type="spellStart"/>
            <w:r w:rsidRPr="00BE1C0E">
              <w:rPr>
                <w:rFonts w:ascii="Times New Roman" w:hAnsi="Times New Roman" w:cs="Times New Roman"/>
                <w:sz w:val="20"/>
                <w:szCs w:val="20"/>
              </w:rPr>
              <w:t>жұмыс</w:t>
            </w:r>
            <w:proofErr w:type="spellEnd"/>
            <w:r w:rsidRPr="00BE1C0E">
              <w:rPr>
                <w:rFonts w:ascii="Times New Roman" w:hAnsi="Times New Roman" w:cs="Times New Roman"/>
                <w:sz w:val="20"/>
                <w:szCs w:val="20"/>
              </w:rPr>
              <w:t xml:space="preserve"> – полить цветы из лейки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FD1F8CD" w14:textId="77777777" w:rsidR="003614D1" w:rsidRPr="00BE1C0E" w:rsidRDefault="003614D1" w:rsidP="003614D1">
            <w:pPr>
              <w:pStyle w:val="a6"/>
              <w:rPr>
                <w:rFonts w:ascii="Times New Roman" w:hAnsi="Times New Roman" w:cs="Times New Roman"/>
                <w:sz w:val="20"/>
                <w:szCs w:val="20"/>
              </w:rPr>
            </w:pPr>
            <w:r w:rsidRPr="00BE1C0E">
              <w:rPr>
                <w:rFonts w:ascii="Times New Roman" w:hAnsi="Times New Roman" w:cs="Times New Roman"/>
                <w:sz w:val="20"/>
                <w:szCs w:val="20"/>
              </w:rPr>
              <w:t xml:space="preserve"> Заучивание стихотворения</w:t>
            </w:r>
          </w:p>
          <w:p w14:paraId="554288BE" w14:textId="77777777" w:rsidR="003614D1" w:rsidRPr="00BE1C0E" w:rsidRDefault="003614D1" w:rsidP="003614D1">
            <w:pPr>
              <w:pStyle w:val="a6"/>
              <w:rPr>
                <w:rFonts w:ascii="Times New Roman" w:hAnsi="Times New Roman" w:cs="Times New Roman"/>
                <w:sz w:val="20"/>
                <w:szCs w:val="20"/>
              </w:rPr>
            </w:pPr>
            <w:r w:rsidRPr="00BE1C0E">
              <w:rPr>
                <w:rFonts w:ascii="Times New Roman" w:hAnsi="Times New Roman" w:cs="Times New Roman"/>
                <w:sz w:val="20"/>
                <w:szCs w:val="20"/>
              </w:rPr>
              <w:t>Моя земля!</w:t>
            </w:r>
          </w:p>
          <w:p w14:paraId="7484CAAB" w14:textId="77777777" w:rsidR="003614D1" w:rsidRPr="00BE1C0E" w:rsidRDefault="003614D1" w:rsidP="003614D1">
            <w:pPr>
              <w:pStyle w:val="a6"/>
              <w:rPr>
                <w:rFonts w:ascii="Times New Roman" w:hAnsi="Times New Roman" w:cs="Times New Roman"/>
                <w:sz w:val="20"/>
                <w:szCs w:val="20"/>
              </w:rPr>
            </w:pPr>
            <w:r w:rsidRPr="00BE1C0E">
              <w:rPr>
                <w:rFonts w:ascii="Times New Roman" w:hAnsi="Times New Roman" w:cs="Times New Roman"/>
                <w:sz w:val="20"/>
                <w:szCs w:val="20"/>
              </w:rPr>
              <w:t>Мой Казахстан!</w:t>
            </w:r>
          </w:p>
          <w:p w14:paraId="256006AC" w14:textId="77777777" w:rsidR="003614D1" w:rsidRPr="00BE1C0E" w:rsidRDefault="003614D1" w:rsidP="003614D1">
            <w:pPr>
              <w:pStyle w:val="a6"/>
              <w:rPr>
                <w:rFonts w:ascii="Times New Roman" w:hAnsi="Times New Roman" w:cs="Times New Roman"/>
                <w:sz w:val="20"/>
                <w:szCs w:val="20"/>
              </w:rPr>
            </w:pPr>
            <w:r w:rsidRPr="00BE1C0E">
              <w:rPr>
                <w:rFonts w:ascii="Times New Roman" w:hAnsi="Times New Roman" w:cs="Times New Roman"/>
                <w:sz w:val="20"/>
                <w:szCs w:val="20"/>
              </w:rPr>
              <w:t>Люблю твои просторы – Твои бескрайние поля, Твои холмы и горы.</w:t>
            </w:r>
          </w:p>
          <w:p w14:paraId="6FECB465" w14:textId="77777777" w:rsidR="003614D1" w:rsidRPr="00BE1C0E" w:rsidRDefault="003614D1" w:rsidP="003614D1">
            <w:pPr>
              <w:pStyle w:val="a6"/>
              <w:rPr>
                <w:rFonts w:ascii="Times New Roman" w:hAnsi="Times New Roman" w:cs="Times New Roman"/>
                <w:sz w:val="20"/>
                <w:szCs w:val="20"/>
              </w:rPr>
            </w:pPr>
            <w:r w:rsidRPr="00BE1C0E">
              <w:rPr>
                <w:rFonts w:ascii="Times New Roman" w:hAnsi="Times New Roman" w:cs="Times New Roman"/>
                <w:sz w:val="20"/>
                <w:szCs w:val="20"/>
              </w:rPr>
              <w:t xml:space="preserve">Жеке </w:t>
            </w:r>
            <w:proofErr w:type="spellStart"/>
            <w:r w:rsidRPr="00BE1C0E">
              <w:rPr>
                <w:rFonts w:ascii="Times New Roman" w:hAnsi="Times New Roman" w:cs="Times New Roman"/>
                <w:sz w:val="20"/>
                <w:szCs w:val="20"/>
              </w:rPr>
              <w:t>жұмыс</w:t>
            </w:r>
            <w:proofErr w:type="spellEnd"/>
            <w:r w:rsidRPr="00BE1C0E">
              <w:rPr>
                <w:rFonts w:ascii="Times New Roman" w:hAnsi="Times New Roman" w:cs="Times New Roman"/>
                <w:sz w:val="20"/>
                <w:szCs w:val="20"/>
              </w:rPr>
              <w:t xml:space="preserve"> с Лёней, Таей – работа по звукопроизношению</w:t>
            </w:r>
          </w:p>
        </w:tc>
        <w:tc>
          <w:tcPr>
            <w:tcW w:w="2715" w:type="dxa"/>
            <w:gridSpan w:val="3"/>
            <w:tcBorders>
              <w:top w:val="single" w:sz="4" w:space="0" w:color="auto"/>
              <w:left w:val="single" w:sz="4" w:space="0" w:color="auto"/>
              <w:bottom w:val="single" w:sz="4" w:space="0" w:color="auto"/>
              <w:right w:val="single" w:sz="4" w:space="0" w:color="auto"/>
            </w:tcBorders>
            <w:shd w:val="clear" w:color="auto" w:fill="FFFFFF"/>
          </w:tcPr>
          <w:p w14:paraId="66D18492" w14:textId="77777777" w:rsidR="003614D1" w:rsidRPr="001C24AE" w:rsidRDefault="003614D1" w:rsidP="003614D1">
            <w:pPr>
              <w:spacing w:after="0" w:line="240" w:lineRule="auto"/>
              <w:rPr>
                <w:rFonts w:ascii="Times New Roman" w:eastAsia="Times New Roman" w:hAnsi="Times New Roman" w:cs="Times New Roman"/>
                <w:bCs/>
                <w:color w:val="000000"/>
                <w:sz w:val="20"/>
                <w:szCs w:val="20"/>
              </w:rPr>
            </w:pPr>
          </w:p>
        </w:tc>
        <w:tc>
          <w:tcPr>
            <w:tcW w:w="2813" w:type="dxa"/>
            <w:tcBorders>
              <w:top w:val="single" w:sz="4" w:space="0" w:color="auto"/>
              <w:left w:val="single" w:sz="4" w:space="0" w:color="auto"/>
              <w:bottom w:val="single" w:sz="4" w:space="0" w:color="auto"/>
              <w:right w:val="single" w:sz="4" w:space="0" w:color="auto"/>
            </w:tcBorders>
            <w:shd w:val="clear" w:color="auto" w:fill="FFFFFF"/>
          </w:tcPr>
          <w:p w14:paraId="0ED7B4E0" w14:textId="77777777" w:rsidR="003614D1" w:rsidRPr="001C24AE" w:rsidRDefault="003614D1" w:rsidP="003614D1">
            <w:pPr>
              <w:spacing w:after="0" w:line="240" w:lineRule="auto"/>
              <w:rPr>
                <w:rFonts w:ascii="Times New Roman" w:eastAsia="Times New Roman" w:hAnsi="Times New Roman" w:cs="Times New Roman"/>
                <w:bCs/>
                <w:color w:val="000000"/>
                <w:sz w:val="20"/>
                <w:szCs w:val="20"/>
              </w:rPr>
            </w:pPr>
          </w:p>
        </w:tc>
        <w:tc>
          <w:tcPr>
            <w:tcW w:w="2977" w:type="dxa"/>
            <w:tcBorders>
              <w:top w:val="single" w:sz="4" w:space="0" w:color="auto"/>
              <w:left w:val="single" w:sz="4" w:space="0" w:color="auto"/>
              <w:bottom w:val="single" w:sz="4" w:space="0" w:color="auto"/>
              <w:right w:val="single" w:sz="4" w:space="0" w:color="000000"/>
            </w:tcBorders>
            <w:shd w:val="clear" w:color="auto" w:fill="FFFFFF"/>
          </w:tcPr>
          <w:p w14:paraId="0442B511" w14:textId="77777777" w:rsidR="003614D1" w:rsidRPr="001C24AE" w:rsidRDefault="003614D1" w:rsidP="003614D1">
            <w:pPr>
              <w:spacing w:after="0" w:line="240" w:lineRule="auto"/>
              <w:rPr>
                <w:rFonts w:ascii="Times New Roman" w:eastAsia="Times New Roman" w:hAnsi="Times New Roman" w:cs="Times New Roman"/>
                <w:bCs/>
                <w:color w:val="000000"/>
                <w:sz w:val="20"/>
                <w:szCs w:val="20"/>
              </w:rPr>
            </w:pPr>
          </w:p>
        </w:tc>
      </w:tr>
      <w:tr w:rsidR="003614D1" w:rsidRPr="005A0E6D" w14:paraId="0F04BE75" w14:textId="77777777" w:rsidTr="003614D1">
        <w:trPr>
          <w:trHeight w:val="1250"/>
        </w:trPr>
        <w:tc>
          <w:tcPr>
            <w:tcW w:w="1985" w:type="dxa"/>
            <w:vMerge/>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84F7E37" w14:textId="77777777" w:rsidR="003614D1" w:rsidRPr="001C24AE" w:rsidRDefault="003614D1" w:rsidP="003614D1">
            <w:pPr>
              <w:spacing w:after="0" w:line="240" w:lineRule="auto"/>
              <w:jc w:val="both"/>
              <w:rPr>
                <w:rFonts w:ascii="Times New Roman" w:eastAsia="Times New Roman" w:hAnsi="Times New Roman" w:cs="Times New Roman"/>
                <w:color w:val="000000"/>
                <w:sz w:val="20"/>
                <w:szCs w:val="20"/>
              </w:rPr>
            </w:pP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A9E8E8" w14:textId="77777777" w:rsidR="003614D1" w:rsidRPr="001C24AE" w:rsidRDefault="003614D1" w:rsidP="003614D1">
            <w:pPr>
              <w:spacing w:after="0"/>
              <w:jc w:val="center"/>
              <w:rPr>
                <w:rFonts w:ascii="Times New Roman" w:hAnsi="Times New Roman" w:cs="Times New Roman"/>
                <w:b/>
                <w:sz w:val="20"/>
                <w:szCs w:val="20"/>
              </w:rPr>
            </w:pPr>
            <w:r w:rsidRPr="001C24AE">
              <w:rPr>
                <w:rFonts w:ascii="Times New Roman" w:hAnsi="Times New Roman" w:cs="Times New Roman"/>
                <w:b/>
                <w:sz w:val="20"/>
                <w:szCs w:val="20"/>
                <w:lang w:val="kk-KZ"/>
              </w:rPr>
              <w:t xml:space="preserve">Таңғы жаттығу. </w:t>
            </w:r>
            <w:r w:rsidRPr="001C24AE">
              <w:rPr>
                <w:rFonts w:ascii="Times New Roman" w:hAnsi="Times New Roman" w:cs="Times New Roman"/>
                <w:b/>
                <w:sz w:val="20"/>
                <w:szCs w:val="20"/>
              </w:rPr>
              <w:t>Утренняя гимнастика</w:t>
            </w:r>
          </w:p>
          <w:p w14:paraId="1D58FFD3" w14:textId="77777777" w:rsidR="003614D1" w:rsidRPr="001C24AE" w:rsidRDefault="003614D1" w:rsidP="003614D1">
            <w:pPr>
              <w:spacing w:after="0"/>
              <w:jc w:val="center"/>
              <w:rPr>
                <w:rFonts w:ascii="Times New Roman" w:hAnsi="Times New Roman" w:cs="Times New Roman"/>
                <w:b/>
                <w:sz w:val="20"/>
                <w:szCs w:val="20"/>
              </w:rPr>
            </w:pPr>
            <w:r w:rsidRPr="001C24AE">
              <w:rPr>
                <w:rFonts w:ascii="Times New Roman" w:hAnsi="Times New Roman" w:cs="Times New Roman"/>
                <w:b/>
                <w:sz w:val="20"/>
                <w:szCs w:val="20"/>
                <w:lang w:val="kk-KZ"/>
              </w:rPr>
              <w:t xml:space="preserve">№2 кешен - </w:t>
            </w:r>
            <w:r w:rsidRPr="001C24AE">
              <w:rPr>
                <w:rFonts w:ascii="Times New Roman" w:hAnsi="Times New Roman" w:cs="Times New Roman"/>
                <w:b/>
                <w:sz w:val="20"/>
                <w:szCs w:val="20"/>
              </w:rPr>
              <w:t>Комплекс № 2</w:t>
            </w:r>
          </w:p>
          <w:p w14:paraId="7A5AF8B9" w14:textId="77777777" w:rsidR="003614D1" w:rsidRPr="001C24AE" w:rsidRDefault="003614D1" w:rsidP="003614D1">
            <w:pPr>
              <w:jc w:val="center"/>
              <w:rPr>
                <w:rFonts w:ascii="Times New Roman" w:hAnsi="Times New Roman" w:cs="Times New Roman"/>
                <w:sz w:val="20"/>
                <w:szCs w:val="20"/>
              </w:rPr>
            </w:pPr>
            <w:r w:rsidRPr="001C24AE">
              <w:rPr>
                <w:rFonts w:ascii="Times New Roman" w:hAnsi="Times New Roman" w:cs="Times New Roman"/>
                <w:sz w:val="20"/>
                <w:szCs w:val="20"/>
                <w:u w:val="single"/>
                <w:lang w:val="kk-KZ"/>
              </w:rPr>
              <w:t>Мақсаты</w:t>
            </w:r>
            <w:r w:rsidRPr="001C24AE">
              <w:rPr>
                <w:rFonts w:ascii="Times New Roman" w:hAnsi="Times New Roman" w:cs="Times New Roman"/>
                <w:sz w:val="20"/>
                <w:szCs w:val="20"/>
                <w:lang w:val="kk-KZ"/>
              </w:rPr>
              <w:t xml:space="preserve">: </w:t>
            </w:r>
            <w:r w:rsidRPr="001C24AE">
              <w:rPr>
                <w:rStyle w:val="apple-converted-space"/>
                <w:color w:val="444444"/>
                <w:sz w:val="20"/>
                <w:szCs w:val="20"/>
              </w:rPr>
              <w:t> </w:t>
            </w:r>
            <w:r w:rsidRPr="001C24AE">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3614D1" w:rsidRPr="005A0E6D" w14:paraId="06C84C8D" w14:textId="77777777" w:rsidTr="003614D1">
        <w:trPr>
          <w:trHeight w:val="422"/>
        </w:trPr>
        <w:tc>
          <w:tcPr>
            <w:tcW w:w="198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40B3BB0" w14:textId="77777777" w:rsidR="003614D1" w:rsidRPr="001C24AE" w:rsidRDefault="003614D1" w:rsidP="003614D1">
            <w:pPr>
              <w:spacing w:after="0" w:line="240" w:lineRule="auto"/>
              <w:ind w:right="-80"/>
              <w:rPr>
                <w:rFonts w:ascii="Times New Roman" w:hAnsi="Times New Roman" w:cs="Times New Roman"/>
                <w:b/>
                <w:sz w:val="20"/>
                <w:szCs w:val="20"/>
                <w:lang w:val="kk-KZ"/>
              </w:rPr>
            </w:pPr>
            <w:r w:rsidRPr="001C24AE">
              <w:rPr>
                <w:rFonts w:ascii="Times New Roman" w:hAnsi="Times New Roman" w:cs="Times New Roman"/>
                <w:b/>
                <w:sz w:val="20"/>
                <w:szCs w:val="20"/>
                <w:lang w:val="kk-KZ"/>
              </w:rPr>
              <w:t xml:space="preserve">Таңғы ас </w:t>
            </w:r>
          </w:p>
          <w:p w14:paraId="7DFD96B7" w14:textId="77777777" w:rsidR="003614D1" w:rsidRPr="001C24AE" w:rsidRDefault="003614D1" w:rsidP="003614D1">
            <w:pPr>
              <w:spacing w:after="0" w:line="240" w:lineRule="auto"/>
              <w:ind w:right="-80"/>
              <w:rPr>
                <w:rFonts w:ascii="Times New Roman" w:hAnsi="Times New Roman" w:cs="Times New Roman"/>
                <w:b/>
                <w:sz w:val="20"/>
                <w:szCs w:val="20"/>
              </w:rPr>
            </w:pPr>
            <w:r w:rsidRPr="001C24AE">
              <w:rPr>
                <w:rFonts w:ascii="Times New Roman" w:hAnsi="Times New Roman" w:cs="Times New Roman"/>
                <w:b/>
                <w:sz w:val="20"/>
                <w:szCs w:val="20"/>
              </w:rPr>
              <w:t>Завтрак</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8BEB23" w14:textId="77777777" w:rsidR="003614D1" w:rsidRPr="00BE1C0E" w:rsidRDefault="003614D1" w:rsidP="003614D1">
            <w:pPr>
              <w:pStyle w:val="a6"/>
              <w:rPr>
                <w:rFonts w:ascii="Times New Roman" w:eastAsia="Times New Roman" w:hAnsi="Times New Roman" w:cs="Times New Roman"/>
                <w:sz w:val="20"/>
                <w:szCs w:val="20"/>
                <w:lang w:eastAsia="ru-RU"/>
              </w:rPr>
            </w:pPr>
            <w:r w:rsidRPr="001C24AE">
              <w:rPr>
                <w:rFonts w:ascii="Times New Roman" w:hAnsi="Times New Roman" w:cs="Times New Roman"/>
                <w:sz w:val="20"/>
                <w:szCs w:val="20"/>
                <w:u w:val="single"/>
                <w:lang w:val="kk-KZ"/>
              </w:rPr>
              <w:t>Мақсаты</w:t>
            </w:r>
            <w:r w:rsidRPr="001C24AE">
              <w:rPr>
                <w:rFonts w:ascii="Times New Roman" w:hAnsi="Times New Roman" w:cs="Times New Roman"/>
                <w:sz w:val="20"/>
                <w:szCs w:val="20"/>
                <w:lang w:val="kk-KZ"/>
              </w:rPr>
              <w:t xml:space="preserve">: </w:t>
            </w:r>
            <w:r w:rsidRPr="001C24AE">
              <w:rPr>
                <w:rStyle w:val="apple-converted-space"/>
                <w:color w:val="444444"/>
                <w:sz w:val="20"/>
                <w:szCs w:val="20"/>
              </w:rPr>
              <w:t> </w:t>
            </w:r>
            <w:r w:rsidRPr="001C24AE">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1C24AE">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1C24AE">
              <w:rPr>
                <w:rFonts w:ascii="Times New Roman" w:eastAsia="Times New Roman" w:hAnsi="Times New Roman" w:cs="Times New Roman"/>
                <w:sz w:val="20"/>
                <w:szCs w:val="20"/>
                <w:lang w:eastAsia="ru-RU"/>
              </w:rPr>
              <w:t>салфеткой.Воспитывать</w:t>
            </w:r>
            <w:proofErr w:type="spellEnd"/>
            <w:proofErr w:type="gramEnd"/>
            <w:r w:rsidRPr="001C24AE">
              <w:rPr>
                <w:rFonts w:ascii="Times New Roman" w:eastAsia="Times New Roman" w:hAnsi="Times New Roman" w:cs="Times New Roman"/>
                <w:sz w:val="20"/>
                <w:szCs w:val="20"/>
                <w:lang w:eastAsia="ru-RU"/>
              </w:rPr>
              <w:t xml:space="preserve"> самостоятельность при самообслуживании за столом.</w:t>
            </w:r>
          </w:p>
        </w:tc>
      </w:tr>
      <w:tr w:rsidR="003614D1" w:rsidRPr="005A0E6D" w14:paraId="57F8E72B" w14:textId="77777777" w:rsidTr="003614D1">
        <w:trPr>
          <w:trHeight w:val="931"/>
        </w:trPr>
        <w:tc>
          <w:tcPr>
            <w:tcW w:w="198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D2D5E7E" w14:textId="77777777" w:rsidR="003614D1" w:rsidRPr="001C24AE" w:rsidRDefault="003614D1" w:rsidP="003614D1">
            <w:pPr>
              <w:spacing w:after="0" w:line="240" w:lineRule="auto"/>
              <w:rPr>
                <w:rFonts w:ascii="Times New Roman" w:hAnsi="Times New Roman" w:cs="Times New Roman"/>
                <w:bCs/>
                <w:sz w:val="20"/>
                <w:szCs w:val="20"/>
                <w:lang w:val="kk-KZ"/>
              </w:rPr>
            </w:pPr>
            <w:r w:rsidRPr="001C24AE">
              <w:rPr>
                <w:rFonts w:ascii="Times New Roman" w:hAnsi="Times New Roman" w:cs="Times New Roman"/>
                <w:b/>
                <w:sz w:val="20"/>
                <w:szCs w:val="20"/>
                <w:lang w:val="kk-KZ"/>
              </w:rPr>
              <w:t>Ойындар, Ұйымдастырылған оқу қызметіне (ҰОҚ) дайындық</w:t>
            </w:r>
          </w:p>
          <w:p w14:paraId="608ED420" w14:textId="77777777" w:rsidR="003614D1" w:rsidRPr="001C24AE" w:rsidRDefault="003614D1" w:rsidP="003614D1">
            <w:pPr>
              <w:spacing w:after="0" w:line="240" w:lineRule="auto"/>
              <w:rPr>
                <w:rFonts w:ascii="Times New Roman" w:hAnsi="Times New Roman" w:cs="Times New Roman"/>
                <w:bCs/>
                <w:sz w:val="20"/>
                <w:szCs w:val="20"/>
              </w:rPr>
            </w:pPr>
            <w:r w:rsidRPr="001C24AE">
              <w:rPr>
                <w:rFonts w:ascii="Times New Roman" w:hAnsi="Times New Roman" w:cs="Times New Roman"/>
                <w:bCs/>
                <w:sz w:val="20"/>
                <w:szCs w:val="20"/>
              </w:rPr>
              <w:lastRenderedPageBreak/>
              <w:t>Игры, подготовка к организованно-учебной деятельности (ОУД)</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6CACFC"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7E3525D2"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Игры и игровые упражнения малой подвижности для подготовки детей к ОУД</w:t>
            </w:r>
          </w:p>
        </w:tc>
      </w:tr>
      <w:tr w:rsidR="003614D1" w:rsidRPr="005A0E6D" w14:paraId="4188F381" w14:textId="77777777" w:rsidTr="003614D1">
        <w:trPr>
          <w:trHeight w:val="1027"/>
        </w:trPr>
        <w:tc>
          <w:tcPr>
            <w:tcW w:w="198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C93C75" w14:textId="77777777" w:rsidR="003614D1" w:rsidRPr="001C24AE" w:rsidRDefault="003614D1" w:rsidP="003614D1">
            <w:pPr>
              <w:spacing w:after="0" w:line="240" w:lineRule="auto"/>
              <w:rPr>
                <w:rFonts w:ascii="Times New Roman" w:hAnsi="Times New Roman" w:cs="Times New Roman"/>
                <w:bCs/>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211431"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
          <w:p w14:paraId="791084C6" w14:textId="77777777" w:rsidR="003614D1" w:rsidRPr="001C24AE" w:rsidRDefault="003614D1" w:rsidP="003614D1">
            <w:pPr>
              <w:pStyle w:val="a7"/>
              <w:spacing w:before="0" w:beforeAutospacing="0" w:after="150" w:afterAutospacing="0"/>
              <w:rPr>
                <w:color w:val="000000"/>
                <w:sz w:val="20"/>
                <w:szCs w:val="20"/>
              </w:rPr>
            </w:pPr>
            <w:r w:rsidRPr="001C24AE">
              <w:rPr>
                <w:color w:val="000000"/>
                <w:sz w:val="20"/>
                <w:szCs w:val="20"/>
              </w:rPr>
              <w:t xml:space="preserve">Игра малой подвижности </w:t>
            </w:r>
          </w:p>
          <w:p w14:paraId="09C2A322" w14:textId="77777777" w:rsidR="003614D1" w:rsidRPr="001C24AE" w:rsidRDefault="003614D1" w:rsidP="003614D1">
            <w:pPr>
              <w:pStyle w:val="a7"/>
              <w:spacing w:before="0" w:beforeAutospacing="0" w:after="150" w:afterAutospacing="0"/>
              <w:rPr>
                <w:color w:val="000000"/>
                <w:sz w:val="20"/>
                <w:szCs w:val="20"/>
              </w:rPr>
            </w:pPr>
            <w:r w:rsidRPr="001C24AE">
              <w:rPr>
                <w:b/>
                <w:bCs/>
                <w:color w:val="000000"/>
                <w:sz w:val="20"/>
                <w:szCs w:val="20"/>
              </w:rPr>
              <w:t>«Шарик»</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F904EE"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
          <w:p w14:paraId="0E3ECD12"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Музыкальная игра</w:t>
            </w:r>
          </w:p>
          <w:p w14:paraId="1A4DDE45"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 У оленя дом большой</w:t>
            </w:r>
          </w:p>
        </w:tc>
        <w:tc>
          <w:tcPr>
            <w:tcW w:w="2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54AF6B" w14:textId="77777777" w:rsidR="003614D1" w:rsidRPr="001C24AE" w:rsidRDefault="003614D1" w:rsidP="003614D1">
            <w:pPr>
              <w:spacing w:after="0" w:line="240" w:lineRule="auto"/>
              <w:rPr>
                <w:rFonts w:ascii="Times New Roman" w:hAnsi="Times New Roman" w:cs="Times New Roman"/>
                <w:color w:val="000000"/>
                <w:sz w:val="20"/>
                <w:szCs w:val="20"/>
              </w:rPr>
            </w:pPr>
          </w:p>
          <w:p w14:paraId="23DA781C" w14:textId="77777777" w:rsidR="003614D1" w:rsidRPr="001C24AE" w:rsidRDefault="003614D1" w:rsidP="003614D1">
            <w:pPr>
              <w:spacing w:after="0" w:line="240" w:lineRule="auto"/>
              <w:rPr>
                <w:rFonts w:ascii="Times New Roman" w:hAnsi="Times New Roman" w:cs="Times New Roman"/>
                <w:color w:val="000000"/>
                <w:sz w:val="20"/>
                <w:szCs w:val="20"/>
              </w:rPr>
            </w:pPr>
          </w:p>
        </w:tc>
        <w:tc>
          <w:tcPr>
            <w:tcW w:w="2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3E94A7"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
          <w:p w14:paraId="6ED99345" w14:textId="77777777" w:rsidR="003614D1" w:rsidRPr="001C24AE" w:rsidRDefault="003614D1" w:rsidP="003614D1">
            <w:pPr>
              <w:spacing w:after="0" w:line="240" w:lineRule="auto"/>
              <w:ind w:right="-221"/>
              <w:jc w:val="both"/>
              <w:rPr>
                <w:rFonts w:ascii="Times New Roman" w:eastAsia="Times New Roman" w:hAnsi="Times New Roman" w:cs="Times New Roman"/>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F3BEA5"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
          <w:p w14:paraId="40E58E18"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
        </w:tc>
      </w:tr>
      <w:tr w:rsidR="003614D1" w:rsidRPr="005A0E6D" w14:paraId="655AA4CD" w14:textId="77777777" w:rsidTr="003614D1">
        <w:trPr>
          <w:trHeight w:val="3253"/>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F26BF6" w14:textId="77777777" w:rsidR="003614D1" w:rsidRPr="001C24AE" w:rsidRDefault="003614D1" w:rsidP="003614D1">
            <w:pPr>
              <w:spacing w:after="0" w:line="240" w:lineRule="auto"/>
              <w:rPr>
                <w:rFonts w:ascii="Times New Roman" w:eastAsia="Times New Roman" w:hAnsi="Times New Roman" w:cs="Times New Roman"/>
                <w:bCs/>
                <w:color w:val="000000"/>
                <w:sz w:val="20"/>
                <w:szCs w:val="20"/>
                <w:lang w:val="kk-KZ"/>
              </w:rPr>
            </w:pPr>
            <w:r w:rsidRPr="001C24AE">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18249CE1" w14:textId="77777777" w:rsidR="003614D1" w:rsidRPr="001C24AE" w:rsidRDefault="003614D1" w:rsidP="003614D1">
            <w:pPr>
              <w:spacing w:after="0" w:line="240" w:lineRule="auto"/>
              <w:rPr>
                <w:rFonts w:ascii="Times New Roman" w:eastAsia="Times New Roman" w:hAnsi="Times New Roman" w:cs="Times New Roman"/>
                <w:bCs/>
                <w:i/>
                <w:iCs/>
                <w:color w:val="000000"/>
                <w:sz w:val="20"/>
                <w:szCs w:val="20"/>
              </w:rPr>
            </w:pPr>
            <w:r w:rsidRPr="001C24AE">
              <w:rPr>
                <w:rFonts w:ascii="Times New Roman" w:eastAsia="Times New Roman" w:hAnsi="Times New Roman" w:cs="Times New Roman"/>
                <w:bCs/>
                <w:color w:val="000000"/>
                <w:sz w:val="20"/>
                <w:szCs w:val="20"/>
              </w:rPr>
              <w:t>ОУД по расписанию ДО</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A3156A" w14:textId="77777777" w:rsidR="003614D1" w:rsidRPr="001C24AE" w:rsidRDefault="003614D1" w:rsidP="003614D1">
            <w:pPr>
              <w:pStyle w:val="a6"/>
              <w:jc w:val="center"/>
              <w:rPr>
                <w:rFonts w:ascii="Times New Roman" w:hAnsi="Times New Roman" w:cs="Times New Roman"/>
                <w:b/>
                <w:bCs/>
                <w:sz w:val="20"/>
                <w:szCs w:val="20"/>
              </w:rPr>
            </w:pPr>
            <w:r w:rsidRPr="001C24AE">
              <w:rPr>
                <w:rFonts w:ascii="Times New Roman" w:hAnsi="Times New Roman" w:cs="Times New Roman"/>
                <w:b/>
                <w:bCs/>
                <w:sz w:val="20"/>
                <w:szCs w:val="20"/>
              </w:rPr>
              <w:t>Развитие речи</w:t>
            </w:r>
          </w:p>
          <w:p w14:paraId="3E796DC2" w14:textId="77777777" w:rsidR="003614D1" w:rsidRPr="001C24AE" w:rsidRDefault="003614D1" w:rsidP="003614D1">
            <w:pPr>
              <w:pStyle w:val="a6"/>
              <w:jc w:val="center"/>
              <w:rPr>
                <w:rFonts w:ascii="Times New Roman" w:hAnsi="Times New Roman" w:cs="Times New Roman"/>
                <w:b/>
                <w:bCs/>
                <w:sz w:val="20"/>
                <w:szCs w:val="20"/>
              </w:rPr>
            </w:pPr>
            <w:r w:rsidRPr="001C24AE">
              <w:rPr>
                <w:rFonts w:ascii="Times New Roman" w:hAnsi="Times New Roman" w:cs="Times New Roman"/>
                <w:b/>
                <w:bCs/>
                <w:sz w:val="20"/>
                <w:szCs w:val="20"/>
              </w:rPr>
              <w:t>Инсценирование сказки «Курочка Ряба»</w:t>
            </w:r>
          </w:p>
          <w:p w14:paraId="537474AE" w14:textId="77777777" w:rsidR="003614D1" w:rsidRDefault="003614D1" w:rsidP="003614D1">
            <w:pPr>
              <w:pStyle w:val="a6"/>
              <w:jc w:val="center"/>
              <w:rPr>
                <w:rFonts w:ascii="Times New Roman" w:hAnsi="Times New Roman" w:cs="Times New Roman"/>
                <w:sz w:val="20"/>
                <w:szCs w:val="20"/>
              </w:rPr>
            </w:pPr>
            <w:proofErr w:type="spellStart"/>
            <w:proofErr w:type="gramStart"/>
            <w:r w:rsidRPr="001C24AE">
              <w:rPr>
                <w:rFonts w:ascii="Times New Roman" w:hAnsi="Times New Roman" w:cs="Times New Roman"/>
                <w:b/>
                <w:bCs/>
                <w:sz w:val="20"/>
                <w:szCs w:val="20"/>
              </w:rPr>
              <w:t>Цель:</w:t>
            </w:r>
            <w:r w:rsidRPr="00F47675">
              <w:rPr>
                <w:rFonts w:ascii="Times New Roman" w:hAnsi="Times New Roman" w:cs="Times New Roman"/>
                <w:sz w:val="20"/>
                <w:szCs w:val="20"/>
              </w:rPr>
              <w:t>научить</w:t>
            </w:r>
            <w:proofErr w:type="spellEnd"/>
            <w:proofErr w:type="gramEnd"/>
            <w:r w:rsidRPr="00F47675">
              <w:rPr>
                <w:rFonts w:ascii="Times New Roman" w:hAnsi="Times New Roman" w:cs="Times New Roman"/>
                <w:sz w:val="20"/>
                <w:szCs w:val="20"/>
              </w:rPr>
              <w:t xml:space="preserve"> слушать сказку, активизировать речь у детей. учить слушать и отвечать на вопросы, состоящими из 3-4 слов.</w:t>
            </w:r>
          </w:p>
          <w:p w14:paraId="35AD22CF" w14:textId="77777777" w:rsidR="003614D1" w:rsidRPr="00F47675" w:rsidRDefault="003614D1" w:rsidP="003614D1">
            <w:pPr>
              <w:pStyle w:val="a6"/>
              <w:jc w:val="center"/>
              <w:rPr>
                <w:rFonts w:ascii="Times New Roman" w:hAnsi="Times New Roman" w:cs="Times New Roman"/>
                <w:b/>
                <w:bCs/>
                <w:sz w:val="20"/>
                <w:szCs w:val="20"/>
              </w:rPr>
            </w:pPr>
            <w:r w:rsidRPr="00F47675">
              <w:rPr>
                <w:rFonts w:ascii="Times New Roman" w:hAnsi="Times New Roman" w:cs="Times New Roman"/>
                <w:b/>
                <w:bCs/>
                <w:sz w:val="20"/>
                <w:szCs w:val="20"/>
              </w:rPr>
              <w:t>музыка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1D32BE" w14:textId="77777777" w:rsidR="003614D1" w:rsidRPr="001C24AE" w:rsidRDefault="003614D1" w:rsidP="003614D1">
            <w:pPr>
              <w:pStyle w:val="a6"/>
              <w:jc w:val="center"/>
              <w:rPr>
                <w:rFonts w:ascii="Times New Roman" w:hAnsi="Times New Roman" w:cs="Times New Roman"/>
                <w:b/>
                <w:bCs/>
                <w:sz w:val="20"/>
                <w:szCs w:val="20"/>
                <w:shd w:val="clear" w:color="auto" w:fill="FFFFFF"/>
              </w:rPr>
            </w:pPr>
            <w:r w:rsidRPr="001C24AE">
              <w:rPr>
                <w:rFonts w:ascii="Times New Roman" w:hAnsi="Times New Roman" w:cs="Times New Roman"/>
                <w:b/>
                <w:bCs/>
                <w:sz w:val="20"/>
                <w:szCs w:val="20"/>
              </w:rPr>
              <w:t>Сенсорика</w:t>
            </w:r>
          </w:p>
          <w:p w14:paraId="5130912B" w14:textId="77777777" w:rsidR="003614D1" w:rsidRPr="001C24AE" w:rsidRDefault="003614D1" w:rsidP="003614D1">
            <w:pPr>
              <w:pStyle w:val="a6"/>
              <w:jc w:val="center"/>
              <w:rPr>
                <w:rFonts w:ascii="Times New Roman" w:hAnsi="Times New Roman" w:cs="Times New Roman"/>
                <w:b/>
                <w:bCs/>
                <w:sz w:val="20"/>
                <w:szCs w:val="20"/>
                <w:shd w:val="clear" w:color="auto" w:fill="FFFFFF"/>
              </w:rPr>
            </w:pPr>
            <w:r w:rsidRPr="001C24AE">
              <w:rPr>
                <w:rFonts w:ascii="Times New Roman" w:hAnsi="Times New Roman" w:cs="Times New Roman"/>
                <w:b/>
                <w:bCs/>
                <w:sz w:val="20"/>
                <w:szCs w:val="20"/>
                <w:shd w:val="clear" w:color="auto" w:fill="FFFFFF"/>
              </w:rPr>
              <w:t>«Ёлочки и грибочки»</w:t>
            </w:r>
          </w:p>
          <w:p w14:paraId="4F3DF8E9" w14:textId="77777777" w:rsidR="003614D1" w:rsidRDefault="003614D1" w:rsidP="003614D1">
            <w:pPr>
              <w:pStyle w:val="a6"/>
              <w:jc w:val="center"/>
              <w:rPr>
                <w:rFonts w:ascii="Times New Roman" w:eastAsia="Calibri" w:hAnsi="Times New Roman" w:cs="Times New Roman"/>
                <w:b/>
                <w:bCs/>
                <w:sz w:val="20"/>
                <w:szCs w:val="20"/>
                <w:lang w:val="kk-KZ"/>
              </w:rPr>
            </w:pPr>
            <w:r w:rsidRPr="001C24AE">
              <w:rPr>
                <w:rFonts w:ascii="Times New Roman" w:eastAsia="Calibri" w:hAnsi="Times New Roman" w:cs="Times New Roman"/>
                <w:b/>
                <w:bCs/>
                <w:sz w:val="20"/>
                <w:szCs w:val="20"/>
                <w:lang w:val="kk-KZ"/>
              </w:rPr>
              <w:t>Цель:</w:t>
            </w:r>
            <w:r w:rsidRPr="001C24AE">
              <w:rPr>
                <w:rFonts w:ascii="Times New Roman" w:eastAsia="Calibri" w:hAnsi="Times New Roman" w:cs="Times New Roman"/>
                <w:sz w:val="20"/>
                <w:szCs w:val="20"/>
                <w:lang w:val="kk-KZ"/>
              </w:rPr>
              <w:t>формировать умения чередовать предметы по цвету</w:t>
            </w:r>
            <w:r w:rsidRPr="001C24AE">
              <w:rPr>
                <w:rFonts w:ascii="Times New Roman" w:eastAsia="Calibri" w:hAnsi="Times New Roman" w:cs="Times New Roman"/>
                <w:b/>
                <w:bCs/>
                <w:sz w:val="20"/>
                <w:szCs w:val="20"/>
                <w:lang w:val="kk-KZ"/>
              </w:rPr>
              <w:t>.</w:t>
            </w:r>
          </w:p>
          <w:p w14:paraId="1782D7C4" w14:textId="77777777" w:rsidR="003614D1" w:rsidRPr="00BC358F" w:rsidRDefault="003614D1" w:rsidP="003614D1">
            <w:pPr>
              <w:pStyle w:val="a6"/>
              <w:jc w:val="center"/>
              <w:rPr>
                <w:rFonts w:ascii="Times New Roman" w:hAnsi="Times New Roman" w:cs="Times New Roman"/>
                <w:sz w:val="20"/>
                <w:szCs w:val="20"/>
              </w:rPr>
            </w:pPr>
            <w:r w:rsidRPr="00BC358F">
              <w:rPr>
                <w:rFonts w:ascii="Times New Roman" w:hAnsi="Times New Roman" w:cs="Times New Roman"/>
                <w:sz w:val="20"/>
                <w:szCs w:val="20"/>
              </w:rPr>
              <w:t>1.</w:t>
            </w:r>
            <w:r w:rsidRPr="00BC358F">
              <w:rPr>
                <w:rFonts w:ascii="Times New Roman" w:hAnsi="Times New Roman" w:cs="Times New Roman"/>
                <w:b/>
                <w:sz w:val="20"/>
                <w:szCs w:val="20"/>
              </w:rPr>
              <w:t>Физ-ра</w:t>
            </w:r>
          </w:p>
          <w:p w14:paraId="119C3ADF" w14:textId="77777777" w:rsidR="003614D1" w:rsidRPr="00BE1C0E" w:rsidRDefault="003614D1" w:rsidP="003614D1">
            <w:pPr>
              <w:pStyle w:val="a6"/>
              <w:jc w:val="center"/>
              <w:rPr>
                <w:rFonts w:ascii="Times New Roman" w:hAnsi="Times New Roman" w:cs="Times New Roman"/>
                <w:sz w:val="20"/>
                <w:szCs w:val="20"/>
              </w:rPr>
            </w:pPr>
            <w:r w:rsidRPr="00BC358F">
              <w:rPr>
                <w:rFonts w:ascii="Times New Roman" w:hAnsi="Times New Roman" w:cs="Times New Roman"/>
                <w:sz w:val="20"/>
                <w:szCs w:val="20"/>
              </w:rPr>
              <w:t>Ходьба «стайкой» за воспитателем в заданном направлении «К снеговику в гости». Бег в разных направлениях «Снег идет». Ходьба по шнуру положенному прямо.</w:t>
            </w:r>
          </w:p>
        </w:tc>
        <w:tc>
          <w:tcPr>
            <w:tcW w:w="2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8B271F" w14:textId="77777777" w:rsidR="003614D1" w:rsidRPr="001C24AE" w:rsidRDefault="003614D1" w:rsidP="003614D1">
            <w:pPr>
              <w:pStyle w:val="a6"/>
              <w:jc w:val="center"/>
              <w:rPr>
                <w:rFonts w:ascii="Times New Roman" w:hAnsi="Times New Roman" w:cs="Times New Roman"/>
                <w:b/>
                <w:bCs/>
                <w:sz w:val="20"/>
                <w:szCs w:val="20"/>
                <w:shd w:val="clear" w:color="auto" w:fill="FFFFFF"/>
              </w:rPr>
            </w:pPr>
            <w:r w:rsidRPr="001C24AE">
              <w:rPr>
                <w:rFonts w:ascii="Times New Roman" w:hAnsi="Times New Roman" w:cs="Times New Roman"/>
                <w:b/>
                <w:bCs/>
                <w:sz w:val="20"/>
                <w:szCs w:val="20"/>
              </w:rPr>
              <w:t>Естествознание</w:t>
            </w:r>
          </w:p>
          <w:p w14:paraId="4268AD3F" w14:textId="77777777" w:rsidR="003614D1" w:rsidRPr="001C24AE" w:rsidRDefault="003614D1" w:rsidP="003614D1">
            <w:pPr>
              <w:pStyle w:val="a6"/>
              <w:jc w:val="center"/>
              <w:rPr>
                <w:rFonts w:ascii="Times New Roman" w:hAnsi="Times New Roman" w:cs="Times New Roman"/>
                <w:b/>
                <w:bCs/>
                <w:sz w:val="20"/>
                <w:szCs w:val="20"/>
              </w:rPr>
            </w:pPr>
            <w:r w:rsidRPr="001C24AE">
              <w:rPr>
                <w:rFonts w:ascii="Times New Roman" w:hAnsi="Times New Roman" w:cs="Times New Roman"/>
                <w:b/>
                <w:bCs/>
                <w:sz w:val="20"/>
                <w:szCs w:val="20"/>
              </w:rPr>
              <w:t>«Признаки весны. Одеваем куклу на прогулку»</w:t>
            </w:r>
          </w:p>
          <w:p w14:paraId="44CB33AF" w14:textId="77777777" w:rsidR="003614D1" w:rsidRDefault="003614D1" w:rsidP="003614D1">
            <w:pPr>
              <w:pStyle w:val="a6"/>
              <w:jc w:val="center"/>
              <w:rPr>
                <w:rFonts w:ascii="Times New Roman" w:hAnsi="Times New Roman" w:cs="Times New Roman"/>
                <w:sz w:val="20"/>
                <w:szCs w:val="20"/>
              </w:rPr>
            </w:pPr>
            <w:proofErr w:type="spellStart"/>
            <w:proofErr w:type="gramStart"/>
            <w:r w:rsidRPr="001C24AE">
              <w:rPr>
                <w:rFonts w:ascii="Times New Roman" w:hAnsi="Times New Roman" w:cs="Times New Roman"/>
                <w:b/>
                <w:bCs/>
                <w:sz w:val="20"/>
                <w:szCs w:val="20"/>
              </w:rPr>
              <w:t>Цель:</w:t>
            </w:r>
            <w:r w:rsidRPr="001C24AE">
              <w:rPr>
                <w:rFonts w:ascii="Times New Roman" w:hAnsi="Times New Roman" w:cs="Times New Roman"/>
                <w:sz w:val="20"/>
                <w:szCs w:val="20"/>
              </w:rPr>
              <w:t>учить</w:t>
            </w:r>
            <w:proofErr w:type="spellEnd"/>
            <w:proofErr w:type="gramEnd"/>
            <w:r w:rsidRPr="001C24AE">
              <w:rPr>
                <w:rFonts w:ascii="Times New Roman" w:hAnsi="Times New Roman" w:cs="Times New Roman"/>
                <w:sz w:val="20"/>
                <w:szCs w:val="20"/>
              </w:rPr>
              <w:t xml:space="preserve"> детей называть признаки времен года, учить подбирать предметы по назначению, называть цвета, развивать речь, воспитывать любовь к природе.</w:t>
            </w:r>
          </w:p>
          <w:p w14:paraId="428AACB2" w14:textId="77777777" w:rsidR="003614D1" w:rsidRPr="00F47675" w:rsidRDefault="003614D1" w:rsidP="003614D1">
            <w:pPr>
              <w:pStyle w:val="a6"/>
              <w:jc w:val="center"/>
              <w:rPr>
                <w:rFonts w:ascii="Times New Roman" w:hAnsi="Times New Roman" w:cs="Times New Roman"/>
                <w:b/>
                <w:bCs/>
                <w:sz w:val="20"/>
                <w:szCs w:val="20"/>
              </w:rPr>
            </w:pPr>
            <w:r w:rsidRPr="00F47675">
              <w:rPr>
                <w:rFonts w:ascii="Times New Roman" w:hAnsi="Times New Roman" w:cs="Times New Roman"/>
                <w:b/>
                <w:bCs/>
                <w:sz w:val="20"/>
                <w:szCs w:val="20"/>
              </w:rPr>
              <w:t>музыка</w:t>
            </w:r>
          </w:p>
          <w:p w14:paraId="5D10069F" w14:textId="77777777" w:rsidR="003614D1" w:rsidRPr="001C24AE" w:rsidRDefault="003614D1" w:rsidP="003614D1">
            <w:pPr>
              <w:pStyle w:val="a6"/>
              <w:jc w:val="center"/>
              <w:rPr>
                <w:rFonts w:ascii="Times New Roman" w:hAnsi="Times New Roman" w:cs="Times New Roman"/>
                <w:b/>
                <w:bCs/>
                <w:sz w:val="20"/>
                <w:szCs w:val="20"/>
              </w:rPr>
            </w:pPr>
          </w:p>
        </w:tc>
        <w:tc>
          <w:tcPr>
            <w:tcW w:w="2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DAF96C" w14:textId="77777777" w:rsidR="003614D1" w:rsidRPr="001C24AE" w:rsidRDefault="003614D1" w:rsidP="003614D1">
            <w:pPr>
              <w:pStyle w:val="a6"/>
              <w:jc w:val="center"/>
              <w:rPr>
                <w:rFonts w:ascii="Times New Roman" w:hAnsi="Times New Roman" w:cs="Times New Roman"/>
                <w:b/>
                <w:bCs/>
                <w:color w:val="000000"/>
                <w:spacing w:val="2"/>
                <w:sz w:val="20"/>
                <w:szCs w:val="20"/>
              </w:rPr>
            </w:pPr>
            <w:r w:rsidRPr="001C24AE">
              <w:rPr>
                <w:rFonts w:ascii="Times New Roman" w:hAnsi="Times New Roman" w:cs="Times New Roman"/>
                <w:b/>
                <w:bCs/>
                <w:sz w:val="20"/>
                <w:szCs w:val="20"/>
              </w:rPr>
              <w:t>Аппликация</w:t>
            </w:r>
          </w:p>
          <w:p w14:paraId="4D9F8125" w14:textId="77777777" w:rsidR="003614D1" w:rsidRPr="001C24AE" w:rsidRDefault="003614D1" w:rsidP="003614D1">
            <w:pPr>
              <w:pStyle w:val="a6"/>
              <w:jc w:val="center"/>
              <w:rPr>
                <w:rFonts w:ascii="Times New Roman" w:eastAsia="Calibri" w:hAnsi="Times New Roman" w:cs="Times New Roman"/>
                <w:b/>
                <w:bCs/>
                <w:sz w:val="20"/>
                <w:szCs w:val="20"/>
              </w:rPr>
            </w:pPr>
            <w:r w:rsidRPr="001C24AE">
              <w:rPr>
                <w:rFonts w:ascii="Times New Roman" w:hAnsi="Times New Roman" w:cs="Times New Roman"/>
                <w:b/>
                <w:bCs/>
                <w:sz w:val="20"/>
                <w:szCs w:val="20"/>
              </w:rPr>
              <w:t>«Игрушки»</w:t>
            </w:r>
          </w:p>
          <w:p w14:paraId="7B2A4B45" w14:textId="77777777" w:rsidR="003614D1" w:rsidRDefault="003614D1" w:rsidP="003614D1">
            <w:pPr>
              <w:pStyle w:val="a6"/>
              <w:jc w:val="center"/>
              <w:rPr>
                <w:rFonts w:ascii="Times New Roman" w:hAnsi="Times New Roman" w:cs="Times New Roman"/>
                <w:color w:val="000000"/>
                <w:sz w:val="20"/>
                <w:szCs w:val="20"/>
              </w:rPr>
            </w:pPr>
            <w:proofErr w:type="spellStart"/>
            <w:proofErr w:type="gramStart"/>
            <w:r w:rsidRPr="001C24AE">
              <w:rPr>
                <w:rFonts w:ascii="Times New Roman" w:hAnsi="Times New Roman" w:cs="Times New Roman"/>
                <w:b/>
                <w:bCs/>
                <w:color w:val="000000"/>
                <w:sz w:val="20"/>
                <w:szCs w:val="20"/>
              </w:rPr>
              <w:t>Цель:</w:t>
            </w:r>
            <w:r w:rsidRPr="001C24AE">
              <w:rPr>
                <w:rFonts w:ascii="Times New Roman" w:hAnsi="Times New Roman" w:cs="Times New Roman"/>
                <w:color w:val="000000"/>
                <w:sz w:val="20"/>
                <w:szCs w:val="20"/>
              </w:rPr>
              <w:t>учить</w:t>
            </w:r>
            <w:proofErr w:type="spellEnd"/>
            <w:proofErr w:type="gramEnd"/>
            <w:r w:rsidRPr="001C24AE">
              <w:rPr>
                <w:rFonts w:ascii="Times New Roman" w:hAnsi="Times New Roman" w:cs="Times New Roman"/>
                <w:color w:val="000000"/>
                <w:sz w:val="20"/>
                <w:szCs w:val="20"/>
              </w:rPr>
              <w:t xml:space="preserve"> собирать предметы, состоящие из несколько деталей круглой формы.</w:t>
            </w:r>
          </w:p>
          <w:p w14:paraId="20968650" w14:textId="77777777" w:rsidR="003614D1" w:rsidRPr="00BC358F" w:rsidRDefault="003614D1" w:rsidP="003614D1">
            <w:pPr>
              <w:pStyle w:val="a6"/>
              <w:jc w:val="center"/>
              <w:rPr>
                <w:rFonts w:ascii="Times New Roman" w:hAnsi="Times New Roman" w:cs="Times New Roman"/>
                <w:sz w:val="20"/>
                <w:szCs w:val="20"/>
              </w:rPr>
            </w:pPr>
            <w:r w:rsidRPr="00BC358F">
              <w:rPr>
                <w:rFonts w:ascii="Times New Roman" w:hAnsi="Times New Roman" w:cs="Times New Roman"/>
                <w:sz w:val="20"/>
                <w:szCs w:val="20"/>
              </w:rPr>
              <w:t>1.</w:t>
            </w:r>
            <w:r w:rsidRPr="00BC358F">
              <w:rPr>
                <w:rFonts w:ascii="Times New Roman" w:hAnsi="Times New Roman" w:cs="Times New Roman"/>
                <w:b/>
                <w:sz w:val="20"/>
                <w:szCs w:val="20"/>
              </w:rPr>
              <w:t>Физ-ра</w:t>
            </w:r>
          </w:p>
          <w:p w14:paraId="49AB626F" w14:textId="77777777" w:rsidR="003614D1" w:rsidRPr="00BE1C0E" w:rsidRDefault="003614D1" w:rsidP="003614D1">
            <w:pPr>
              <w:pStyle w:val="a6"/>
              <w:jc w:val="center"/>
              <w:rPr>
                <w:rFonts w:ascii="Times New Roman" w:hAnsi="Times New Roman" w:cs="Times New Roman"/>
                <w:sz w:val="20"/>
                <w:szCs w:val="20"/>
              </w:rPr>
            </w:pPr>
            <w:r w:rsidRPr="00BC358F">
              <w:rPr>
                <w:rFonts w:ascii="Times New Roman" w:hAnsi="Times New Roman" w:cs="Times New Roman"/>
                <w:sz w:val="20"/>
                <w:szCs w:val="20"/>
              </w:rPr>
              <w:t>Ходьба «стайкой» за воспитателем в заданном направлении «К снеговику в гости». Бег в разных направлениях «Снег идет». Ходьба по шнуру положенному прямо.</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EC1F14" w14:textId="77777777" w:rsidR="003614D1" w:rsidRPr="001C24AE" w:rsidRDefault="003614D1" w:rsidP="003614D1">
            <w:pPr>
              <w:spacing w:after="0" w:line="240" w:lineRule="auto"/>
              <w:jc w:val="center"/>
              <w:rPr>
                <w:rFonts w:ascii="Times New Roman" w:hAnsi="Times New Roman" w:cs="Times New Roman"/>
                <w:b/>
                <w:bCs/>
                <w:sz w:val="20"/>
                <w:szCs w:val="20"/>
                <w:lang w:val="kk-KZ"/>
              </w:rPr>
            </w:pPr>
            <w:r w:rsidRPr="001C24AE">
              <w:rPr>
                <w:rFonts w:ascii="Times New Roman" w:hAnsi="Times New Roman" w:cs="Times New Roman"/>
                <w:b/>
                <w:bCs/>
                <w:sz w:val="20"/>
                <w:szCs w:val="20"/>
                <w:lang w:val="kk-KZ"/>
              </w:rPr>
              <w:t>Рисование</w:t>
            </w:r>
          </w:p>
          <w:p w14:paraId="53712B8A" w14:textId="77777777" w:rsidR="003614D1" w:rsidRPr="001C24AE" w:rsidRDefault="003614D1" w:rsidP="003614D1">
            <w:pPr>
              <w:spacing w:after="0" w:line="240" w:lineRule="auto"/>
              <w:jc w:val="center"/>
              <w:rPr>
                <w:rFonts w:ascii="Times New Roman" w:hAnsi="Times New Roman" w:cs="Times New Roman"/>
                <w:sz w:val="20"/>
                <w:szCs w:val="20"/>
                <w:lang w:val="kk-KZ"/>
              </w:rPr>
            </w:pPr>
            <w:r w:rsidRPr="001C24AE">
              <w:rPr>
                <w:rFonts w:ascii="Times New Roman" w:hAnsi="Times New Roman" w:cs="Times New Roman"/>
                <w:b/>
                <w:bCs/>
                <w:sz w:val="20"/>
                <w:szCs w:val="20"/>
                <w:lang w:val="kk-KZ"/>
              </w:rPr>
              <w:t>«Цветныекольца</w:t>
            </w:r>
          </w:p>
          <w:p w14:paraId="37A02ED7" w14:textId="77777777" w:rsidR="003614D1" w:rsidRDefault="003614D1" w:rsidP="003614D1">
            <w:pPr>
              <w:pStyle w:val="a6"/>
              <w:jc w:val="center"/>
              <w:rPr>
                <w:rFonts w:ascii="Times New Roman" w:hAnsi="Times New Roman" w:cs="Times New Roman"/>
                <w:sz w:val="20"/>
                <w:szCs w:val="20"/>
                <w:lang w:val="kk-KZ"/>
              </w:rPr>
            </w:pPr>
            <w:r w:rsidRPr="001C24AE">
              <w:rPr>
                <w:rFonts w:ascii="Times New Roman" w:hAnsi="Times New Roman" w:cs="Times New Roman"/>
                <w:b/>
                <w:bCs/>
                <w:sz w:val="20"/>
                <w:szCs w:val="20"/>
                <w:lang w:val="kk-KZ"/>
              </w:rPr>
              <w:t>Цель</w:t>
            </w:r>
            <w:r w:rsidRPr="001C24AE">
              <w:rPr>
                <w:rFonts w:ascii="Times New Roman" w:hAnsi="Times New Roman" w:cs="Times New Roman"/>
                <w:sz w:val="20"/>
                <w:szCs w:val="20"/>
                <w:lang w:val="kk-KZ"/>
              </w:rPr>
              <w:t>:формировать умение работать с гуашью.</w:t>
            </w:r>
          </w:p>
          <w:p w14:paraId="1731C28D" w14:textId="77777777" w:rsidR="003614D1" w:rsidRPr="00BC358F" w:rsidRDefault="003614D1" w:rsidP="003614D1">
            <w:pPr>
              <w:pStyle w:val="a6"/>
              <w:jc w:val="center"/>
              <w:rPr>
                <w:rFonts w:ascii="Times New Roman" w:hAnsi="Times New Roman" w:cs="Times New Roman"/>
                <w:sz w:val="20"/>
                <w:szCs w:val="20"/>
              </w:rPr>
            </w:pPr>
            <w:r w:rsidRPr="00BC358F">
              <w:rPr>
                <w:rFonts w:ascii="Times New Roman" w:hAnsi="Times New Roman" w:cs="Times New Roman"/>
                <w:sz w:val="20"/>
                <w:szCs w:val="20"/>
              </w:rPr>
              <w:t>1.</w:t>
            </w:r>
            <w:r w:rsidRPr="00BC358F">
              <w:rPr>
                <w:rFonts w:ascii="Times New Roman" w:hAnsi="Times New Roman" w:cs="Times New Roman"/>
                <w:b/>
                <w:sz w:val="20"/>
                <w:szCs w:val="20"/>
              </w:rPr>
              <w:t>Физ-ра</w:t>
            </w:r>
          </w:p>
          <w:p w14:paraId="6B0169E5" w14:textId="77777777" w:rsidR="003614D1" w:rsidRDefault="003614D1" w:rsidP="003614D1">
            <w:pPr>
              <w:spacing w:after="0" w:line="240" w:lineRule="auto"/>
              <w:jc w:val="center"/>
              <w:rPr>
                <w:rFonts w:ascii="Times New Roman" w:hAnsi="Times New Roman" w:cs="Times New Roman"/>
                <w:sz w:val="20"/>
                <w:szCs w:val="20"/>
              </w:rPr>
            </w:pPr>
            <w:r w:rsidRPr="00BC358F">
              <w:rPr>
                <w:rFonts w:ascii="Times New Roman" w:hAnsi="Times New Roman" w:cs="Times New Roman"/>
                <w:sz w:val="20"/>
                <w:szCs w:val="20"/>
              </w:rPr>
              <w:t>Ходьба «стайкой» за воспитателем в заданном направлении «К снеговику в гости». Бег в разных направлениях «Снег идет». Ходьба по шнуру положенному прямо. Валеология:</w:t>
            </w:r>
          </w:p>
          <w:p w14:paraId="30486BC1" w14:textId="77777777" w:rsidR="003614D1" w:rsidRPr="001C24AE" w:rsidRDefault="003614D1" w:rsidP="003614D1">
            <w:pPr>
              <w:spacing w:after="0" w:line="240" w:lineRule="auto"/>
              <w:jc w:val="center"/>
              <w:rPr>
                <w:rFonts w:ascii="Times New Roman" w:hAnsi="Times New Roman" w:cs="Times New Roman"/>
                <w:sz w:val="20"/>
                <w:szCs w:val="20"/>
                <w:lang w:val="kk-KZ"/>
              </w:rPr>
            </w:pPr>
          </w:p>
        </w:tc>
      </w:tr>
      <w:tr w:rsidR="003614D1" w:rsidRPr="005A0E6D" w14:paraId="50524DCC" w14:textId="77777777" w:rsidTr="003614D1">
        <w:trPr>
          <w:trHeight w:val="563"/>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713692"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lang w:val="kk-KZ"/>
              </w:rPr>
              <w:t>Серуен</w:t>
            </w:r>
            <w:r w:rsidRPr="001C24AE">
              <w:rPr>
                <w:rFonts w:ascii="Times New Roman" w:eastAsia="Times New Roman" w:hAnsi="Times New Roman" w:cs="Times New Roman"/>
                <w:color w:val="000000"/>
                <w:sz w:val="20"/>
                <w:szCs w:val="20"/>
              </w:rPr>
              <w:t>:</w:t>
            </w:r>
          </w:p>
          <w:p w14:paraId="4F4760AC"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Прогулка:</w:t>
            </w:r>
          </w:p>
          <w:p w14:paraId="005473F7"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2F1772A" w14:textId="77777777" w:rsidR="003614D1" w:rsidRPr="001C24AE" w:rsidRDefault="003614D1" w:rsidP="003614D1">
            <w:pPr>
              <w:spacing w:after="0" w:line="240" w:lineRule="auto"/>
              <w:rPr>
                <w:rFonts w:ascii="Times New Roman" w:hAnsi="Times New Roman" w:cs="Times New Roman"/>
                <w:sz w:val="20"/>
                <w:szCs w:val="20"/>
              </w:rPr>
            </w:pPr>
            <w:r w:rsidRPr="001C24AE">
              <w:rPr>
                <w:rFonts w:ascii="Times New Roman" w:hAnsi="Times New Roman" w:cs="Times New Roman"/>
                <w:sz w:val="20"/>
                <w:szCs w:val="20"/>
              </w:rPr>
              <w:t xml:space="preserve">Прогулка10 </w:t>
            </w: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14:paraId="44755515" w14:textId="77777777" w:rsidR="003614D1" w:rsidRPr="001C24AE" w:rsidRDefault="003614D1" w:rsidP="003614D1">
            <w:pPr>
              <w:spacing w:after="0" w:line="240" w:lineRule="auto"/>
              <w:ind w:left="60"/>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 Прогулка11 </w:t>
            </w:r>
          </w:p>
        </w:tc>
        <w:tc>
          <w:tcPr>
            <w:tcW w:w="2702" w:type="dxa"/>
            <w:gridSpan w:val="2"/>
            <w:tcBorders>
              <w:top w:val="single" w:sz="4" w:space="0" w:color="auto"/>
              <w:left w:val="single" w:sz="4" w:space="0" w:color="auto"/>
              <w:bottom w:val="single" w:sz="4" w:space="0" w:color="000000"/>
              <w:right w:val="single" w:sz="4" w:space="0" w:color="auto"/>
            </w:tcBorders>
            <w:shd w:val="clear" w:color="auto" w:fill="FFFFFF"/>
          </w:tcPr>
          <w:p w14:paraId="644DF226" w14:textId="77777777" w:rsidR="003614D1" w:rsidRPr="001C24AE" w:rsidRDefault="003614D1" w:rsidP="003614D1">
            <w:pPr>
              <w:pStyle w:val="a6"/>
              <w:rPr>
                <w:rFonts w:ascii="Times New Roman" w:hAnsi="Times New Roman" w:cs="Times New Roman"/>
                <w:bCs/>
                <w:sz w:val="20"/>
                <w:szCs w:val="20"/>
              </w:rPr>
            </w:pPr>
          </w:p>
        </w:tc>
        <w:tc>
          <w:tcPr>
            <w:tcW w:w="2826" w:type="dxa"/>
            <w:gridSpan w:val="2"/>
            <w:tcBorders>
              <w:top w:val="single" w:sz="4" w:space="0" w:color="auto"/>
              <w:left w:val="single" w:sz="4" w:space="0" w:color="auto"/>
              <w:bottom w:val="single" w:sz="4" w:space="0" w:color="000000"/>
              <w:right w:val="single" w:sz="4" w:space="0" w:color="auto"/>
            </w:tcBorders>
            <w:shd w:val="clear" w:color="auto" w:fill="FFFFFF"/>
          </w:tcPr>
          <w:p w14:paraId="1D4F8EBF" w14:textId="77777777" w:rsidR="003614D1" w:rsidRPr="001C24AE" w:rsidRDefault="003614D1" w:rsidP="003614D1">
            <w:pPr>
              <w:spacing w:after="0" w:line="240" w:lineRule="auto"/>
              <w:rPr>
                <w:rFonts w:ascii="Times New Roman" w:eastAsia="Times New Roman" w:hAnsi="Times New Roman" w:cs="Times New Roman"/>
                <w:b/>
                <w:color w:val="000000"/>
                <w:sz w:val="20"/>
                <w:szCs w:val="20"/>
              </w:rPr>
            </w:pPr>
            <w:r w:rsidRPr="001C24AE">
              <w:rPr>
                <w:rFonts w:ascii="Times New Roman" w:eastAsia="Times New Roman" w:hAnsi="Times New Roman" w:cs="Times New Roman"/>
                <w:color w:val="000000"/>
                <w:sz w:val="20"/>
                <w:szCs w:val="20"/>
              </w:rPr>
              <w:t>.</w:t>
            </w:r>
          </w:p>
        </w:tc>
        <w:tc>
          <w:tcPr>
            <w:tcW w:w="2977" w:type="dxa"/>
            <w:tcBorders>
              <w:top w:val="single" w:sz="4" w:space="0" w:color="auto"/>
              <w:left w:val="single" w:sz="4" w:space="0" w:color="auto"/>
              <w:bottom w:val="single" w:sz="4" w:space="0" w:color="000000"/>
              <w:right w:val="single" w:sz="4" w:space="0" w:color="000000"/>
            </w:tcBorders>
            <w:shd w:val="clear" w:color="auto" w:fill="FFFFFF"/>
          </w:tcPr>
          <w:p w14:paraId="1024014B" w14:textId="77777777" w:rsidR="003614D1" w:rsidRPr="001C24AE" w:rsidRDefault="003614D1" w:rsidP="003614D1">
            <w:pPr>
              <w:pStyle w:val="a6"/>
              <w:rPr>
                <w:rFonts w:ascii="Times New Roman" w:hAnsi="Times New Roman" w:cs="Times New Roman"/>
                <w:spacing w:val="20"/>
                <w:sz w:val="20"/>
                <w:szCs w:val="20"/>
              </w:rPr>
            </w:pPr>
            <w:r w:rsidRPr="001C24AE">
              <w:rPr>
                <w:rFonts w:ascii="Times New Roman" w:eastAsia="Times New Roman" w:hAnsi="Times New Roman" w:cs="Times New Roman"/>
                <w:color w:val="000000"/>
                <w:sz w:val="20"/>
                <w:szCs w:val="20"/>
                <w:lang w:eastAsia="ru-RU"/>
              </w:rPr>
              <w:t xml:space="preserve"> .</w:t>
            </w:r>
          </w:p>
        </w:tc>
      </w:tr>
      <w:tr w:rsidR="003614D1" w:rsidRPr="005A0E6D" w14:paraId="7348986A" w14:textId="77777777" w:rsidTr="003614D1">
        <w:trPr>
          <w:trHeight w:val="701"/>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7F63C1" w14:textId="77777777" w:rsidR="003614D1" w:rsidRPr="001C24AE" w:rsidRDefault="003614D1" w:rsidP="003614D1">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iCs/>
                <w:color w:val="000000"/>
                <w:sz w:val="20"/>
                <w:szCs w:val="20"/>
                <w:lang w:val="kk-KZ"/>
              </w:rPr>
              <w:t xml:space="preserve">Серуеннен  оралу </w:t>
            </w:r>
            <w:r w:rsidRPr="001C24AE">
              <w:rPr>
                <w:rFonts w:ascii="Times New Roman" w:eastAsia="Times New Roman" w:hAnsi="Times New Roman" w:cs="Times New Roman"/>
                <w:iCs/>
                <w:color w:val="000000"/>
                <w:sz w:val="20"/>
                <w:szCs w:val="20"/>
              </w:rPr>
              <w:t>Возвращение с прогулки</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229205"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3614D1" w:rsidRPr="005A0E6D" w14:paraId="10A19D94" w14:textId="77777777" w:rsidTr="003614D1">
        <w:trPr>
          <w:trHeight w:val="406"/>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0C149B" w14:textId="77777777" w:rsidR="003614D1" w:rsidRPr="001C24AE" w:rsidRDefault="003614D1" w:rsidP="003614D1">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iCs/>
                <w:color w:val="000000"/>
                <w:sz w:val="20"/>
                <w:szCs w:val="20"/>
                <w:lang w:val="kk-KZ"/>
              </w:rPr>
              <w:t>Түскі ас</w:t>
            </w:r>
          </w:p>
          <w:p w14:paraId="417F445E" w14:textId="77777777" w:rsidR="003614D1" w:rsidRPr="001C24AE" w:rsidRDefault="003614D1" w:rsidP="003614D1">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iCs/>
                <w:color w:val="000000"/>
                <w:sz w:val="20"/>
                <w:szCs w:val="20"/>
              </w:rPr>
              <w:t>Обед</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6E9D9E"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3614D1" w:rsidRPr="005A0E6D" w14:paraId="6B5B78E2" w14:textId="77777777" w:rsidTr="003614D1">
        <w:trPr>
          <w:trHeight w:val="228"/>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26EED0"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iCs/>
                <w:color w:val="000000"/>
                <w:sz w:val="20"/>
                <w:szCs w:val="20"/>
              </w:rPr>
              <w:t>Сон</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A4764F"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3614D1" w:rsidRPr="005A0E6D" w14:paraId="542380DB" w14:textId="77777777" w:rsidTr="003614D1">
        <w:trPr>
          <w:trHeight w:val="1050"/>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395B2E" w14:textId="77777777" w:rsidR="003614D1" w:rsidRPr="001C24AE" w:rsidRDefault="003614D1" w:rsidP="003614D1">
            <w:pPr>
              <w:spacing w:after="0" w:line="240" w:lineRule="auto"/>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bCs/>
                <w:color w:val="000000"/>
                <w:sz w:val="20"/>
                <w:szCs w:val="20"/>
                <w:lang w:val="kk-KZ"/>
              </w:rPr>
              <w:t>Біртіндеп ұйқыдан ояту, ауа, су шаралары</w:t>
            </w:r>
          </w:p>
          <w:p w14:paraId="466BCEE6" w14:textId="77777777" w:rsidR="003614D1" w:rsidRPr="001C24AE" w:rsidRDefault="003614D1" w:rsidP="003614D1">
            <w:pPr>
              <w:spacing w:after="0" w:line="240" w:lineRule="auto"/>
              <w:rPr>
                <w:rFonts w:ascii="Times New Roman" w:eastAsia="Times New Roman" w:hAnsi="Times New Roman" w:cs="Times New Roman"/>
                <w:i/>
                <w:iCs/>
                <w:color w:val="000000"/>
                <w:sz w:val="20"/>
                <w:szCs w:val="20"/>
              </w:rPr>
            </w:pPr>
            <w:r w:rsidRPr="001C24AE">
              <w:rPr>
                <w:rFonts w:ascii="Times New Roman" w:eastAsia="Times New Roman" w:hAnsi="Times New Roman" w:cs="Times New Roman"/>
                <w:color w:val="000000"/>
                <w:sz w:val="20"/>
                <w:szCs w:val="20"/>
              </w:rPr>
              <w:t>Постепенный подъем, закаливающие процедуры</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ED2991" w14:textId="77777777" w:rsidR="003614D1" w:rsidRPr="001C24AE" w:rsidRDefault="003614D1" w:rsidP="003614D1">
            <w:pPr>
              <w:spacing w:after="0" w:line="240" w:lineRule="auto"/>
              <w:jc w:val="center"/>
              <w:rPr>
                <w:rFonts w:ascii="Times New Roman" w:eastAsia="Times New Roman" w:hAnsi="Times New Roman" w:cs="Times New Roman"/>
                <w:color w:val="000000"/>
                <w:sz w:val="20"/>
                <w:szCs w:val="20"/>
              </w:rPr>
            </w:pPr>
          </w:p>
          <w:p w14:paraId="15607B9E"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Ходьба по ребристой доске.</w:t>
            </w:r>
          </w:p>
          <w:p w14:paraId="31730B01"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2579FE74"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Игровое упражнение «Водичка, водичка, умой мое личико»</w:t>
            </w:r>
          </w:p>
        </w:tc>
      </w:tr>
      <w:tr w:rsidR="003614D1" w:rsidRPr="005A0E6D" w14:paraId="7C168AD2" w14:textId="77777777" w:rsidTr="003614D1">
        <w:trPr>
          <w:cantSplit/>
          <w:trHeight w:val="344"/>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132DCB"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lang w:val="kk-KZ"/>
              </w:rPr>
              <w:t>Бесін  ас</w:t>
            </w:r>
          </w:p>
          <w:p w14:paraId="07D0B598"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Полдник</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D32A9C"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3614D1" w:rsidRPr="005A0E6D" w14:paraId="211EAF43" w14:textId="77777777" w:rsidTr="003614D1">
        <w:trPr>
          <w:trHeight w:val="2575"/>
        </w:trPr>
        <w:tc>
          <w:tcPr>
            <w:tcW w:w="198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7D886B7" w14:textId="77777777" w:rsidR="003614D1" w:rsidRPr="001C24AE" w:rsidRDefault="003614D1" w:rsidP="003614D1">
            <w:pPr>
              <w:spacing w:after="0" w:line="240" w:lineRule="auto"/>
              <w:rPr>
                <w:rFonts w:ascii="Times New Roman" w:eastAsia="Times New Roman" w:hAnsi="Times New Roman" w:cs="Times New Roman"/>
                <w:bCs/>
                <w:color w:val="000000"/>
                <w:sz w:val="20"/>
                <w:szCs w:val="20"/>
                <w:lang w:val="kk-KZ"/>
              </w:rPr>
            </w:pPr>
            <w:r w:rsidRPr="001C24AE">
              <w:rPr>
                <w:rFonts w:ascii="Times New Roman" w:eastAsia="Times New Roman" w:hAnsi="Times New Roman" w:cs="Times New Roman"/>
                <w:bCs/>
                <w:color w:val="000000"/>
                <w:sz w:val="20"/>
                <w:szCs w:val="20"/>
                <w:lang w:val="kk-KZ"/>
              </w:rPr>
              <w:lastRenderedPageBreak/>
              <w:t>Ойындар, дербес әрекет</w:t>
            </w:r>
            <w:r w:rsidRPr="001C24AE">
              <w:rPr>
                <w:rFonts w:ascii="Times New Roman" w:eastAsia="Times New Roman" w:hAnsi="Times New Roman" w:cs="Times New Roman"/>
                <w:color w:val="000000"/>
                <w:sz w:val="20"/>
                <w:szCs w:val="20"/>
                <w:lang w:val="kk-KZ"/>
              </w:rPr>
              <w:t>Баланың жеке даму картасына сәйкеғс жеке жұмыс</w:t>
            </w:r>
          </w:p>
          <w:p w14:paraId="18B4C7AA"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roofErr w:type="spellStart"/>
            <w:proofErr w:type="gramStart"/>
            <w:r w:rsidRPr="001C24AE">
              <w:rPr>
                <w:rFonts w:ascii="Times New Roman" w:eastAsia="Times New Roman" w:hAnsi="Times New Roman" w:cs="Times New Roman"/>
                <w:color w:val="000000"/>
                <w:sz w:val="20"/>
                <w:szCs w:val="20"/>
              </w:rPr>
              <w:t>Игры,самостоятельная</w:t>
            </w:r>
            <w:proofErr w:type="spellEnd"/>
            <w:proofErr w:type="gramEnd"/>
            <w:r w:rsidRPr="001C24AE">
              <w:rPr>
                <w:rFonts w:ascii="Times New Roman" w:eastAsia="Times New Roman" w:hAnsi="Times New Roman" w:cs="Times New Roman"/>
                <w:color w:val="000000"/>
                <w:sz w:val="20"/>
                <w:szCs w:val="20"/>
              </w:rPr>
              <w:t xml:space="preserve"> деятельность</w:t>
            </w:r>
          </w:p>
          <w:p w14:paraId="6A5C8C89" w14:textId="77777777" w:rsidR="003614D1" w:rsidRPr="001C24AE" w:rsidRDefault="003614D1" w:rsidP="003614D1">
            <w:pPr>
              <w:spacing w:after="0" w:line="240" w:lineRule="auto"/>
              <w:jc w:val="both"/>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Индивидуальная работа в </w:t>
            </w:r>
            <w:proofErr w:type="spellStart"/>
            <w:r w:rsidRPr="001C24AE">
              <w:rPr>
                <w:rFonts w:ascii="Times New Roman" w:eastAsia="Times New Roman" w:hAnsi="Times New Roman" w:cs="Times New Roman"/>
                <w:color w:val="000000"/>
                <w:sz w:val="20"/>
                <w:szCs w:val="20"/>
              </w:rPr>
              <w:t>соответствиис</w:t>
            </w:r>
            <w:proofErr w:type="spellEnd"/>
            <w:r w:rsidRPr="001C24AE">
              <w:rPr>
                <w:rFonts w:ascii="Times New Roman" w:eastAsia="Times New Roman" w:hAnsi="Times New Roman" w:cs="Times New Roman"/>
                <w:color w:val="000000"/>
                <w:sz w:val="20"/>
                <w:szCs w:val="20"/>
              </w:rPr>
              <w:t xml:space="preserve"> Индивидуальной картой развития ребенка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88646B" w14:textId="77777777" w:rsidR="003614D1" w:rsidRPr="001C24AE" w:rsidRDefault="003614D1" w:rsidP="003614D1">
            <w:pPr>
              <w:pStyle w:val="a6"/>
              <w:rPr>
                <w:rFonts w:ascii="Times New Roman" w:hAnsi="Times New Roman" w:cs="Times New Roman"/>
                <w:sz w:val="20"/>
                <w:szCs w:val="20"/>
                <w:lang w:val="kk-KZ"/>
              </w:rPr>
            </w:pPr>
            <w:r w:rsidRPr="001C24AE">
              <w:rPr>
                <w:rFonts w:ascii="Times New Roman" w:hAnsi="Times New Roman" w:cs="Times New Roman"/>
                <w:sz w:val="20"/>
                <w:szCs w:val="20"/>
                <w:lang w:val="kk-KZ"/>
              </w:rPr>
              <w:t>Игровое упражнение Напоим чаем гостей используем мягкие игрушки</w:t>
            </w:r>
          </w:p>
        </w:tc>
        <w:tc>
          <w:tcPr>
            <w:tcW w:w="30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81585B" w14:textId="77777777" w:rsidR="003614D1" w:rsidRPr="001C24AE" w:rsidRDefault="003614D1" w:rsidP="003614D1">
            <w:pPr>
              <w:pStyle w:val="a6"/>
              <w:rPr>
                <w:rFonts w:ascii="Times New Roman" w:hAnsi="Times New Roman" w:cs="Times New Roman"/>
                <w:sz w:val="20"/>
                <w:szCs w:val="20"/>
                <w:lang w:val="kk-KZ"/>
              </w:rPr>
            </w:pPr>
            <w:r w:rsidRPr="001C24AE">
              <w:rPr>
                <w:rFonts w:ascii="Times New Roman" w:hAnsi="Times New Roman" w:cs="Times New Roman"/>
                <w:sz w:val="20"/>
                <w:szCs w:val="20"/>
                <w:lang w:val="kk-KZ"/>
              </w:rPr>
              <w:t>Сюжетно ролевая игра В гостях у куклы Айсулу</w:t>
            </w:r>
          </w:p>
        </w:tc>
        <w:tc>
          <w:tcPr>
            <w:tcW w:w="24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275BBA" w14:textId="77777777" w:rsidR="003614D1" w:rsidRPr="001C24AE" w:rsidRDefault="003614D1" w:rsidP="003614D1">
            <w:pPr>
              <w:pStyle w:val="a6"/>
              <w:rPr>
                <w:rFonts w:ascii="Times New Roman" w:hAnsi="Times New Roman" w:cs="Times New Roman"/>
                <w:sz w:val="20"/>
                <w:szCs w:val="20"/>
              </w:rPr>
            </w:pPr>
            <w:r w:rsidRPr="001C24AE">
              <w:rPr>
                <w:rFonts w:ascii="Times New Roman" w:hAnsi="Times New Roman" w:cs="Times New Roman"/>
                <w:sz w:val="20"/>
                <w:szCs w:val="20"/>
              </w:rPr>
              <w:t xml:space="preserve">. </w:t>
            </w:r>
          </w:p>
          <w:p w14:paraId="73F698AD" w14:textId="77777777" w:rsidR="003614D1" w:rsidRPr="001C24AE" w:rsidRDefault="003614D1" w:rsidP="003614D1">
            <w:pPr>
              <w:pStyle w:val="a6"/>
              <w:rPr>
                <w:rFonts w:ascii="Times New Roman" w:eastAsia="Times New Roman" w:hAnsi="Times New Roman" w:cs="Times New Roman"/>
                <w:color w:val="000000"/>
                <w:sz w:val="20"/>
                <w:szCs w:val="20"/>
                <w:lang w:eastAsia="ru-RU"/>
              </w:rPr>
            </w:pPr>
          </w:p>
        </w:tc>
        <w:tc>
          <w:tcPr>
            <w:tcW w:w="2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4C2832" w14:textId="77777777" w:rsidR="003614D1" w:rsidRPr="001C24AE" w:rsidRDefault="003614D1" w:rsidP="003614D1">
            <w:pPr>
              <w:pStyle w:val="a6"/>
              <w:rPr>
                <w:rFonts w:ascii="Times New Roman" w:hAnsi="Times New Roman" w:cs="Times New Roman"/>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AEF00A" w14:textId="77777777" w:rsidR="003614D1" w:rsidRPr="001C24AE" w:rsidRDefault="003614D1" w:rsidP="003614D1">
            <w:pPr>
              <w:pStyle w:val="a6"/>
              <w:rPr>
                <w:rFonts w:ascii="Times New Roman" w:hAnsi="Times New Roman" w:cs="Times New Roman"/>
                <w:sz w:val="20"/>
                <w:szCs w:val="20"/>
              </w:rPr>
            </w:pPr>
          </w:p>
          <w:p w14:paraId="4C3B7C5C" w14:textId="77777777" w:rsidR="003614D1" w:rsidRPr="001C24AE" w:rsidRDefault="003614D1" w:rsidP="003614D1">
            <w:pPr>
              <w:spacing w:after="0" w:line="240" w:lineRule="auto"/>
              <w:jc w:val="both"/>
              <w:rPr>
                <w:rFonts w:ascii="Times New Roman" w:eastAsia="Times New Roman" w:hAnsi="Times New Roman" w:cs="Times New Roman"/>
                <w:color w:val="000000"/>
                <w:sz w:val="20"/>
                <w:szCs w:val="20"/>
              </w:rPr>
            </w:pPr>
          </w:p>
        </w:tc>
      </w:tr>
      <w:tr w:rsidR="003614D1" w:rsidRPr="005A0E6D" w14:paraId="774AB063" w14:textId="77777777" w:rsidTr="003614D1">
        <w:trPr>
          <w:trHeight w:val="278"/>
        </w:trPr>
        <w:tc>
          <w:tcPr>
            <w:tcW w:w="198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366F03" w14:textId="77777777" w:rsidR="003614D1" w:rsidRPr="005A0E6D" w:rsidRDefault="003614D1" w:rsidP="003614D1">
            <w:pPr>
              <w:spacing w:after="0" w:line="240" w:lineRule="auto"/>
              <w:rPr>
                <w:rFonts w:ascii="Times New Roman" w:eastAsia="Times New Roman" w:hAnsi="Times New Roman" w:cs="Times New Roman"/>
                <w:i/>
                <w:i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4D9F7C" w14:textId="77777777" w:rsidR="003614D1" w:rsidRPr="001C24AE" w:rsidRDefault="003614D1" w:rsidP="003614D1">
            <w:pPr>
              <w:pStyle w:val="a6"/>
              <w:rPr>
                <w:rFonts w:ascii="Times New Roman" w:eastAsia="Times New Roman" w:hAnsi="Times New Roman" w:cs="Times New Roman"/>
                <w:color w:val="000000"/>
                <w:sz w:val="20"/>
                <w:szCs w:val="20"/>
                <w:lang w:eastAsia="ru-RU"/>
              </w:rPr>
            </w:pPr>
            <w:r w:rsidRPr="001C24AE">
              <w:rPr>
                <w:rFonts w:ascii="Times New Roman" w:hAnsi="Times New Roman" w:cs="Times New Roman"/>
                <w:sz w:val="20"/>
                <w:szCs w:val="20"/>
              </w:rPr>
              <w:t>Игра Пузырь</w:t>
            </w:r>
          </w:p>
        </w:tc>
        <w:tc>
          <w:tcPr>
            <w:tcW w:w="30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EBFFEA" w14:textId="77777777" w:rsidR="003614D1" w:rsidRPr="001C24AE" w:rsidRDefault="003614D1" w:rsidP="003614D1">
            <w:pPr>
              <w:pStyle w:val="a6"/>
              <w:rPr>
                <w:rFonts w:ascii="Times New Roman" w:eastAsia="Times New Roman" w:hAnsi="Times New Roman" w:cs="Times New Roman"/>
                <w:bCs/>
                <w:color w:val="000000"/>
                <w:sz w:val="20"/>
                <w:szCs w:val="20"/>
                <w:lang w:eastAsia="ru-RU"/>
              </w:rPr>
            </w:pPr>
          </w:p>
        </w:tc>
        <w:tc>
          <w:tcPr>
            <w:tcW w:w="24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C55965" w14:textId="77777777" w:rsidR="003614D1" w:rsidRPr="005A0E6D" w:rsidRDefault="003614D1" w:rsidP="003614D1">
            <w:pPr>
              <w:pStyle w:val="a6"/>
              <w:rPr>
                <w:rFonts w:ascii="Times New Roman" w:hAnsi="Times New Roman" w:cs="Times New Roman"/>
                <w:sz w:val="24"/>
                <w:szCs w:val="24"/>
                <w:lang w:val="kk-KZ"/>
              </w:rPr>
            </w:pPr>
          </w:p>
          <w:p w14:paraId="32036A08" w14:textId="77777777" w:rsidR="003614D1" w:rsidRPr="005A0E6D" w:rsidRDefault="003614D1" w:rsidP="003614D1">
            <w:pPr>
              <w:spacing w:after="0" w:line="240" w:lineRule="auto"/>
              <w:rPr>
                <w:rFonts w:ascii="Times New Roman" w:eastAsia="Times New Roman" w:hAnsi="Times New Roman" w:cs="Times New Roman"/>
                <w:b/>
                <w:bCs/>
                <w:color w:val="000000"/>
                <w:sz w:val="24"/>
                <w:szCs w:val="24"/>
              </w:rPr>
            </w:pPr>
          </w:p>
        </w:tc>
        <w:tc>
          <w:tcPr>
            <w:tcW w:w="2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0795CA" w14:textId="77777777" w:rsidR="003614D1" w:rsidRPr="005A0E6D" w:rsidRDefault="003614D1" w:rsidP="003614D1">
            <w:pPr>
              <w:pStyle w:val="a6"/>
              <w:rPr>
                <w:rFonts w:ascii="Times New Roman" w:hAnsi="Times New Roman" w:cs="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0A3AE6" w14:textId="77777777" w:rsidR="003614D1" w:rsidRPr="005A0E6D" w:rsidRDefault="003614D1" w:rsidP="003614D1">
            <w:pPr>
              <w:pStyle w:val="a6"/>
              <w:rPr>
                <w:rFonts w:ascii="Times New Roman" w:hAnsi="Times New Roman" w:cs="Times New Roman"/>
                <w:sz w:val="24"/>
                <w:szCs w:val="24"/>
              </w:rPr>
            </w:pPr>
          </w:p>
          <w:p w14:paraId="31828590" w14:textId="77777777" w:rsidR="003614D1" w:rsidRPr="005A0E6D" w:rsidRDefault="003614D1" w:rsidP="003614D1">
            <w:pPr>
              <w:pStyle w:val="a6"/>
              <w:rPr>
                <w:rFonts w:ascii="Times New Roman" w:eastAsia="Times New Roman" w:hAnsi="Times New Roman" w:cs="Times New Roman"/>
                <w:b/>
                <w:bCs/>
                <w:color w:val="000000"/>
                <w:sz w:val="24"/>
                <w:szCs w:val="24"/>
                <w:lang w:eastAsia="ru-RU"/>
              </w:rPr>
            </w:pPr>
          </w:p>
        </w:tc>
      </w:tr>
      <w:tr w:rsidR="003614D1" w:rsidRPr="001C24AE" w14:paraId="67679749" w14:textId="77777777" w:rsidTr="003614D1">
        <w:trPr>
          <w:trHeight w:val="714"/>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5DC652" w14:textId="77777777" w:rsidR="003614D1" w:rsidRPr="001C24AE" w:rsidRDefault="003614D1" w:rsidP="003614D1">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bCs/>
                <w:iCs/>
                <w:color w:val="000000"/>
                <w:sz w:val="20"/>
                <w:szCs w:val="20"/>
                <w:lang w:val="kk-KZ"/>
              </w:rPr>
              <w:t>Серуенге дайындық</w:t>
            </w:r>
            <w:r w:rsidRPr="001C24AE">
              <w:rPr>
                <w:rFonts w:ascii="Times New Roman" w:eastAsia="Times New Roman" w:hAnsi="Times New Roman" w:cs="Times New Roman"/>
                <w:iCs/>
                <w:color w:val="000000"/>
                <w:sz w:val="20"/>
                <w:szCs w:val="20"/>
              </w:rPr>
              <w:t xml:space="preserve"> Подготовка к прогулке </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8DF11C"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Одевание: последовательность, выход на прогулку.</w:t>
            </w:r>
          </w:p>
        </w:tc>
      </w:tr>
      <w:tr w:rsidR="003614D1" w:rsidRPr="001C24AE" w14:paraId="3E04A1B4" w14:textId="77777777" w:rsidTr="003614D1">
        <w:trPr>
          <w:trHeight w:val="547"/>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23BCBD" w14:textId="77777777" w:rsidR="003614D1" w:rsidRPr="001C24AE" w:rsidRDefault="003614D1" w:rsidP="003614D1">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bCs/>
                <w:iCs/>
                <w:color w:val="000000"/>
                <w:sz w:val="20"/>
                <w:szCs w:val="20"/>
                <w:lang w:val="kk-KZ"/>
              </w:rPr>
              <w:t>Серуен</w:t>
            </w:r>
          </w:p>
          <w:p w14:paraId="520C63BE" w14:textId="77777777" w:rsidR="003614D1" w:rsidRPr="001C24AE" w:rsidRDefault="003614D1" w:rsidP="003614D1">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iCs/>
                <w:color w:val="000000"/>
                <w:sz w:val="20"/>
                <w:szCs w:val="20"/>
              </w:rPr>
              <w:t>Прогулка</w:t>
            </w: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05B5BFF"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Продолжаем наблюдение </w:t>
            </w: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14:paraId="0BE515AA"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Продолжаем наблюдение </w:t>
            </w:r>
          </w:p>
        </w:tc>
        <w:tc>
          <w:tcPr>
            <w:tcW w:w="2715" w:type="dxa"/>
            <w:gridSpan w:val="3"/>
            <w:tcBorders>
              <w:top w:val="single" w:sz="4" w:space="0" w:color="000000"/>
              <w:left w:val="single" w:sz="4" w:space="0" w:color="auto"/>
              <w:bottom w:val="single" w:sz="4" w:space="0" w:color="000000"/>
              <w:right w:val="single" w:sz="4" w:space="0" w:color="auto"/>
            </w:tcBorders>
            <w:shd w:val="clear" w:color="auto" w:fill="FFFFFF"/>
          </w:tcPr>
          <w:p w14:paraId="6E7CCDEE"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
        </w:tc>
        <w:tc>
          <w:tcPr>
            <w:tcW w:w="2813" w:type="dxa"/>
            <w:tcBorders>
              <w:top w:val="single" w:sz="4" w:space="0" w:color="000000"/>
              <w:left w:val="single" w:sz="4" w:space="0" w:color="auto"/>
              <w:bottom w:val="single" w:sz="4" w:space="0" w:color="000000"/>
              <w:right w:val="single" w:sz="4" w:space="0" w:color="auto"/>
            </w:tcBorders>
            <w:shd w:val="clear" w:color="auto" w:fill="FFFFFF"/>
          </w:tcPr>
          <w:p w14:paraId="44F525FC"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
        </w:tc>
        <w:tc>
          <w:tcPr>
            <w:tcW w:w="2977" w:type="dxa"/>
            <w:tcBorders>
              <w:top w:val="single" w:sz="4" w:space="0" w:color="000000"/>
              <w:left w:val="single" w:sz="4" w:space="0" w:color="auto"/>
              <w:bottom w:val="single" w:sz="4" w:space="0" w:color="000000"/>
              <w:right w:val="single" w:sz="4" w:space="0" w:color="000000"/>
            </w:tcBorders>
            <w:shd w:val="clear" w:color="auto" w:fill="FFFFFF"/>
          </w:tcPr>
          <w:p w14:paraId="0BBF1E93"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
        </w:tc>
      </w:tr>
      <w:tr w:rsidR="003614D1" w:rsidRPr="001C24AE" w14:paraId="7904F281" w14:textId="77777777" w:rsidTr="003614D1">
        <w:trPr>
          <w:trHeight w:val="710"/>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BC47FD" w14:textId="77777777" w:rsidR="003614D1" w:rsidRPr="001C24AE" w:rsidRDefault="003614D1" w:rsidP="003614D1">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bCs/>
                <w:iCs/>
                <w:color w:val="000000"/>
                <w:sz w:val="20"/>
                <w:szCs w:val="20"/>
                <w:lang w:val="kk-KZ"/>
              </w:rPr>
              <w:t>Балалардың үйге қайтуы</w:t>
            </w:r>
          </w:p>
          <w:p w14:paraId="1C228755"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iCs/>
                <w:color w:val="000000"/>
                <w:sz w:val="20"/>
                <w:szCs w:val="20"/>
              </w:rPr>
              <w:t>Уход детей домой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AE9A39"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Консультация для родителей</w:t>
            </w:r>
          </w:p>
          <w:p w14:paraId="0C5F6E74"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1D016D"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Консультация психолога: «»</w:t>
            </w:r>
          </w:p>
        </w:tc>
        <w:tc>
          <w:tcPr>
            <w:tcW w:w="2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CC8FA9"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
        </w:tc>
        <w:tc>
          <w:tcPr>
            <w:tcW w:w="2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B010CC"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814A1D" w14:textId="77777777" w:rsidR="003614D1" w:rsidRPr="001C24AE" w:rsidRDefault="003614D1" w:rsidP="003614D1">
            <w:pPr>
              <w:spacing w:after="0" w:line="240" w:lineRule="auto"/>
              <w:rPr>
                <w:rFonts w:ascii="Times New Roman" w:eastAsia="Times New Roman" w:hAnsi="Times New Roman" w:cs="Times New Roman"/>
                <w:color w:val="000000"/>
                <w:sz w:val="20"/>
                <w:szCs w:val="20"/>
              </w:rPr>
            </w:pPr>
          </w:p>
        </w:tc>
      </w:tr>
    </w:tbl>
    <w:p w14:paraId="4DD83300" w14:textId="77777777" w:rsidR="003614D1" w:rsidRPr="001C24AE" w:rsidRDefault="003614D1" w:rsidP="003614D1">
      <w:pPr>
        <w:spacing w:after="0" w:line="240" w:lineRule="auto"/>
        <w:rPr>
          <w:rFonts w:ascii="Times New Roman" w:hAnsi="Times New Roman" w:cs="Times New Roman"/>
          <w:i/>
          <w:noProof/>
          <w:sz w:val="20"/>
          <w:szCs w:val="20"/>
        </w:rPr>
      </w:pPr>
    </w:p>
    <w:p w14:paraId="4CEB4253" w14:textId="77777777" w:rsidR="003614D1" w:rsidRPr="001C24AE" w:rsidRDefault="003614D1" w:rsidP="003614D1">
      <w:pPr>
        <w:spacing w:after="0" w:line="240" w:lineRule="auto"/>
        <w:rPr>
          <w:rFonts w:ascii="Times New Roman" w:hAnsi="Times New Roman" w:cs="Times New Roman"/>
          <w:i/>
          <w:noProof/>
          <w:sz w:val="20"/>
          <w:szCs w:val="20"/>
        </w:rPr>
      </w:pPr>
    </w:p>
    <w:p w14:paraId="785C4E41" w14:textId="7496B81D" w:rsidR="003614D1" w:rsidRDefault="00BC0564" w:rsidP="003614D1">
      <w:pPr>
        <w:tabs>
          <w:tab w:val="left" w:pos="900"/>
        </w:tabs>
        <w:spacing w:after="0"/>
        <w:rPr>
          <w:rFonts w:ascii="Times New Roman" w:hAnsi="Times New Roman" w:cs="Times New Roman"/>
          <w:b/>
          <w:sz w:val="24"/>
          <w:szCs w:val="24"/>
          <w:lang w:val="kk-KZ"/>
        </w:rPr>
      </w:pPr>
      <w:r w:rsidRPr="00EF5CE1">
        <w:rPr>
          <w:rFonts w:ascii="Calibri" w:eastAsia="Calibri" w:hAnsi="Calibri" w:cs="Times New Roman"/>
          <w:noProof/>
          <w:kern w:val="2"/>
          <w:lang w:val="ru-KZ" w:eastAsia="en-US"/>
        </w:rPr>
        <w:drawing>
          <wp:inline distT="0" distB="0" distL="0" distR="0" wp14:anchorId="5522378E" wp14:editId="1CBA28B7">
            <wp:extent cx="3381375" cy="914400"/>
            <wp:effectExtent l="0" t="0" r="9525" b="0"/>
            <wp:docPr id="1928858615" name="Рисунок 192885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0833073B" w14:textId="77777777" w:rsidR="003614D1" w:rsidRDefault="003614D1" w:rsidP="003614D1">
      <w:pPr>
        <w:tabs>
          <w:tab w:val="left" w:pos="900"/>
        </w:tabs>
        <w:spacing w:after="0"/>
        <w:rPr>
          <w:rFonts w:ascii="Times New Roman" w:hAnsi="Times New Roman" w:cs="Times New Roman"/>
          <w:b/>
          <w:sz w:val="24"/>
          <w:szCs w:val="24"/>
          <w:lang w:val="kk-KZ"/>
        </w:rPr>
      </w:pPr>
    </w:p>
    <w:p w14:paraId="28A92067" w14:textId="77777777" w:rsidR="003614D1" w:rsidRDefault="003614D1" w:rsidP="003614D1">
      <w:pPr>
        <w:tabs>
          <w:tab w:val="left" w:pos="900"/>
        </w:tabs>
        <w:spacing w:after="0"/>
        <w:rPr>
          <w:rFonts w:ascii="Times New Roman" w:hAnsi="Times New Roman" w:cs="Times New Roman"/>
          <w:b/>
          <w:sz w:val="24"/>
          <w:szCs w:val="24"/>
          <w:lang w:val="kk-KZ"/>
        </w:rPr>
      </w:pPr>
    </w:p>
    <w:p w14:paraId="7B4CCB35" w14:textId="77777777" w:rsidR="003614D1" w:rsidRDefault="003614D1" w:rsidP="003614D1">
      <w:pPr>
        <w:tabs>
          <w:tab w:val="left" w:pos="900"/>
        </w:tabs>
        <w:spacing w:after="0"/>
        <w:rPr>
          <w:rFonts w:ascii="Times New Roman" w:hAnsi="Times New Roman" w:cs="Times New Roman"/>
          <w:b/>
          <w:sz w:val="24"/>
          <w:szCs w:val="24"/>
          <w:lang w:val="kk-KZ"/>
        </w:rPr>
      </w:pPr>
    </w:p>
    <w:p w14:paraId="4C1CAE82" w14:textId="77777777" w:rsidR="003614D1" w:rsidRDefault="003614D1" w:rsidP="003614D1">
      <w:pPr>
        <w:tabs>
          <w:tab w:val="left" w:pos="900"/>
        </w:tabs>
        <w:spacing w:after="0"/>
        <w:rPr>
          <w:rFonts w:ascii="Times New Roman" w:hAnsi="Times New Roman" w:cs="Times New Roman"/>
          <w:b/>
          <w:sz w:val="24"/>
          <w:szCs w:val="24"/>
          <w:lang w:val="kk-KZ"/>
        </w:rPr>
      </w:pPr>
    </w:p>
    <w:p w14:paraId="035F8D9E" w14:textId="77777777" w:rsidR="003614D1" w:rsidRDefault="003614D1" w:rsidP="003614D1">
      <w:pPr>
        <w:tabs>
          <w:tab w:val="left" w:pos="900"/>
        </w:tabs>
        <w:spacing w:after="0"/>
        <w:rPr>
          <w:rFonts w:ascii="Times New Roman" w:hAnsi="Times New Roman" w:cs="Times New Roman"/>
          <w:b/>
          <w:sz w:val="24"/>
          <w:szCs w:val="24"/>
          <w:lang w:val="kk-KZ"/>
        </w:rPr>
      </w:pPr>
    </w:p>
    <w:p w14:paraId="03C89874" w14:textId="77777777" w:rsidR="003614D1" w:rsidRDefault="003614D1" w:rsidP="003614D1">
      <w:pPr>
        <w:tabs>
          <w:tab w:val="left" w:pos="900"/>
        </w:tabs>
        <w:spacing w:after="0"/>
        <w:rPr>
          <w:rFonts w:ascii="Times New Roman" w:hAnsi="Times New Roman" w:cs="Times New Roman"/>
          <w:b/>
          <w:sz w:val="24"/>
          <w:szCs w:val="24"/>
          <w:lang w:val="kk-KZ"/>
        </w:rPr>
      </w:pPr>
    </w:p>
    <w:p w14:paraId="418D5A81" w14:textId="77777777" w:rsidR="003614D1" w:rsidRDefault="003614D1" w:rsidP="003614D1">
      <w:pPr>
        <w:tabs>
          <w:tab w:val="left" w:pos="900"/>
        </w:tabs>
        <w:spacing w:after="0"/>
        <w:rPr>
          <w:rFonts w:ascii="Times New Roman" w:hAnsi="Times New Roman" w:cs="Times New Roman"/>
          <w:b/>
          <w:sz w:val="24"/>
          <w:szCs w:val="24"/>
          <w:lang w:val="kk-KZ"/>
        </w:rPr>
      </w:pPr>
    </w:p>
    <w:p w14:paraId="66D5E1D3" w14:textId="77777777" w:rsidR="001C7EC3" w:rsidRDefault="001C7EC3" w:rsidP="003614D1">
      <w:pPr>
        <w:spacing w:after="0" w:line="240" w:lineRule="auto"/>
        <w:rPr>
          <w:rFonts w:ascii="Times New Roman" w:hAnsi="Times New Roman" w:cs="Times New Roman"/>
          <w:b/>
          <w:sz w:val="24"/>
          <w:szCs w:val="24"/>
          <w:lang w:val="kk-KZ"/>
        </w:rPr>
      </w:pPr>
    </w:p>
    <w:p w14:paraId="36454920" w14:textId="77777777" w:rsidR="001C7EC3" w:rsidRDefault="001C7EC3" w:rsidP="003614D1">
      <w:pPr>
        <w:spacing w:after="0" w:line="240" w:lineRule="auto"/>
        <w:rPr>
          <w:rFonts w:ascii="Times New Roman" w:hAnsi="Times New Roman" w:cs="Times New Roman"/>
          <w:b/>
          <w:sz w:val="24"/>
          <w:szCs w:val="24"/>
          <w:lang w:val="kk-KZ"/>
        </w:rPr>
      </w:pPr>
    </w:p>
    <w:p w14:paraId="1B131291" w14:textId="77777777" w:rsidR="001C7EC3" w:rsidRDefault="001C7EC3" w:rsidP="003614D1">
      <w:pPr>
        <w:spacing w:after="0" w:line="240" w:lineRule="auto"/>
        <w:rPr>
          <w:rFonts w:ascii="Times New Roman" w:hAnsi="Times New Roman" w:cs="Times New Roman"/>
          <w:b/>
          <w:sz w:val="24"/>
          <w:szCs w:val="24"/>
          <w:lang w:val="kk-KZ"/>
        </w:rPr>
      </w:pPr>
    </w:p>
    <w:p w14:paraId="45BBF228" w14:textId="77777777" w:rsidR="001C7EC3" w:rsidRDefault="001C7EC3" w:rsidP="003614D1">
      <w:pPr>
        <w:spacing w:after="0" w:line="240" w:lineRule="auto"/>
        <w:rPr>
          <w:rFonts w:ascii="Times New Roman" w:hAnsi="Times New Roman" w:cs="Times New Roman"/>
          <w:b/>
          <w:sz w:val="24"/>
          <w:szCs w:val="24"/>
          <w:lang w:val="kk-KZ"/>
        </w:rPr>
      </w:pPr>
    </w:p>
    <w:p w14:paraId="5645CC2F" w14:textId="77777777" w:rsidR="001C7EC3" w:rsidRDefault="001C7EC3" w:rsidP="003614D1">
      <w:pPr>
        <w:spacing w:after="0" w:line="240" w:lineRule="auto"/>
        <w:rPr>
          <w:rFonts w:ascii="Times New Roman" w:hAnsi="Times New Roman" w:cs="Times New Roman"/>
          <w:b/>
          <w:sz w:val="24"/>
          <w:szCs w:val="24"/>
          <w:lang w:val="kk-KZ"/>
        </w:rPr>
      </w:pPr>
    </w:p>
    <w:p w14:paraId="4EB7173E" w14:textId="77777777" w:rsidR="001C7EC3" w:rsidRDefault="001C7EC3" w:rsidP="003614D1">
      <w:pPr>
        <w:spacing w:after="0" w:line="240" w:lineRule="auto"/>
        <w:rPr>
          <w:rFonts w:ascii="Times New Roman" w:hAnsi="Times New Roman" w:cs="Times New Roman"/>
          <w:b/>
          <w:sz w:val="24"/>
          <w:szCs w:val="24"/>
          <w:lang w:val="kk-KZ"/>
        </w:rPr>
      </w:pPr>
    </w:p>
    <w:p w14:paraId="61037C24" w14:textId="77777777" w:rsidR="001C7EC3" w:rsidRDefault="001C7EC3" w:rsidP="003614D1">
      <w:pPr>
        <w:spacing w:after="0" w:line="240" w:lineRule="auto"/>
        <w:rPr>
          <w:rFonts w:ascii="Times New Roman" w:hAnsi="Times New Roman" w:cs="Times New Roman"/>
          <w:b/>
          <w:sz w:val="24"/>
          <w:szCs w:val="24"/>
          <w:lang w:val="kk-KZ"/>
        </w:rPr>
      </w:pPr>
    </w:p>
    <w:p w14:paraId="5DBE4A04" w14:textId="305D7087" w:rsidR="001C7EC3" w:rsidRDefault="00BC0564" w:rsidP="003614D1">
      <w:pPr>
        <w:spacing w:after="0" w:line="240" w:lineRule="auto"/>
        <w:rPr>
          <w:rFonts w:ascii="Times New Roman" w:hAnsi="Times New Roman" w:cs="Times New Roman"/>
          <w:b/>
          <w:sz w:val="24"/>
          <w:szCs w:val="24"/>
          <w:lang w:val="kk-KZ"/>
        </w:rPr>
      </w:pPr>
      <w:r>
        <w:rPr>
          <w:noProof/>
        </w:rPr>
        <w:drawing>
          <wp:inline distT="0" distB="0" distL="0" distR="0" wp14:anchorId="0BB2C09D" wp14:editId="63940B25">
            <wp:extent cx="2505075" cy="1152525"/>
            <wp:effectExtent l="0" t="0" r="0" b="0"/>
            <wp:docPr id="1347499344" name="Рисунок 134749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2D2FF324" w14:textId="32EA8BB0" w:rsidR="00BC0564" w:rsidRPr="009120A1" w:rsidRDefault="00BC0564" w:rsidP="00BC0564">
      <w:pPr>
        <w:tabs>
          <w:tab w:val="left" w:pos="900"/>
        </w:tabs>
        <w:spacing w:after="0"/>
        <w:rPr>
          <w:rFonts w:ascii="Times New Roman" w:hAnsi="Times New Roman" w:cs="Times New Roman"/>
          <w:bCs/>
          <w:i/>
          <w:iCs/>
          <w:lang w:val="kk-KZ"/>
        </w:rPr>
      </w:pPr>
      <w:r w:rsidRPr="009120A1">
        <w:rPr>
          <w:rFonts w:ascii="Times New Roman" w:hAnsi="Times New Roman" w:cs="Times New Roman"/>
          <w:bCs/>
          <w:i/>
          <w:iCs/>
          <w:lang w:val="kk-KZ"/>
        </w:rPr>
        <w:t>Дата составление: .</w:t>
      </w:r>
      <w:r>
        <w:rPr>
          <w:rFonts w:ascii="Times New Roman" w:hAnsi="Times New Roman" w:cs="Times New Roman"/>
          <w:bCs/>
          <w:i/>
          <w:iCs/>
          <w:lang w:val="kk-KZ"/>
        </w:rPr>
        <w:t>1</w:t>
      </w:r>
      <w:r w:rsidR="008B0B10">
        <w:rPr>
          <w:rFonts w:ascii="Times New Roman" w:hAnsi="Times New Roman" w:cs="Times New Roman"/>
          <w:bCs/>
          <w:i/>
          <w:iCs/>
          <w:lang w:val="kk-KZ"/>
        </w:rPr>
        <w:t>9</w:t>
      </w:r>
      <w:r>
        <w:rPr>
          <w:rFonts w:ascii="Times New Roman" w:hAnsi="Times New Roman" w:cs="Times New Roman"/>
          <w:bCs/>
          <w:i/>
          <w:iCs/>
          <w:lang w:val="kk-KZ"/>
        </w:rPr>
        <w:t>.. 03..2</w:t>
      </w:r>
      <w:r w:rsidR="008B0B10">
        <w:rPr>
          <w:rFonts w:ascii="Times New Roman" w:hAnsi="Times New Roman" w:cs="Times New Roman"/>
          <w:bCs/>
          <w:i/>
          <w:iCs/>
          <w:lang w:val="kk-KZ"/>
        </w:rPr>
        <w:t>1</w:t>
      </w:r>
      <w:r>
        <w:rPr>
          <w:rFonts w:ascii="Times New Roman" w:hAnsi="Times New Roman" w:cs="Times New Roman"/>
          <w:bCs/>
          <w:i/>
          <w:iCs/>
          <w:lang w:val="kk-KZ"/>
        </w:rPr>
        <w:t>.</w:t>
      </w:r>
    </w:p>
    <w:p w14:paraId="20F458AA" w14:textId="6AF07C74" w:rsidR="003614D1" w:rsidRPr="002F4D56" w:rsidRDefault="00BC0564" w:rsidP="003614D1">
      <w:pPr>
        <w:tabs>
          <w:tab w:val="left" w:pos="900"/>
        </w:tabs>
        <w:spacing w:after="0"/>
        <w:rPr>
          <w:rFonts w:ascii="Times New Roman" w:hAnsi="Times New Roman" w:cs="Times New Roman"/>
          <w:b/>
          <w:sz w:val="20"/>
          <w:szCs w:val="20"/>
          <w:lang w:val="kk-KZ"/>
        </w:rPr>
      </w:pPr>
      <w:r>
        <w:rPr>
          <w:rFonts w:ascii="Times New Roman" w:hAnsi="Times New Roman" w:cs="Times New Roman"/>
          <w:b/>
          <w:sz w:val="24"/>
          <w:szCs w:val="24"/>
          <w:lang w:val="kk-KZ"/>
        </w:rPr>
        <w:t xml:space="preserve">                                                       </w:t>
      </w:r>
      <w:r w:rsidR="003614D1">
        <w:rPr>
          <w:rFonts w:ascii="Times New Roman" w:hAnsi="Times New Roman" w:cs="Times New Roman"/>
          <w:b/>
          <w:sz w:val="20"/>
          <w:szCs w:val="20"/>
          <w:lang w:val="kk-KZ"/>
        </w:rPr>
        <w:t xml:space="preserve">  </w:t>
      </w:r>
      <w:r w:rsidR="003614D1" w:rsidRPr="002F4D56">
        <w:rPr>
          <w:rFonts w:ascii="Times New Roman" w:hAnsi="Times New Roman" w:cs="Times New Roman"/>
          <w:b/>
          <w:sz w:val="20"/>
          <w:szCs w:val="20"/>
          <w:lang w:val="kk-KZ"/>
        </w:rPr>
        <w:t>кіші тобының  балалар өмірін  ұйымдастыру және тәрбиелеуді  жоспарлау   циклограмассы.</w:t>
      </w:r>
    </w:p>
    <w:p w14:paraId="58FA3EC8" w14:textId="77777777" w:rsidR="003614D1" w:rsidRPr="002F4D56" w:rsidRDefault="003614D1" w:rsidP="003614D1">
      <w:pPr>
        <w:spacing w:after="0"/>
        <w:jc w:val="center"/>
        <w:rPr>
          <w:rFonts w:ascii="Times New Roman" w:hAnsi="Times New Roman" w:cs="Times New Roman"/>
          <w:b/>
          <w:sz w:val="20"/>
          <w:szCs w:val="20"/>
          <w:lang w:val="kk-KZ"/>
        </w:rPr>
      </w:pPr>
      <w:r w:rsidRPr="002F4D56">
        <w:rPr>
          <w:rFonts w:ascii="Times New Roman" w:hAnsi="Times New Roman" w:cs="Times New Roman"/>
          <w:b/>
          <w:sz w:val="20"/>
          <w:szCs w:val="20"/>
          <w:lang w:val="kk-KZ"/>
        </w:rPr>
        <w:t>Циклограмма организации жизни и воспитания детей в первой</w:t>
      </w:r>
      <w:r w:rsidRPr="002F4D56">
        <w:rPr>
          <w:rFonts w:ascii="Times New Roman" w:hAnsi="Times New Roman" w:cs="Times New Roman"/>
          <w:b/>
          <w:sz w:val="20"/>
          <w:szCs w:val="20"/>
        </w:rPr>
        <w:t xml:space="preserve"> младшей группе </w:t>
      </w:r>
    </w:p>
    <w:p w14:paraId="1347745F" w14:textId="74E74C43" w:rsidR="003614D1" w:rsidRPr="002F4D56" w:rsidRDefault="003614D1" w:rsidP="003614D1">
      <w:pPr>
        <w:spacing w:after="0"/>
        <w:ind w:firstLine="708"/>
        <w:jc w:val="center"/>
        <w:rPr>
          <w:rFonts w:ascii="Times New Roman" w:hAnsi="Times New Roman" w:cs="Times New Roman"/>
          <w:b/>
          <w:color w:val="000000"/>
          <w:sz w:val="20"/>
          <w:szCs w:val="20"/>
          <w:lang w:val="kk-KZ"/>
        </w:rPr>
      </w:pPr>
      <w:r w:rsidRPr="002F4D56">
        <w:rPr>
          <w:rFonts w:ascii="Times New Roman" w:hAnsi="Times New Roman" w:cs="Times New Roman"/>
          <w:b/>
          <w:color w:val="000000"/>
          <w:sz w:val="20"/>
          <w:szCs w:val="20"/>
          <w:lang w:val="kk-KZ"/>
        </w:rPr>
        <w:t xml:space="preserve">Наурыз  Март.  4 апта – 4 неделя </w:t>
      </w:r>
      <w:r>
        <w:rPr>
          <w:rFonts w:ascii="Times New Roman" w:hAnsi="Times New Roman" w:cs="Times New Roman"/>
          <w:b/>
          <w:color w:val="000000"/>
          <w:sz w:val="20"/>
          <w:szCs w:val="20"/>
          <w:lang w:val="kk-KZ"/>
        </w:rPr>
        <w:t>(2</w:t>
      </w:r>
      <w:r w:rsidR="008B0B10">
        <w:rPr>
          <w:rFonts w:ascii="Times New Roman" w:hAnsi="Times New Roman" w:cs="Times New Roman"/>
          <w:b/>
          <w:color w:val="000000"/>
          <w:sz w:val="20"/>
          <w:szCs w:val="20"/>
          <w:lang w:val="kk-KZ"/>
        </w:rPr>
        <w:t>2</w:t>
      </w:r>
      <w:r>
        <w:rPr>
          <w:rFonts w:ascii="Times New Roman" w:hAnsi="Times New Roman" w:cs="Times New Roman"/>
          <w:b/>
          <w:color w:val="000000"/>
          <w:sz w:val="20"/>
          <w:szCs w:val="20"/>
          <w:lang w:val="kk-KZ"/>
        </w:rPr>
        <w:t>.03.2</w:t>
      </w:r>
      <w:r w:rsidR="008B0B10">
        <w:rPr>
          <w:rFonts w:ascii="Times New Roman" w:hAnsi="Times New Roman" w:cs="Times New Roman"/>
          <w:b/>
          <w:color w:val="000000"/>
          <w:sz w:val="20"/>
          <w:szCs w:val="20"/>
          <w:lang w:val="kk-KZ"/>
        </w:rPr>
        <w:t>1</w:t>
      </w:r>
      <w:r>
        <w:rPr>
          <w:rFonts w:ascii="Times New Roman" w:hAnsi="Times New Roman" w:cs="Times New Roman"/>
          <w:b/>
          <w:color w:val="000000"/>
          <w:sz w:val="20"/>
          <w:szCs w:val="20"/>
          <w:lang w:val="kk-KZ"/>
        </w:rPr>
        <w:t>-2</w:t>
      </w:r>
      <w:r w:rsidR="008B0B10">
        <w:rPr>
          <w:rFonts w:ascii="Times New Roman" w:hAnsi="Times New Roman" w:cs="Times New Roman"/>
          <w:b/>
          <w:color w:val="000000"/>
          <w:sz w:val="20"/>
          <w:szCs w:val="20"/>
          <w:lang w:val="kk-KZ"/>
        </w:rPr>
        <w:t>6</w:t>
      </w:r>
      <w:r>
        <w:rPr>
          <w:rFonts w:ascii="Times New Roman" w:hAnsi="Times New Roman" w:cs="Times New Roman"/>
          <w:b/>
          <w:color w:val="000000"/>
          <w:sz w:val="20"/>
          <w:szCs w:val="20"/>
          <w:lang w:val="kk-KZ"/>
        </w:rPr>
        <w:t>.03.2</w:t>
      </w:r>
      <w:r w:rsidR="008B0B10">
        <w:rPr>
          <w:rFonts w:ascii="Times New Roman" w:hAnsi="Times New Roman" w:cs="Times New Roman"/>
          <w:b/>
          <w:color w:val="000000"/>
          <w:sz w:val="20"/>
          <w:szCs w:val="20"/>
          <w:lang w:val="kk-KZ"/>
        </w:rPr>
        <w:t>1</w:t>
      </w:r>
      <w:r w:rsidRPr="002F4D56">
        <w:rPr>
          <w:rFonts w:ascii="Times New Roman" w:hAnsi="Times New Roman" w:cs="Times New Roman"/>
          <w:b/>
          <w:color w:val="000000"/>
          <w:sz w:val="20"/>
          <w:szCs w:val="20"/>
          <w:lang w:val="kk-KZ"/>
        </w:rPr>
        <w:t>)</w:t>
      </w:r>
    </w:p>
    <w:p w14:paraId="374821B3" w14:textId="77777777" w:rsidR="003614D1" w:rsidRPr="002F4D56" w:rsidRDefault="003614D1" w:rsidP="003614D1">
      <w:pPr>
        <w:spacing w:after="0" w:line="240" w:lineRule="auto"/>
        <w:jc w:val="right"/>
        <w:rPr>
          <w:rFonts w:ascii="Times New Roman" w:eastAsia="Times New Roman" w:hAnsi="Times New Roman" w:cs="Times New Roman"/>
          <w:b/>
          <w:color w:val="000000"/>
          <w:sz w:val="20"/>
          <w:szCs w:val="20"/>
          <w:lang w:val="kk-KZ"/>
        </w:rPr>
      </w:pPr>
      <w:r w:rsidRPr="002F4D56">
        <w:rPr>
          <w:rFonts w:ascii="Times New Roman" w:eastAsia="Times New Roman" w:hAnsi="Times New Roman" w:cs="Times New Roman"/>
          <w:b/>
          <w:color w:val="000000"/>
          <w:sz w:val="20"/>
          <w:szCs w:val="20"/>
          <w:lang w:val="kk-KZ"/>
        </w:rPr>
        <w:t xml:space="preserve">Өтпелі тақырып/ Сквозная тема «Традиции и фольклор» </w:t>
      </w:r>
    </w:p>
    <w:p w14:paraId="6541AAEA" w14:textId="77777777" w:rsidR="003614D1" w:rsidRPr="002F4D56" w:rsidRDefault="003614D1" w:rsidP="003614D1">
      <w:pPr>
        <w:spacing w:after="0" w:line="240" w:lineRule="auto"/>
        <w:jc w:val="right"/>
        <w:rPr>
          <w:rFonts w:ascii="Times New Roman" w:eastAsia="Times New Roman" w:hAnsi="Times New Roman" w:cs="Times New Roman"/>
          <w:b/>
          <w:color w:val="000000"/>
          <w:sz w:val="20"/>
          <w:szCs w:val="20"/>
          <w:lang w:val="kk-KZ"/>
        </w:rPr>
      </w:pPr>
      <w:r w:rsidRPr="002F4D56">
        <w:rPr>
          <w:rFonts w:ascii="Times New Roman" w:eastAsia="Times New Roman" w:hAnsi="Times New Roman" w:cs="Times New Roman"/>
          <w:b/>
          <w:color w:val="000000"/>
          <w:sz w:val="20"/>
          <w:szCs w:val="20"/>
          <w:lang w:val="kk-KZ"/>
        </w:rPr>
        <w:t>Тақырыпша /Подтема «Волшебный мир сказок»</w:t>
      </w:r>
    </w:p>
    <w:tbl>
      <w:tblPr>
        <w:tblW w:w="14644" w:type="dxa"/>
        <w:tblInd w:w="-431" w:type="dxa"/>
        <w:shd w:val="clear" w:color="auto" w:fill="FFFFFF"/>
        <w:tblLayout w:type="fixed"/>
        <w:tblCellMar>
          <w:left w:w="0" w:type="dxa"/>
          <w:right w:w="0" w:type="dxa"/>
        </w:tblCellMar>
        <w:tblLook w:val="04A0" w:firstRow="1" w:lastRow="0" w:firstColumn="1" w:lastColumn="0" w:noHBand="0" w:noVBand="1"/>
      </w:tblPr>
      <w:tblGrid>
        <w:gridCol w:w="2950"/>
        <w:gridCol w:w="2429"/>
        <w:gridCol w:w="6"/>
        <w:gridCol w:w="2255"/>
        <w:gridCol w:w="39"/>
        <w:gridCol w:w="7"/>
        <w:gridCol w:w="7"/>
        <w:gridCol w:w="2389"/>
        <w:gridCol w:w="15"/>
        <w:gridCol w:w="2417"/>
        <w:gridCol w:w="2130"/>
      </w:tblGrid>
      <w:tr w:rsidR="003614D1" w:rsidRPr="00142895" w14:paraId="1E98998A" w14:textId="77777777" w:rsidTr="003614D1">
        <w:trPr>
          <w:trHeight w:val="509"/>
        </w:trPr>
        <w:tc>
          <w:tcPr>
            <w:tcW w:w="295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346B983"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lang w:val="kk-KZ"/>
              </w:rPr>
            </w:pPr>
            <w:r w:rsidRPr="00142895">
              <w:rPr>
                <w:rFonts w:ascii="Times New Roman" w:eastAsia="Times New Roman" w:hAnsi="Times New Roman" w:cs="Times New Roman"/>
                <w:b/>
                <w:bCs/>
                <w:color w:val="000000"/>
                <w:sz w:val="20"/>
                <w:szCs w:val="20"/>
                <w:lang w:val="kk-KZ"/>
              </w:rPr>
              <w:t>Күн тәртібі</w:t>
            </w:r>
          </w:p>
          <w:p w14:paraId="6B479CA5"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lang w:val="kk-KZ"/>
              </w:rPr>
            </w:pPr>
            <w:r w:rsidRPr="00142895">
              <w:rPr>
                <w:rFonts w:ascii="Times New Roman" w:eastAsia="Times New Roman" w:hAnsi="Times New Roman" w:cs="Times New Roman"/>
                <w:color w:val="000000"/>
                <w:sz w:val="20"/>
                <w:szCs w:val="20"/>
                <w:lang w:val="kk-KZ"/>
              </w:rPr>
              <w:t xml:space="preserve">Режим дня  </w:t>
            </w:r>
          </w:p>
        </w:tc>
        <w:tc>
          <w:tcPr>
            <w:tcW w:w="2435"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5515FC7"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lang w:val="kk-KZ"/>
              </w:rPr>
            </w:pPr>
            <w:r w:rsidRPr="00142895">
              <w:rPr>
                <w:rFonts w:ascii="Times New Roman" w:eastAsia="Times New Roman" w:hAnsi="Times New Roman" w:cs="Times New Roman"/>
                <w:b/>
                <w:bCs/>
                <w:color w:val="000000"/>
                <w:sz w:val="20"/>
                <w:szCs w:val="20"/>
                <w:lang w:val="kk-KZ"/>
              </w:rPr>
              <w:t>Дүйсенбі</w:t>
            </w:r>
          </w:p>
          <w:p w14:paraId="0DD41642"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lang w:val="kk-KZ"/>
              </w:rPr>
              <w:t>Понед</w:t>
            </w:r>
            <w:r w:rsidRPr="00142895">
              <w:rPr>
                <w:rFonts w:ascii="Times New Roman" w:eastAsia="Times New Roman" w:hAnsi="Times New Roman" w:cs="Times New Roman"/>
                <w:color w:val="000000"/>
                <w:sz w:val="20"/>
                <w:szCs w:val="20"/>
              </w:rPr>
              <w:t>ельник</w:t>
            </w:r>
          </w:p>
          <w:p w14:paraId="1C66A7F6"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rPr>
            </w:pPr>
          </w:p>
        </w:tc>
        <w:tc>
          <w:tcPr>
            <w:tcW w:w="2301"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94654DF"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b/>
                <w:bCs/>
                <w:color w:val="000000"/>
                <w:sz w:val="20"/>
                <w:szCs w:val="20"/>
                <w:lang w:val="kk-KZ"/>
              </w:rPr>
              <w:t>Сейсенбі</w:t>
            </w:r>
          </w:p>
          <w:p w14:paraId="0A32B3F3"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Вторник</w:t>
            </w:r>
          </w:p>
        </w:tc>
        <w:tc>
          <w:tcPr>
            <w:tcW w:w="2411"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62E28F3"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b/>
                <w:bCs/>
                <w:color w:val="000000"/>
                <w:sz w:val="20"/>
                <w:szCs w:val="20"/>
              </w:rPr>
              <w:t>С</w:t>
            </w:r>
            <w:r w:rsidRPr="00142895">
              <w:rPr>
                <w:rFonts w:ascii="Times New Roman" w:eastAsia="Times New Roman" w:hAnsi="Times New Roman" w:cs="Times New Roman"/>
                <w:b/>
                <w:bCs/>
                <w:color w:val="000000"/>
                <w:sz w:val="20"/>
                <w:szCs w:val="20"/>
                <w:lang w:val="kk-KZ"/>
              </w:rPr>
              <w:t>әрсенбі</w:t>
            </w:r>
          </w:p>
          <w:p w14:paraId="43E5CA8B"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Среда</w:t>
            </w:r>
          </w:p>
          <w:p w14:paraId="61980F49"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p>
        </w:tc>
        <w:tc>
          <w:tcPr>
            <w:tcW w:w="241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18F46BA"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b/>
                <w:bCs/>
                <w:color w:val="000000"/>
                <w:sz w:val="20"/>
                <w:szCs w:val="20"/>
                <w:lang w:val="kk-KZ"/>
              </w:rPr>
              <w:t>Бейсенбі</w:t>
            </w:r>
          </w:p>
          <w:p w14:paraId="109913EE"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Четверг</w:t>
            </w:r>
          </w:p>
          <w:p w14:paraId="5B9E5A71"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p>
        </w:tc>
        <w:tc>
          <w:tcPr>
            <w:tcW w:w="213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50077BE"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b/>
                <w:bCs/>
                <w:color w:val="000000"/>
                <w:sz w:val="20"/>
                <w:szCs w:val="20"/>
                <w:lang w:val="kk-KZ"/>
              </w:rPr>
              <w:t>Жұма</w:t>
            </w:r>
          </w:p>
          <w:p w14:paraId="5DFE93EE"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Пятница</w:t>
            </w:r>
          </w:p>
          <w:p w14:paraId="0A7DFE7C"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p>
        </w:tc>
      </w:tr>
      <w:tr w:rsidR="003614D1" w:rsidRPr="00142895" w14:paraId="437263F7" w14:textId="77777777" w:rsidTr="003614D1">
        <w:trPr>
          <w:trHeight w:val="509"/>
        </w:trPr>
        <w:tc>
          <w:tcPr>
            <w:tcW w:w="295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470957"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p>
        </w:tc>
        <w:tc>
          <w:tcPr>
            <w:tcW w:w="2435"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3E3003"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rPr>
            </w:pPr>
          </w:p>
        </w:tc>
        <w:tc>
          <w:tcPr>
            <w:tcW w:w="2301"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C4C206"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rPr>
            </w:pPr>
          </w:p>
        </w:tc>
        <w:tc>
          <w:tcPr>
            <w:tcW w:w="2411"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543F56"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p>
        </w:tc>
        <w:tc>
          <w:tcPr>
            <w:tcW w:w="241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0EBA4F"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p>
        </w:tc>
        <w:tc>
          <w:tcPr>
            <w:tcW w:w="213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0E2A1D"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p>
        </w:tc>
      </w:tr>
      <w:tr w:rsidR="003614D1" w:rsidRPr="00142895" w14:paraId="49656BC2" w14:textId="77777777" w:rsidTr="003614D1">
        <w:trPr>
          <w:trHeight w:val="644"/>
        </w:trPr>
        <w:tc>
          <w:tcPr>
            <w:tcW w:w="2950"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1671D4DF" w14:textId="77777777" w:rsidR="003614D1" w:rsidRPr="00142895" w:rsidRDefault="003614D1" w:rsidP="003614D1">
            <w:pPr>
              <w:spacing w:after="0" w:line="240" w:lineRule="auto"/>
              <w:jc w:val="both"/>
              <w:rPr>
                <w:rFonts w:ascii="Times New Roman" w:eastAsia="Times New Roman" w:hAnsi="Times New Roman" w:cs="Times New Roman"/>
                <w:b/>
                <w:bCs/>
                <w:color w:val="000000"/>
                <w:sz w:val="20"/>
                <w:szCs w:val="20"/>
                <w:lang w:val="kk-KZ"/>
              </w:rPr>
            </w:pPr>
            <w:r w:rsidRPr="00142895">
              <w:rPr>
                <w:rFonts w:ascii="Times New Roman" w:eastAsia="Times New Roman" w:hAnsi="Times New Roman" w:cs="Times New Roman"/>
                <w:b/>
                <w:bCs/>
                <w:color w:val="000000"/>
                <w:sz w:val="20"/>
                <w:szCs w:val="20"/>
                <w:lang w:val="kk-KZ"/>
              </w:rPr>
              <w:t>Балаларды қабылдау</w:t>
            </w:r>
          </w:p>
          <w:p w14:paraId="28003632" w14:textId="77777777" w:rsidR="003614D1" w:rsidRPr="00142895" w:rsidRDefault="003614D1" w:rsidP="003614D1">
            <w:pPr>
              <w:spacing w:after="0" w:line="240" w:lineRule="auto"/>
              <w:jc w:val="both"/>
              <w:rPr>
                <w:rFonts w:ascii="Times New Roman" w:eastAsia="Times New Roman" w:hAnsi="Times New Roman" w:cs="Times New Roman"/>
                <w:bCs/>
                <w:color w:val="000000"/>
                <w:sz w:val="20"/>
                <w:szCs w:val="20"/>
                <w:lang w:val="kk-KZ"/>
              </w:rPr>
            </w:pPr>
            <w:r w:rsidRPr="00142895">
              <w:rPr>
                <w:rFonts w:ascii="Times New Roman" w:eastAsia="Times New Roman" w:hAnsi="Times New Roman" w:cs="Times New Roman"/>
                <w:bCs/>
                <w:color w:val="000000"/>
                <w:sz w:val="20"/>
                <w:szCs w:val="20"/>
                <w:lang w:val="kk-KZ"/>
              </w:rPr>
              <w:t>Ата-аналармен әңгімелесу</w:t>
            </w:r>
          </w:p>
          <w:p w14:paraId="2B2BE512" w14:textId="77777777" w:rsidR="003614D1" w:rsidRPr="00142895" w:rsidRDefault="003614D1" w:rsidP="003614D1">
            <w:pPr>
              <w:spacing w:after="0" w:line="240" w:lineRule="auto"/>
              <w:ind w:right="-80"/>
              <w:jc w:val="both"/>
              <w:rPr>
                <w:rFonts w:ascii="Times New Roman" w:eastAsia="Times New Roman" w:hAnsi="Times New Roman" w:cs="Times New Roman"/>
                <w:color w:val="000000"/>
                <w:sz w:val="20"/>
                <w:szCs w:val="20"/>
                <w:lang w:val="kk-KZ"/>
              </w:rPr>
            </w:pPr>
            <w:r w:rsidRPr="00142895">
              <w:rPr>
                <w:rFonts w:ascii="Times New Roman" w:eastAsia="Times New Roman" w:hAnsi="Times New Roman" w:cs="Times New Roman"/>
                <w:bCs/>
                <w:color w:val="000000"/>
                <w:sz w:val="20"/>
                <w:szCs w:val="20"/>
                <w:lang w:val="kk-KZ"/>
              </w:rPr>
              <w:t>Ойындар (үстел үсті, саусақ және т.б. )</w:t>
            </w:r>
          </w:p>
          <w:p w14:paraId="4DFFB343" w14:textId="77777777" w:rsidR="003614D1" w:rsidRPr="00142895" w:rsidRDefault="003614D1" w:rsidP="003614D1">
            <w:pPr>
              <w:spacing w:after="0" w:line="240" w:lineRule="auto"/>
              <w:jc w:val="both"/>
              <w:rPr>
                <w:rFonts w:ascii="Times New Roman" w:eastAsia="Times New Roman" w:hAnsi="Times New Roman" w:cs="Times New Roman"/>
                <w:b/>
                <w:bCs/>
                <w:color w:val="000000"/>
                <w:sz w:val="20"/>
                <w:szCs w:val="20"/>
              </w:rPr>
            </w:pPr>
            <w:r w:rsidRPr="00142895">
              <w:rPr>
                <w:rFonts w:ascii="Times New Roman" w:eastAsia="Times New Roman" w:hAnsi="Times New Roman" w:cs="Times New Roman"/>
                <w:bCs/>
                <w:color w:val="000000"/>
                <w:sz w:val="20"/>
                <w:szCs w:val="20"/>
                <w:lang w:val="kk-KZ"/>
              </w:rPr>
              <w:t>Таңертеңгі гимнастика (5 мин)</w:t>
            </w:r>
          </w:p>
          <w:p w14:paraId="658CF55E" w14:textId="77777777" w:rsidR="003614D1" w:rsidRPr="00142895" w:rsidRDefault="003614D1" w:rsidP="003614D1">
            <w:pPr>
              <w:spacing w:after="0" w:line="240" w:lineRule="auto"/>
              <w:jc w:val="both"/>
              <w:rPr>
                <w:rFonts w:ascii="Times New Roman" w:eastAsia="Times New Roman" w:hAnsi="Times New Roman" w:cs="Times New Roman"/>
                <w:color w:val="000000"/>
                <w:sz w:val="20"/>
                <w:szCs w:val="20"/>
              </w:rPr>
            </w:pPr>
            <w:r w:rsidRPr="00142895">
              <w:rPr>
                <w:rFonts w:ascii="Times New Roman" w:eastAsia="Times New Roman" w:hAnsi="Times New Roman" w:cs="Times New Roman"/>
                <w:b/>
                <w:bCs/>
                <w:color w:val="000000"/>
                <w:sz w:val="20"/>
                <w:szCs w:val="20"/>
              </w:rPr>
              <w:t>Прием детей</w:t>
            </w:r>
          </w:p>
          <w:p w14:paraId="6BAE03CB" w14:textId="77777777" w:rsidR="003614D1" w:rsidRPr="00142895" w:rsidRDefault="003614D1" w:rsidP="003614D1">
            <w:pPr>
              <w:spacing w:after="0" w:line="240" w:lineRule="auto"/>
              <w:jc w:val="both"/>
              <w:rPr>
                <w:rFonts w:ascii="Times New Roman" w:eastAsia="Times New Roman" w:hAnsi="Times New Roman" w:cs="Times New Roman"/>
                <w:bCs/>
                <w:color w:val="000000"/>
                <w:sz w:val="20"/>
                <w:szCs w:val="20"/>
              </w:rPr>
            </w:pPr>
            <w:r w:rsidRPr="00142895">
              <w:rPr>
                <w:rFonts w:ascii="Times New Roman" w:eastAsia="Times New Roman" w:hAnsi="Times New Roman" w:cs="Times New Roman"/>
                <w:bCs/>
                <w:color w:val="000000"/>
                <w:sz w:val="20"/>
                <w:szCs w:val="20"/>
              </w:rPr>
              <w:t>Беседы с родителями</w:t>
            </w:r>
          </w:p>
          <w:p w14:paraId="0DD46B20" w14:textId="77777777" w:rsidR="003614D1" w:rsidRPr="00142895" w:rsidRDefault="003614D1" w:rsidP="003614D1">
            <w:pPr>
              <w:spacing w:after="0" w:line="240" w:lineRule="auto"/>
              <w:ind w:right="-80"/>
              <w:jc w:val="both"/>
              <w:rPr>
                <w:rFonts w:ascii="Times New Roman" w:eastAsia="Times New Roman" w:hAnsi="Times New Roman" w:cs="Times New Roman"/>
                <w:color w:val="000000"/>
                <w:sz w:val="20"/>
                <w:szCs w:val="20"/>
              </w:rPr>
            </w:pPr>
            <w:r w:rsidRPr="00142895">
              <w:rPr>
                <w:rFonts w:ascii="Times New Roman" w:eastAsia="Times New Roman" w:hAnsi="Times New Roman" w:cs="Times New Roman"/>
                <w:bCs/>
                <w:color w:val="000000"/>
                <w:sz w:val="20"/>
                <w:szCs w:val="20"/>
              </w:rPr>
              <w:t>Игры (настольные, пальчиковые и др.)</w:t>
            </w:r>
          </w:p>
          <w:p w14:paraId="291E5F27" w14:textId="77777777" w:rsidR="003614D1" w:rsidRPr="00142895" w:rsidRDefault="003614D1" w:rsidP="003614D1">
            <w:pPr>
              <w:spacing w:after="0" w:line="240" w:lineRule="auto"/>
              <w:jc w:val="both"/>
              <w:rPr>
                <w:rFonts w:ascii="Times New Roman" w:eastAsia="Times New Roman" w:hAnsi="Times New Roman" w:cs="Times New Roman"/>
                <w:bCs/>
                <w:color w:val="000000"/>
                <w:sz w:val="20"/>
                <w:szCs w:val="20"/>
              </w:rPr>
            </w:pPr>
            <w:r w:rsidRPr="00142895">
              <w:rPr>
                <w:rFonts w:ascii="Times New Roman" w:eastAsia="Times New Roman" w:hAnsi="Times New Roman" w:cs="Times New Roman"/>
                <w:bCs/>
                <w:color w:val="000000"/>
                <w:sz w:val="20"/>
                <w:szCs w:val="20"/>
              </w:rPr>
              <w:t>Утренняя гимнастика (5 мин)</w:t>
            </w:r>
          </w:p>
        </w:tc>
        <w:tc>
          <w:tcPr>
            <w:tcW w:w="11694" w:type="dxa"/>
            <w:gridSpan w:val="10"/>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D351B4F" w14:textId="77777777" w:rsidR="003614D1" w:rsidRPr="00142895" w:rsidRDefault="003614D1" w:rsidP="003614D1">
            <w:pPr>
              <w:spacing w:after="0" w:line="240" w:lineRule="auto"/>
              <w:rPr>
                <w:rFonts w:ascii="Times New Roman" w:eastAsia="Times New Roman" w:hAnsi="Times New Roman" w:cs="Times New Roman"/>
                <w:bCs/>
                <w:color w:val="000000"/>
                <w:sz w:val="20"/>
                <w:szCs w:val="20"/>
              </w:rPr>
            </w:pPr>
            <w:r w:rsidRPr="00142895">
              <w:rPr>
                <w:rFonts w:ascii="Times New Roman" w:eastAsia="Times New Roman" w:hAnsi="Times New Roman" w:cs="Times New Roman"/>
                <w:bCs/>
                <w:color w:val="000000"/>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3614D1" w:rsidRPr="00142895" w14:paraId="733506C6" w14:textId="77777777" w:rsidTr="003614D1">
        <w:trPr>
          <w:trHeight w:val="1645"/>
        </w:trPr>
        <w:tc>
          <w:tcPr>
            <w:tcW w:w="2950" w:type="dxa"/>
            <w:vMerge/>
            <w:tcBorders>
              <w:left w:val="single" w:sz="4" w:space="0" w:color="000000"/>
              <w:right w:val="single" w:sz="4" w:space="0" w:color="000000"/>
            </w:tcBorders>
            <w:shd w:val="clear" w:color="auto" w:fill="FFFFFF"/>
            <w:tcMar>
              <w:top w:w="0" w:type="dxa"/>
              <w:left w:w="108" w:type="dxa"/>
              <w:bottom w:w="0" w:type="dxa"/>
              <w:right w:w="108" w:type="dxa"/>
            </w:tcMar>
          </w:tcPr>
          <w:p w14:paraId="52E3C4F2" w14:textId="77777777" w:rsidR="003614D1" w:rsidRPr="00142895" w:rsidRDefault="003614D1" w:rsidP="003614D1">
            <w:pPr>
              <w:spacing w:after="0" w:line="240" w:lineRule="auto"/>
              <w:jc w:val="both"/>
              <w:rPr>
                <w:rFonts w:ascii="Times New Roman" w:eastAsia="Times New Roman" w:hAnsi="Times New Roman" w:cs="Times New Roman"/>
                <w:color w:val="000000"/>
                <w:sz w:val="20"/>
                <w:szCs w:val="20"/>
              </w:rPr>
            </w:pP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075F18" w14:textId="77777777" w:rsidR="003614D1" w:rsidRPr="00142895" w:rsidRDefault="003614D1" w:rsidP="003614D1">
            <w:pPr>
              <w:spacing w:after="0"/>
              <w:rPr>
                <w:rFonts w:ascii="Times New Roman" w:eastAsia="Times New Roman" w:hAnsi="Times New Roman" w:cs="Times New Roman"/>
                <w:bCs/>
                <w:sz w:val="20"/>
                <w:szCs w:val="20"/>
              </w:rPr>
            </w:pPr>
            <w:r w:rsidRPr="00142895">
              <w:rPr>
                <w:rFonts w:ascii="Times New Roman" w:eastAsia="Times New Roman" w:hAnsi="Times New Roman" w:cs="Times New Roman"/>
                <w:bCs/>
                <w:sz w:val="20"/>
                <w:szCs w:val="20"/>
              </w:rPr>
              <w:t>№15 «Беседа о книгах»</w:t>
            </w:r>
          </w:p>
          <w:p w14:paraId="40D7D3C4" w14:textId="77777777" w:rsidR="003614D1" w:rsidRPr="00142895" w:rsidRDefault="003614D1" w:rsidP="003614D1">
            <w:pPr>
              <w:spacing w:after="0"/>
              <w:rPr>
                <w:rFonts w:ascii="Times New Roman" w:hAnsi="Times New Roman" w:cs="Times New Roman"/>
                <w:sz w:val="20"/>
                <w:szCs w:val="20"/>
                <w:lang w:val="kk-KZ"/>
              </w:rPr>
            </w:pPr>
          </w:p>
          <w:p w14:paraId="32E3DAF3" w14:textId="77777777" w:rsidR="003614D1" w:rsidRPr="00142895" w:rsidRDefault="003614D1" w:rsidP="003614D1">
            <w:pPr>
              <w:pStyle w:val="a6"/>
              <w:rPr>
                <w:rFonts w:ascii="Times New Roman" w:hAnsi="Times New Roman" w:cs="Times New Roman"/>
                <w:sz w:val="20"/>
                <w:szCs w:val="20"/>
                <w:lang w:val="kk-KZ"/>
              </w:rPr>
            </w:pPr>
            <w:r w:rsidRPr="00142895">
              <w:rPr>
                <w:rFonts w:ascii="Times New Roman" w:hAnsi="Times New Roman" w:cs="Times New Roman"/>
                <w:sz w:val="20"/>
                <w:szCs w:val="20"/>
                <w:lang w:val="kk-KZ"/>
              </w:rPr>
              <w:t>Табиғат бұрышында жұмыс – покормить рыбок</w:t>
            </w:r>
          </w:p>
        </w:tc>
        <w:tc>
          <w:tcPr>
            <w:tcW w:w="230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536076" w14:textId="77777777" w:rsidR="003614D1" w:rsidRPr="00142895" w:rsidRDefault="003614D1" w:rsidP="003614D1">
            <w:pPr>
              <w:spacing w:after="0" w:line="240" w:lineRule="auto"/>
              <w:ind w:left="5" w:right="-108" w:hanging="113"/>
              <w:rPr>
                <w:rFonts w:ascii="Times New Roman" w:hAnsi="Times New Roman" w:cs="Times New Roman"/>
                <w:sz w:val="20"/>
                <w:szCs w:val="20"/>
              </w:rPr>
            </w:pPr>
            <w:r w:rsidRPr="00142895">
              <w:rPr>
                <w:rFonts w:ascii="Times New Roman" w:eastAsia="Times New Roman" w:hAnsi="Times New Roman" w:cs="Times New Roman"/>
                <w:color w:val="000000"/>
                <w:sz w:val="20"/>
                <w:szCs w:val="20"/>
              </w:rPr>
              <w:t xml:space="preserve"> Сюжетно ролевая игра Магазин игрушек</w:t>
            </w:r>
          </w:p>
          <w:p w14:paraId="1BA873F3" w14:textId="77777777" w:rsidR="003614D1" w:rsidRPr="00142895" w:rsidRDefault="003614D1" w:rsidP="003614D1">
            <w:pPr>
              <w:rPr>
                <w:rFonts w:ascii="Times New Roman" w:hAnsi="Times New Roman" w:cs="Times New Roman"/>
                <w:sz w:val="20"/>
                <w:szCs w:val="20"/>
              </w:rPr>
            </w:pPr>
          </w:p>
        </w:tc>
        <w:tc>
          <w:tcPr>
            <w:tcW w:w="241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74E607" w14:textId="77777777" w:rsidR="003614D1" w:rsidRPr="00142895" w:rsidRDefault="003614D1" w:rsidP="003614D1">
            <w:pPr>
              <w:spacing w:after="0"/>
              <w:rPr>
                <w:rFonts w:ascii="Times New Roman" w:hAnsi="Times New Roman" w:cs="Times New Roman"/>
                <w:sz w:val="20"/>
                <w:szCs w:val="20"/>
                <w:lang w:bidi="en-US"/>
              </w:rPr>
            </w:pPr>
            <w:r w:rsidRPr="00142895">
              <w:rPr>
                <w:rFonts w:ascii="Times New Roman" w:hAnsi="Times New Roman" w:cs="Times New Roman"/>
                <w:sz w:val="20"/>
                <w:szCs w:val="20"/>
                <w:lang w:bidi="en-US"/>
              </w:rPr>
              <w:t>Словесная игра «Волшебные слова»</w:t>
            </w:r>
          </w:p>
          <w:p w14:paraId="27A96F97" w14:textId="77777777" w:rsidR="003614D1" w:rsidRPr="00142895" w:rsidRDefault="003614D1" w:rsidP="003614D1">
            <w:pPr>
              <w:rPr>
                <w:rFonts w:ascii="Times New Roman" w:hAnsi="Times New Roman" w:cs="Times New Roman"/>
                <w:sz w:val="20"/>
                <w:szCs w:val="20"/>
                <w:lang w:val="kk-KZ"/>
              </w:rPr>
            </w:pPr>
            <w:r w:rsidRPr="00142895">
              <w:rPr>
                <w:rFonts w:ascii="Times New Roman" w:hAnsi="Times New Roman" w:cs="Times New Roman"/>
                <w:sz w:val="20"/>
                <w:szCs w:val="20"/>
                <w:lang w:val="kk-KZ"/>
              </w:rPr>
              <w:t>Табиғат бұрышында жұмыс рыхлим землю</w:t>
            </w:r>
          </w:p>
          <w:p w14:paraId="2A2AAD8D" w14:textId="77777777" w:rsidR="003614D1" w:rsidRPr="00142895" w:rsidRDefault="003614D1" w:rsidP="003614D1">
            <w:pPr>
              <w:rPr>
                <w:rFonts w:ascii="Times New Roman" w:hAnsi="Times New Roman" w:cs="Times New Roman"/>
                <w:sz w:val="20"/>
                <w:szCs w:val="20"/>
                <w:lang w:bidi="en-US"/>
              </w:rPr>
            </w:pPr>
          </w:p>
        </w:tc>
        <w:tc>
          <w:tcPr>
            <w:tcW w:w="2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50CED1"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Загадки по сказкам</w:t>
            </w:r>
          </w:p>
          <w:p w14:paraId="311B048A"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p>
          <w:p w14:paraId="7489E916" w14:textId="77777777" w:rsidR="003614D1" w:rsidRPr="00142895" w:rsidRDefault="003614D1" w:rsidP="003614D1">
            <w:pPr>
              <w:spacing w:after="0" w:line="240" w:lineRule="auto"/>
              <w:rPr>
                <w:rFonts w:ascii="Times New Roman" w:eastAsia="Times New Roman" w:hAnsi="Times New Roman" w:cs="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BFF1B7"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Игры с крупным строительным материалом.</w:t>
            </w:r>
          </w:p>
          <w:p w14:paraId="03A8FC16" w14:textId="77777777" w:rsidR="003614D1" w:rsidRPr="00142895" w:rsidRDefault="003614D1" w:rsidP="003614D1">
            <w:pPr>
              <w:spacing w:after="0"/>
              <w:rPr>
                <w:rFonts w:ascii="Times New Roman" w:hAnsi="Times New Roman" w:cs="Times New Roman"/>
                <w:sz w:val="20"/>
                <w:szCs w:val="20"/>
                <w:lang w:val="kk-KZ"/>
              </w:rPr>
            </w:pPr>
          </w:p>
          <w:p w14:paraId="04DB7C1D" w14:textId="77777777" w:rsidR="003614D1" w:rsidRPr="00142895" w:rsidRDefault="003614D1" w:rsidP="003614D1">
            <w:pPr>
              <w:spacing w:after="0"/>
              <w:rPr>
                <w:rFonts w:ascii="Times New Roman" w:hAnsi="Times New Roman" w:cs="Times New Roman"/>
                <w:sz w:val="20"/>
                <w:szCs w:val="20"/>
                <w:lang w:val="kk-KZ"/>
              </w:rPr>
            </w:pPr>
            <w:r w:rsidRPr="00142895">
              <w:rPr>
                <w:rFonts w:ascii="Times New Roman" w:hAnsi="Times New Roman" w:cs="Times New Roman"/>
                <w:sz w:val="20"/>
                <w:szCs w:val="20"/>
                <w:lang w:val="kk-KZ"/>
              </w:rPr>
              <w:t>Табиғат бұрышында жұмыс поливаем цветы</w:t>
            </w:r>
          </w:p>
        </w:tc>
      </w:tr>
      <w:tr w:rsidR="003614D1" w:rsidRPr="00142895" w14:paraId="0C4F474E" w14:textId="77777777" w:rsidTr="003614D1">
        <w:trPr>
          <w:trHeight w:val="294"/>
        </w:trPr>
        <w:tc>
          <w:tcPr>
            <w:tcW w:w="2950"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451DA81" w14:textId="77777777" w:rsidR="003614D1" w:rsidRPr="00142895" w:rsidRDefault="003614D1" w:rsidP="003614D1">
            <w:pPr>
              <w:spacing w:after="0" w:line="240" w:lineRule="auto"/>
              <w:jc w:val="both"/>
              <w:rPr>
                <w:rFonts w:ascii="Times New Roman" w:eastAsia="Times New Roman" w:hAnsi="Times New Roman" w:cs="Times New Roman"/>
                <w:color w:val="000000"/>
                <w:sz w:val="20"/>
                <w:szCs w:val="20"/>
              </w:rPr>
            </w:pP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387B60" w14:textId="77777777" w:rsidR="003614D1" w:rsidRPr="00142895" w:rsidRDefault="003614D1" w:rsidP="003614D1">
            <w:pPr>
              <w:spacing w:after="0"/>
              <w:jc w:val="center"/>
              <w:rPr>
                <w:rFonts w:ascii="Times New Roman" w:hAnsi="Times New Roman" w:cs="Times New Roman"/>
                <w:b/>
                <w:sz w:val="20"/>
                <w:szCs w:val="20"/>
              </w:rPr>
            </w:pPr>
            <w:r w:rsidRPr="00142895">
              <w:rPr>
                <w:rFonts w:ascii="Times New Roman" w:hAnsi="Times New Roman" w:cs="Times New Roman"/>
                <w:b/>
                <w:sz w:val="20"/>
                <w:szCs w:val="20"/>
                <w:lang w:val="kk-KZ"/>
              </w:rPr>
              <w:t xml:space="preserve">Таңғы жаттығу. </w:t>
            </w:r>
            <w:r w:rsidRPr="00142895">
              <w:rPr>
                <w:rFonts w:ascii="Times New Roman" w:hAnsi="Times New Roman" w:cs="Times New Roman"/>
                <w:b/>
                <w:sz w:val="20"/>
                <w:szCs w:val="20"/>
              </w:rPr>
              <w:t>Утренняя гимнастика</w:t>
            </w:r>
          </w:p>
          <w:p w14:paraId="08E1FD07" w14:textId="77777777" w:rsidR="003614D1" w:rsidRPr="00142895" w:rsidRDefault="003614D1" w:rsidP="003614D1">
            <w:pPr>
              <w:spacing w:after="0"/>
              <w:jc w:val="center"/>
              <w:rPr>
                <w:rFonts w:ascii="Times New Roman" w:hAnsi="Times New Roman" w:cs="Times New Roman"/>
                <w:b/>
                <w:sz w:val="20"/>
                <w:szCs w:val="20"/>
              </w:rPr>
            </w:pPr>
            <w:r w:rsidRPr="00142895">
              <w:rPr>
                <w:rFonts w:ascii="Times New Roman" w:hAnsi="Times New Roman" w:cs="Times New Roman"/>
                <w:b/>
                <w:sz w:val="20"/>
                <w:szCs w:val="20"/>
                <w:lang w:val="kk-KZ"/>
              </w:rPr>
              <w:t xml:space="preserve">№ 2 кешен - </w:t>
            </w:r>
            <w:r w:rsidRPr="00142895">
              <w:rPr>
                <w:rFonts w:ascii="Times New Roman" w:hAnsi="Times New Roman" w:cs="Times New Roman"/>
                <w:b/>
                <w:sz w:val="20"/>
                <w:szCs w:val="20"/>
              </w:rPr>
              <w:t>Комплекс № 2</w:t>
            </w:r>
          </w:p>
          <w:p w14:paraId="60B49F47" w14:textId="77777777" w:rsidR="003614D1" w:rsidRPr="00142895" w:rsidRDefault="003614D1" w:rsidP="003614D1">
            <w:pPr>
              <w:jc w:val="center"/>
              <w:rPr>
                <w:rFonts w:ascii="Times New Roman" w:hAnsi="Times New Roman" w:cs="Times New Roman"/>
                <w:sz w:val="20"/>
                <w:szCs w:val="20"/>
              </w:rPr>
            </w:pPr>
            <w:r w:rsidRPr="00142895">
              <w:rPr>
                <w:rFonts w:ascii="Times New Roman" w:hAnsi="Times New Roman" w:cs="Times New Roman"/>
                <w:sz w:val="20"/>
                <w:szCs w:val="20"/>
                <w:u w:val="single"/>
                <w:lang w:val="kk-KZ"/>
              </w:rPr>
              <w:t>Мақсаты</w:t>
            </w:r>
            <w:r w:rsidRPr="00142895">
              <w:rPr>
                <w:rFonts w:ascii="Times New Roman" w:hAnsi="Times New Roman" w:cs="Times New Roman"/>
                <w:sz w:val="20"/>
                <w:szCs w:val="20"/>
                <w:lang w:val="kk-KZ"/>
              </w:rPr>
              <w:t xml:space="preserve">: </w:t>
            </w:r>
            <w:r w:rsidRPr="00142895">
              <w:rPr>
                <w:rStyle w:val="apple-converted-space"/>
                <w:color w:val="444444"/>
                <w:sz w:val="20"/>
                <w:szCs w:val="20"/>
              </w:rPr>
              <w:t> </w:t>
            </w:r>
            <w:r w:rsidRPr="00142895">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3614D1" w:rsidRPr="00142895" w14:paraId="31DB05A8" w14:textId="77777777" w:rsidTr="003614D1">
        <w:trPr>
          <w:trHeight w:val="648"/>
        </w:trPr>
        <w:tc>
          <w:tcPr>
            <w:tcW w:w="2950"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86F2D03" w14:textId="77777777" w:rsidR="003614D1" w:rsidRPr="00142895" w:rsidRDefault="003614D1" w:rsidP="003614D1">
            <w:pPr>
              <w:spacing w:after="0" w:line="240" w:lineRule="auto"/>
              <w:ind w:right="-80"/>
              <w:rPr>
                <w:rFonts w:ascii="Times New Roman" w:hAnsi="Times New Roman" w:cs="Times New Roman"/>
                <w:b/>
                <w:sz w:val="20"/>
                <w:szCs w:val="20"/>
                <w:lang w:val="kk-KZ"/>
              </w:rPr>
            </w:pPr>
            <w:r w:rsidRPr="00142895">
              <w:rPr>
                <w:rFonts w:ascii="Times New Roman" w:hAnsi="Times New Roman" w:cs="Times New Roman"/>
                <w:b/>
                <w:sz w:val="20"/>
                <w:szCs w:val="20"/>
                <w:lang w:val="kk-KZ"/>
              </w:rPr>
              <w:t xml:space="preserve">Таңғы ас </w:t>
            </w:r>
          </w:p>
          <w:p w14:paraId="3C1EB657" w14:textId="77777777" w:rsidR="003614D1" w:rsidRPr="00142895" w:rsidRDefault="003614D1" w:rsidP="003614D1">
            <w:pPr>
              <w:spacing w:after="0" w:line="240" w:lineRule="auto"/>
              <w:ind w:right="-80"/>
              <w:rPr>
                <w:rFonts w:ascii="Times New Roman" w:hAnsi="Times New Roman" w:cs="Times New Roman"/>
                <w:b/>
                <w:sz w:val="20"/>
                <w:szCs w:val="20"/>
              </w:rPr>
            </w:pPr>
            <w:r w:rsidRPr="00142895">
              <w:rPr>
                <w:rFonts w:ascii="Times New Roman" w:hAnsi="Times New Roman" w:cs="Times New Roman"/>
                <w:b/>
                <w:sz w:val="20"/>
                <w:szCs w:val="20"/>
              </w:rPr>
              <w:t>Завтрак</w:t>
            </w: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45F0D1" w14:textId="77777777" w:rsidR="003614D1" w:rsidRPr="00142895" w:rsidRDefault="003614D1" w:rsidP="003614D1">
            <w:pPr>
              <w:pStyle w:val="a6"/>
              <w:rPr>
                <w:rFonts w:ascii="Times New Roman" w:eastAsia="Times New Roman" w:hAnsi="Times New Roman" w:cs="Times New Roman"/>
                <w:sz w:val="20"/>
                <w:szCs w:val="20"/>
                <w:lang w:eastAsia="ru-RU"/>
              </w:rPr>
            </w:pPr>
            <w:r w:rsidRPr="00142895">
              <w:rPr>
                <w:rFonts w:ascii="Times New Roman" w:hAnsi="Times New Roman" w:cs="Times New Roman"/>
                <w:sz w:val="20"/>
                <w:szCs w:val="20"/>
                <w:u w:val="single"/>
                <w:lang w:val="kk-KZ"/>
              </w:rPr>
              <w:t>Мақсаты</w:t>
            </w:r>
            <w:r w:rsidRPr="00142895">
              <w:rPr>
                <w:rFonts w:ascii="Times New Roman" w:hAnsi="Times New Roman" w:cs="Times New Roman"/>
                <w:sz w:val="20"/>
                <w:szCs w:val="20"/>
                <w:lang w:val="kk-KZ"/>
              </w:rPr>
              <w:t xml:space="preserve">: </w:t>
            </w:r>
            <w:r w:rsidRPr="00142895">
              <w:rPr>
                <w:rStyle w:val="apple-converted-space"/>
                <w:color w:val="444444"/>
                <w:sz w:val="20"/>
                <w:szCs w:val="20"/>
              </w:rPr>
              <w:t> </w:t>
            </w:r>
            <w:r w:rsidRPr="00142895">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142895">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142895">
              <w:rPr>
                <w:rFonts w:ascii="Times New Roman" w:eastAsia="Times New Roman" w:hAnsi="Times New Roman" w:cs="Times New Roman"/>
                <w:sz w:val="20"/>
                <w:szCs w:val="20"/>
                <w:lang w:eastAsia="ru-RU"/>
              </w:rPr>
              <w:t>салфеткой.Воспитывать</w:t>
            </w:r>
            <w:proofErr w:type="spellEnd"/>
            <w:proofErr w:type="gramEnd"/>
            <w:r w:rsidRPr="00142895">
              <w:rPr>
                <w:rFonts w:ascii="Times New Roman" w:eastAsia="Times New Roman" w:hAnsi="Times New Roman" w:cs="Times New Roman"/>
                <w:sz w:val="20"/>
                <w:szCs w:val="20"/>
                <w:lang w:eastAsia="ru-RU"/>
              </w:rPr>
              <w:t xml:space="preserve"> самостоятельность при самообслуживании за столом.</w:t>
            </w:r>
          </w:p>
          <w:p w14:paraId="733420CB" w14:textId="77777777" w:rsidR="003614D1" w:rsidRPr="00142895" w:rsidRDefault="003614D1" w:rsidP="003614D1">
            <w:pPr>
              <w:pStyle w:val="a6"/>
              <w:rPr>
                <w:rFonts w:ascii="Times New Roman" w:hAnsi="Times New Roman" w:cs="Times New Roman"/>
                <w:sz w:val="20"/>
                <w:szCs w:val="20"/>
              </w:rPr>
            </w:pPr>
          </w:p>
        </w:tc>
      </w:tr>
      <w:tr w:rsidR="003614D1" w:rsidRPr="00142895" w14:paraId="75EAEB05" w14:textId="77777777" w:rsidTr="003614D1">
        <w:trPr>
          <w:trHeight w:val="241"/>
        </w:trPr>
        <w:tc>
          <w:tcPr>
            <w:tcW w:w="295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A74D16D" w14:textId="77777777" w:rsidR="003614D1" w:rsidRPr="00142895" w:rsidRDefault="003614D1" w:rsidP="003614D1">
            <w:pPr>
              <w:spacing w:after="0" w:line="240" w:lineRule="auto"/>
              <w:rPr>
                <w:rFonts w:ascii="Times New Roman" w:hAnsi="Times New Roman" w:cs="Times New Roman"/>
                <w:bCs/>
                <w:sz w:val="20"/>
                <w:szCs w:val="20"/>
                <w:lang w:val="kk-KZ"/>
              </w:rPr>
            </w:pPr>
            <w:r w:rsidRPr="00142895">
              <w:rPr>
                <w:rFonts w:ascii="Times New Roman" w:hAnsi="Times New Roman" w:cs="Times New Roman"/>
                <w:b/>
                <w:sz w:val="20"/>
                <w:szCs w:val="20"/>
                <w:lang w:val="kk-KZ"/>
              </w:rPr>
              <w:t xml:space="preserve">Ойындар, Ұйымдастырылған оқу </w:t>
            </w:r>
            <w:r w:rsidRPr="00142895">
              <w:rPr>
                <w:rFonts w:ascii="Times New Roman" w:hAnsi="Times New Roman" w:cs="Times New Roman"/>
                <w:b/>
                <w:sz w:val="20"/>
                <w:szCs w:val="20"/>
                <w:lang w:val="kk-KZ"/>
              </w:rPr>
              <w:lastRenderedPageBreak/>
              <w:t>қызметіне (ҰОҚ) дайындық</w:t>
            </w:r>
          </w:p>
          <w:p w14:paraId="2E9322CF" w14:textId="77777777" w:rsidR="003614D1" w:rsidRPr="00142895" w:rsidRDefault="003614D1" w:rsidP="003614D1">
            <w:pPr>
              <w:spacing w:after="0" w:line="240" w:lineRule="auto"/>
              <w:rPr>
                <w:rFonts w:ascii="Times New Roman" w:hAnsi="Times New Roman" w:cs="Times New Roman"/>
                <w:bCs/>
                <w:sz w:val="20"/>
                <w:szCs w:val="20"/>
              </w:rPr>
            </w:pPr>
            <w:r w:rsidRPr="00142895">
              <w:rPr>
                <w:rFonts w:ascii="Times New Roman" w:hAnsi="Times New Roman" w:cs="Times New Roman"/>
                <w:bCs/>
                <w:sz w:val="20"/>
                <w:szCs w:val="20"/>
              </w:rPr>
              <w:t>Игры, подготовка к организованно-учебной деятельности (ОУД)</w:t>
            </w: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AB1B5D"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lang w:val="kk-KZ"/>
              </w:rPr>
            </w:pPr>
            <w:r w:rsidRPr="00142895">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0845B985"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Игры и игровые упражнения малой подвижности для подготовки детей к ОУД</w:t>
            </w:r>
          </w:p>
        </w:tc>
      </w:tr>
      <w:tr w:rsidR="003614D1" w:rsidRPr="00142895" w14:paraId="6F4CFB78" w14:textId="77777777" w:rsidTr="003614D1">
        <w:trPr>
          <w:trHeight w:val="731"/>
        </w:trPr>
        <w:tc>
          <w:tcPr>
            <w:tcW w:w="295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471880" w14:textId="77777777" w:rsidR="003614D1" w:rsidRPr="00142895" w:rsidRDefault="003614D1" w:rsidP="003614D1">
            <w:pPr>
              <w:spacing w:after="0" w:line="240" w:lineRule="auto"/>
              <w:rPr>
                <w:rFonts w:ascii="Times New Roman" w:hAnsi="Times New Roman" w:cs="Times New Roman"/>
                <w:bCs/>
                <w:sz w:val="20"/>
                <w:szCs w:val="20"/>
              </w:rPr>
            </w:pP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83BFBD"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 xml:space="preserve"> Игра малой подвижности </w:t>
            </w:r>
            <w:r w:rsidRPr="00142895">
              <w:rPr>
                <w:rFonts w:ascii="Times New Roman" w:hAnsi="Times New Roman" w:cs="Times New Roman"/>
                <w:bCs/>
                <w:color w:val="000000"/>
                <w:sz w:val="20"/>
                <w:szCs w:val="20"/>
              </w:rPr>
              <w:t>«Парк аттракционов»</w:t>
            </w:r>
          </w:p>
          <w:p w14:paraId="235F9C50"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p>
          <w:p w14:paraId="25FC7D0F" w14:textId="77777777" w:rsidR="003614D1" w:rsidRPr="00142895" w:rsidRDefault="003614D1" w:rsidP="003614D1">
            <w:pPr>
              <w:spacing w:after="0" w:line="240" w:lineRule="auto"/>
              <w:rPr>
                <w:rFonts w:ascii="Times New Roman" w:hAnsi="Times New Roman" w:cs="Times New Roman"/>
                <w:color w:val="000000"/>
                <w:sz w:val="20"/>
                <w:szCs w:val="20"/>
              </w:rPr>
            </w:pPr>
          </w:p>
        </w:tc>
        <w:tc>
          <w:tcPr>
            <w:tcW w:w="230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5673AD"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Инсценировка сказки «Репка»</w:t>
            </w:r>
          </w:p>
          <w:p w14:paraId="29A09BC6"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p>
        </w:tc>
        <w:tc>
          <w:tcPr>
            <w:tcW w:w="241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84D24D" w14:textId="77777777" w:rsidR="003614D1" w:rsidRPr="00142895" w:rsidRDefault="003614D1" w:rsidP="003614D1">
            <w:pPr>
              <w:pStyle w:val="a7"/>
              <w:spacing w:before="0" w:beforeAutospacing="0" w:after="150" w:afterAutospacing="0"/>
              <w:rPr>
                <w:color w:val="000000"/>
                <w:sz w:val="20"/>
                <w:szCs w:val="20"/>
              </w:rPr>
            </w:pPr>
            <w:r w:rsidRPr="00142895">
              <w:rPr>
                <w:color w:val="000000"/>
                <w:sz w:val="20"/>
                <w:szCs w:val="20"/>
              </w:rPr>
              <w:t xml:space="preserve">Игра малой </w:t>
            </w:r>
            <w:proofErr w:type="spellStart"/>
            <w:proofErr w:type="gramStart"/>
            <w:r w:rsidRPr="00142895">
              <w:rPr>
                <w:color w:val="000000"/>
                <w:sz w:val="20"/>
                <w:szCs w:val="20"/>
              </w:rPr>
              <w:t>подвижности</w:t>
            </w:r>
            <w:r w:rsidRPr="00142895">
              <w:rPr>
                <w:bCs/>
                <w:color w:val="000000"/>
                <w:sz w:val="20"/>
                <w:szCs w:val="20"/>
              </w:rPr>
              <w:t>«</w:t>
            </w:r>
            <w:proofErr w:type="gramEnd"/>
            <w:r w:rsidRPr="00142895">
              <w:rPr>
                <w:bCs/>
                <w:color w:val="000000"/>
                <w:sz w:val="20"/>
                <w:szCs w:val="20"/>
              </w:rPr>
              <w:t>Шалтай</w:t>
            </w:r>
            <w:proofErr w:type="spellEnd"/>
            <w:r w:rsidRPr="00142895">
              <w:rPr>
                <w:bCs/>
                <w:color w:val="000000"/>
                <w:sz w:val="20"/>
                <w:szCs w:val="20"/>
              </w:rPr>
              <w:t>-болтай»</w:t>
            </w:r>
          </w:p>
          <w:p w14:paraId="2F847F82" w14:textId="77777777" w:rsidR="003614D1" w:rsidRPr="00142895" w:rsidRDefault="003614D1" w:rsidP="003614D1">
            <w:pPr>
              <w:spacing w:after="0" w:line="240" w:lineRule="auto"/>
              <w:rPr>
                <w:rFonts w:ascii="Times New Roman" w:hAnsi="Times New Roman" w:cs="Times New Roman"/>
                <w:color w:val="000000"/>
                <w:sz w:val="20"/>
                <w:szCs w:val="20"/>
              </w:rPr>
            </w:pPr>
          </w:p>
        </w:tc>
        <w:tc>
          <w:tcPr>
            <w:tcW w:w="2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1C6629"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Музыкальная игра «У оленя дом большой»</w:t>
            </w:r>
          </w:p>
          <w:p w14:paraId="2187F4C2" w14:textId="77777777" w:rsidR="003614D1" w:rsidRPr="00142895" w:rsidRDefault="003614D1" w:rsidP="003614D1">
            <w:pPr>
              <w:spacing w:after="0" w:line="240" w:lineRule="auto"/>
              <w:ind w:right="-221"/>
              <w:jc w:val="both"/>
              <w:rPr>
                <w:rFonts w:ascii="Times New Roman" w:eastAsia="Times New Roman" w:hAnsi="Times New Roman" w:cs="Times New Roman"/>
                <w:color w:val="000000"/>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C5835A"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Игра «Зайка серенький сидит»</w:t>
            </w:r>
          </w:p>
        </w:tc>
      </w:tr>
      <w:tr w:rsidR="003614D1" w:rsidRPr="00142895" w14:paraId="75C84629" w14:textId="77777777" w:rsidTr="003614D1">
        <w:trPr>
          <w:trHeight w:val="1535"/>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581A75" w14:textId="77777777" w:rsidR="003614D1" w:rsidRPr="00142895" w:rsidRDefault="003614D1" w:rsidP="003614D1">
            <w:pPr>
              <w:spacing w:after="0" w:line="240" w:lineRule="auto"/>
              <w:rPr>
                <w:rFonts w:ascii="Times New Roman" w:eastAsia="Times New Roman" w:hAnsi="Times New Roman" w:cs="Times New Roman"/>
                <w:bCs/>
                <w:color w:val="000000"/>
                <w:sz w:val="20"/>
                <w:szCs w:val="20"/>
                <w:lang w:val="kk-KZ"/>
              </w:rPr>
            </w:pPr>
            <w:r w:rsidRPr="00142895">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09FC020E" w14:textId="77777777" w:rsidR="003614D1" w:rsidRPr="00142895" w:rsidRDefault="003614D1" w:rsidP="003614D1">
            <w:pPr>
              <w:spacing w:after="0" w:line="240" w:lineRule="auto"/>
              <w:rPr>
                <w:rFonts w:ascii="Times New Roman" w:eastAsia="Times New Roman" w:hAnsi="Times New Roman" w:cs="Times New Roman"/>
                <w:bCs/>
                <w:i/>
                <w:iCs/>
                <w:color w:val="000000"/>
                <w:sz w:val="20"/>
                <w:szCs w:val="20"/>
              </w:rPr>
            </w:pPr>
            <w:r w:rsidRPr="00142895">
              <w:rPr>
                <w:rFonts w:ascii="Times New Roman" w:eastAsia="Times New Roman" w:hAnsi="Times New Roman" w:cs="Times New Roman"/>
                <w:bCs/>
                <w:color w:val="000000"/>
                <w:sz w:val="20"/>
                <w:szCs w:val="20"/>
              </w:rPr>
              <w:t>ОУД по расписанию ДО</w:t>
            </w: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E776D4" w14:textId="77777777" w:rsidR="003614D1" w:rsidRPr="00142895" w:rsidRDefault="003614D1" w:rsidP="003614D1">
            <w:pPr>
              <w:pStyle w:val="a6"/>
              <w:rPr>
                <w:rFonts w:ascii="Times New Roman" w:hAnsi="Times New Roman" w:cs="Times New Roman"/>
                <w:b/>
                <w:sz w:val="20"/>
                <w:szCs w:val="20"/>
              </w:rPr>
            </w:pPr>
            <w:r w:rsidRPr="00142895">
              <w:rPr>
                <w:rFonts w:ascii="Times New Roman" w:hAnsi="Times New Roman" w:cs="Times New Roman"/>
                <w:b/>
                <w:sz w:val="20"/>
                <w:szCs w:val="20"/>
              </w:rPr>
              <w:t>Художественная литература</w:t>
            </w:r>
          </w:p>
          <w:p w14:paraId="01C66F26" w14:textId="77777777" w:rsidR="003614D1" w:rsidRPr="00142895" w:rsidRDefault="003614D1" w:rsidP="003614D1">
            <w:pPr>
              <w:pStyle w:val="a6"/>
              <w:rPr>
                <w:rFonts w:ascii="Times New Roman" w:hAnsi="Times New Roman" w:cs="Times New Roman"/>
                <w:b/>
                <w:sz w:val="20"/>
                <w:szCs w:val="20"/>
              </w:rPr>
            </w:pPr>
            <w:r w:rsidRPr="00142895">
              <w:rPr>
                <w:rFonts w:ascii="Times New Roman" w:eastAsia="Times New Roman" w:hAnsi="Times New Roman" w:cs="Times New Roman"/>
                <w:b/>
                <w:sz w:val="20"/>
                <w:szCs w:val="20"/>
              </w:rPr>
              <w:t>«Солнышко, ведрышко»</w:t>
            </w:r>
          </w:p>
          <w:p w14:paraId="34A2A6E6" w14:textId="77777777" w:rsidR="003614D1" w:rsidRPr="00142895" w:rsidRDefault="003614D1" w:rsidP="003614D1">
            <w:pPr>
              <w:pStyle w:val="a6"/>
              <w:rPr>
                <w:rFonts w:ascii="Times New Roman" w:hAnsi="Times New Roman" w:cs="Times New Roman"/>
                <w:b/>
                <w:sz w:val="20"/>
                <w:szCs w:val="20"/>
              </w:rPr>
            </w:pPr>
            <w:r w:rsidRPr="00142895">
              <w:rPr>
                <w:rFonts w:ascii="Times New Roman" w:hAnsi="Times New Roman" w:cs="Times New Roman"/>
                <w:b/>
                <w:sz w:val="20"/>
                <w:szCs w:val="20"/>
              </w:rPr>
              <w:t>Цел</w:t>
            </w:r>
            <w:r w:rsidRPr="00F47675">
              <w:rPr>
                <w:rFonts w:ascii="Times New Roman" w:hAnsi="Times New Roman" w:cs="Times New Roman"/>
                <w:bCs/>
                <w:sz w:val="20"/>
                <w:szCs w:val="20"/>
              </w:rPr>
              <w:t xml:space="preserve">ь: слушать воспитателя и отвечать на вопросы. Развивать речь, внимание, научиться </w:t>
            </w:r>
            <w:proofErr w:type="gramStart"/>
            <w:r w:rsidRPr="00F47675">
              <w:rPr>
                <w:rFonts w:ascii="Times New Roman" w:hAnsi="Times New Roman" w:cs="Times New Roman"/>
                <w:bCs/>
                <w:sz w:val="20"/>
                <w:szCs w:val="20"/>
              </w:rPr>
              <w:t>слушать  друг</w:t>
            </w:r>
            <w:proofErr w:type="gramEnd"/>
            <w:r w:rsidRPr="00F47675">
              <w:rPr>
                <w:rFonts w:ascii="Times New Roman" w:hAnsi="Times New Roman" w:cs="Times New Roman"/>
                <w:bCs/>
                <w:sz w:val="20"/>
                <w:szCs w:val="20"/>
              </w:rPr>
              <w:t xml:space="preserve"> друга.</w:t>
            </w:r>
          </w:p>
          <w:p w14:paraId="5EE991D5" w14:textId="77777777" w:rsidR="003614D1" w:rsidRPr="00142895" w:rsidRDefault="003614D1" w:rsidP="003614D1">
            <w:pPr>
              <w:pStyle w:val="a6"/>
              <w:rPr>
                <w:rFonts w:ascii="Times New Roman" w:eastAsia="Times New Roman" w:hAnsi="Times New Roman" w:cs="Times New Roman"/>
                <w:b/>
                <w:sz w:val="20"/>
                <w:szCs w:val="20"/>
              </w:rPr>
            </w:pPr>
          </w:p>
          <w:p w14:paraId="418C85C6" w14:textId="77777777" w:rsidR="003614D1" w:rsidRPr="00142895" w:rsidRDefault="003614D1" w:rsidP="003614D1">
            <w:pPr>
              <w:pStyle w:val="a6"/>
              <w:rPr>
                <w:rFonts w:ascii="Times New Roman" w:hAnsi="Times New Roman" w:cs="Times New Roman"/>
                <w:sz w:val="20"/>
                <w:szCs w:val="20"/>
                <w:u w:val="single"/>
              </w:rPr>
            </w:pPr>
          </w:p>
        </w:tc>
        <w:tc>
          <w:tcPr>
            <w:tcW w:w="230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F4DE43" w14:textId="77777777" w:rsidR="003614D1" w:rsidRPr="00FC0DB6" w:rsidRDefault="003614D1" w:rsidP="003614D1">
            <w:pPr>
              <w:pStyle w:val="a6"/>
              <w:rPr>
                <w:rFonts w:ascii="Times New Roman" w:hAnsi="Times New Roman" w:cs="Times New Roman"/>
                <w:b/>
                <w:sz w:val="20"/>
                <w:szCs w:val="20"/>
              </w:rPr>
            </w:pPr>
            <w:proofErr w:type="gramStart"/>
            <w:r w:rsidRPr="00FC0DB6">
              <w:rPr>
                <w:rFonts w:ascii="Times New Roman" w:hAnsi="Times New Roman" w:cs="Times New Roman"/>
                <w:b/>
                <w:sz w:val="20"/>
                <w:szCs w:val="20"/>
              </w:rPr>
              <w:t>.</w:t>
            </w:r>
            <w:proofErr w:type="spellStart"/>
            <w:r w:rsidRPr="00FC0DB6">
              <w:rPr>
                <w:rFonts w:ascii="Times New Roman" w:hAnsi="Times New Roman" w:cs="Times New Roman"/>
                <w:b/>
                <w:sz w:val="20"/>
                <w:szCs w:val="20"/>
              </w:rPr>
              <w:t>Физ</w:t>
            </w:r>
            <w:proofErr w:type="gramEnd"/>
            <w:r w:rsidRPr="00FC0DB6">
              <w:rPr>
                <w:rFonts w:ascii="Times New Roman" w:hAnsi="Times New Roman" w:cs="Times New Roman"/>
                <w:b/>
                <w:sz w:val="20"/>
                <w:szCs w:val="20"/>
              </w:rPr>
              <w:t>-ра</w:t>
            </w:r>
            <w:proofErr w:type="spellEnd"/>
            <w:r w:rsidRPr="00FC0DB6">
              <w:rPr>
                <w:rFonts w:ascii="Times New Roman" w:hAnsi="Times New Roman" w:cs="Times New Roman"/>
                <w:b/>
                <w:sz w:val="20"/>
                <w:szCs w:val="20"/>
              </w:rPr>
              <w:t xml:space="preserve"> </w:t>
            </w:r>
          </w:p>
          <w:p w14:paraId="3AFF884E" w14:textId="77777777" w:rsidR="003614D1" w:rsidRPr="00142895" w:rsidRDefault="003614D1" w:rsidP="003614D1">
            <w:pPr>
              <w:pStyle w:val="a6"/>
              <w:rPr>
                <w:rFonts w:ascii="Times New Roman" w:eastAsia="Calibri" w:hAnsi="Times New Roman" w:cs="Times New Roman"/>
                <w:b/>
                <w:sz w:val="20"/>
                <w:szCs w:val="20"/>
                <w:lang w:val="kk-KZ"/>
              </w:rPr>
            </w:pPr>
            <w:r w:rsidRPr="00FC0DB6">
              <w:rPr>
                <w:rFonts w:ascii="Times New Roman" w:hAnsi="Times New Roman" w:cs="Times New Roman"/>
                <w:sz w:val="20"/>
                <w:szCs w:val="20"/>
              </w:rPr>
              <w:t>2. Ходьба по кругу взявшись за руки. Лазание по гимнастической стенке вверх и вниз произвольно «Обезьянки». Игра с подпрыгиванием «Зайка беленький сидит». 3 Ходьба с перешагиванием через гимнастические палки «Перешагни через палку». Бег с заданиями «Воробушки автомобиль». Подвижная игра «Пузырь»</w:t>
            </w:r>
          </w:p>
        </w:tc>
        <w:tc>
          <w:tcPr>
            <w:tcW w:w="241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1CFB9D" w14:textId="77777777" w:rsidR="003614D1" w:rsidRPr="00142895" w:rsidRDefault="003614D1" w:rsidP="003614D1">
            <w:pPr>
              <w:pStyle w:val="a6"/>
              <w:rPr>
                <w:rFonts w:ascii="Times New Roman" w:hAnsi="Times New Roman" w:cs="Times New Roman"/>
                <w:b/>
                <w:sz w:val="20"/>
                <w:szCs w:val="20"/>
              </w:rPr>
            </w:pPr>
            <w:r w:rsidRPr="00142895">
              <w:rPr>
                <w:rFonts w:ascii="Times New Roman" w:hAnsi="Times New Roman" w:cs="Times New Roman"/>
                <w:b/>
                <w:sz w:val="20"/>
                <w:szCs w:val="20"/>
              </w:rPr>
              <w:t>Естествознание</w:t>
            </w:r>
          </w:p>
          <w:p w14:paraId="0AEDA9BA" w14:textId="77777777" w:rsidR="003614D1" w:rsidRPr="00142895" w:rsidRDefault="003614D1" w:rsidP="003614D1">
            <w:pPr>
              <w:pStyle w:val="a6"/>
              <w:rPr>
                <w:rFonts w:ascii="Times New Roman" w:hAnsi="Times New Roman" w:cs="Times New Roman"/>
                <w:b/>
                <w:sz w:val="20"/>
                <w:szCs w:val="20"/>
              </w:rPr>
            </w:pPr>
            <w:r w:rsidRPr="00142895">
              <w:rPr>
                <w:rFonts w:ascii="Times New Roman" w:hAnsi="Times New Roman" w:cs="Times New Roman"/>
                <w:b/>
                <w:sz w:val="20"/>
                <w:szCs w:val="20"/>
              </w:rPr>
              <w:t>«Домашние животные</w:t>
            </w:r>
          </w:p>
          <w:p w14:paraId="5A95096E" w14:textId="77777777" w:rsidR="003614D1" w:rsidRPr="00142895" w:rsidRDefault="003614D1" w:rsidP="003614D1">
            <w:pPr>
              <w:pStyle w:val="a6"/>
              <w:rPr>
                <w:rFonts w:ascii="Times New Roman" w:hAnsi="Times New Roman" w:cs="Times New Roman"/>
                <w:bCs/>
                <w:sz w:val="20"/>
                <w:szCs w:val="20"/>
              </w:rPr>
            </w:pPr>
            <w:r w:rsidRPr="00142895">
              <w:rPr>
                <w:rFonts w:ascii="Times New Roman" w:hAnsi="Times New Roman" w:cs="Times New Roman"/>
                <w:b/>
                <w:sz w:val="20"/>
                <w:szCs w:val="20"/>
              </w:rPr>
              <w:t xml:space="preserve">Цель </w:t>
            </w:r>
            <w:r w:rsidRPr="00142895">
              <w:rPr>
                <w:rFonts w:ascii="Times New Roman" w:hAnsi="Times New Roman" w:cs="Times New Roman"/>
                <w:bCs/>
                <w:sz w:val="20"/>
                <w:szCs w:val="20"/>
              </w:rPr>
              <w:t>сформировать понятие детей о домашних животных.</w:t>
            </w:r>
          </w:p>
          <w:p w14:paraId="22979808" w14:textId="77777777" w:rsidR="003614D1" w:rsidRDefault="003614D1" w:rsidP="003614D1">
            <w:pPr>
              <w:pStyle w:val="a6"/>
              <w:rPr>
                <w:rFonts w:ascii="Times New Roman" w:hAnsi="Times New Roman" w:cs="Times New Roman"/>
                <w:bCs/>
                <w:sz w:val="20"/>
                <w:szCs w:val="20"/>
              </w:rPr>
            </w:pPr>
            <w:r w:rsidRPr="00142895">
              <w:rPr>
                <w:rFonts w:ascii="Times New Roman" w:hAnsi="Times New Roman" w:cs="Times New Roman"/>
                <w:bCs/>
                <w:sz w:val="20"/>
                <w:szCs w:val="20"/>
              </w:rPr>
              <w:t>Познакомить детей с дом \животными, научить правильно называть и различать их, развивать речь, воспитывать доброе отношение к дом\животным.</w:t>
            </w:r>
          </w:p>
          <w:p w14:paraId="2CB020EE" w14:textId="77777777" w:rsidR="003614D1" w:rsidRPr="00F47675" w:rsidRDefault="003614D1" w:rsidP="003614D1">
            <w:pPr>
              <w:pStyle w:val="a6"/>
              <w:jc w:val="center"/>
              <w:rPr>
                <w:rFonts w:ascii="Times New Roman" w:eastAsia="Times New Roman" w:hAnsi="Times New Roman" w:cs="Times New Roman"/>
                <w:b/>
                <w:sz w:val="20"/>
                <w:szCs w:val="20"/>
                <w:lang w:val="kk-KZ"/>
              </w:rPr>
            </w:pPr>
            <w:r w:rsidRPr="00F47675">
              <w:rPr>
                <w:rFonts w:ascii="Times New Roman" w:hAnsi="Times New Roman" w:cs="Times New Roman"/>
                <w:b/>
                <w:sz w:val="20"/>
                <w:szCs w:val="20"/>
              </w:rPr>
              <w:t>музыка</w:t>
            </w:r>
          </w:p>
        </w:tc>
        <w:tc>
          <w:tcPr>
            <w:tcW w:w="2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EC22DF" w14:textId="77777777" w:rsidR="003614D1" w:rsidRPr="00142895" w:rsidRDefault="003614D1" w:rsidP="003614D1">
            <w:pPr>
              <w:pStyle w:val="a6"/>
              <w:rPr>
                <w:rFonts w:ascii="Times New Roman" w:hAnsi="Times New Roman" w:cs="Times New Roman"/>
                <w:b/>
                <w:sz w:val="20"/>
                <w:szCs w:val="20"/>
              </w:rPr>
            </w:pPr>
            <w:r w:rsidRPr="00142895">
              <w:rPr>
                <w:rFonts w:ascii="Times New Roman" w:hAnsi="Times New Roman" w:cs="Times New Roman"/>
                <w:b/>
                <w:sz w:val="20"/>
                <w:szCs w:val="20"/>
              </w:rPr>
              <w:t>Лепка</w:t>
            </w:r>
          </w:p>
          <w:p w14:paraId="2D02D21A" w14:textId="77777777" w:rsidR="003614D1" w:rsidRPr="00142895" w:rsidRDefault="003614D1" w:rsidP="003614D1">
            <w:pPr>
              <w:pStyle w:val="a6"/>
              <w:rPr>
                <w:rFonts w:ascii="Times New Roman" w:hAnsi="Times New Roman" w:cs="Times New Roman"/>
                <w:b/>
                <w:sz w:val="20"/>
                <w:szCs w:val="20"/>
              </w:rPr>
            </w:pPr>
            <w:r w:rsidRPr="00142895">
              <w:rPr>
                <w:rFonts w:ascii="Times New Roman" w:hAnsi="Times New Roman" w:cs="Times New Roman"/>
                <w:b/>
                <w:sz w:val="20"/>
                <w:szCs w:val="20"/>
              </w:rPr>
              <w:t>«Миска для собачки»</w:t>
            </w:r>
          </w:p>
          <w:p w14:paraId="60430A7B" w14:textId="77777777" w:rsidR="003614D1" w:rsidRDefault="003614D1" w:rsidP="003614D1">
            <w:pPr>
              <w:pStyle w:val="a6"/>
              <w:rPr>
                <w:rFonts w:ascii="Times New Roman" w:hAnsi="Times New Roman" w:cs="Times New Roman"/>
                <w:b/>
                <w:sz w:val="20"/>
                <w:szCs w:val="20"/>
              </w:rPr>
            </w:pPr>
            <w:r w:rsidRPr="00142895">
              <w:rPr>
                <w:rFonts w:ascii="Times New Roman" w:eastAsia="Times New Roman" w:hAnsi="Times New Roman" w:cs="Times New Roman"/>
                <w:color w:val="000000"/>
                <w:sz w:val="20"/>
                <w:szCs w:val="20"/>
              </w:rPr>
              <w:t>Цель</w:t>
            </w:r>
            <w:r>
              <w:rPr>
                <w:rFonts w:ascii="Times New Roman" w:eastAsia="Times New Roman" w:hAnsi="Times New Roman" w:cs="Times New Roman"/>
                <w:color w:val="000000"/>
                <w:sz w:val="20"/>
                <w:szCs w:val="20"/>
              </w:rPr>
              <w:t xml:space="preserve"> продолжить воспитывать у детей бережное отношение к </w:t>
            </w:r>
            <w:proofErr w:type="gramStart"/>
            <w:r>
              <w:rPr>
                <w:rFonts w:ascii="Times New Roman" w:eastAsia="Times New Roman" w:hAnsi="Times New Roman" w:cs="Times New Roman"/>
                <w:color w:val="000000"/>
                <w:sz w:val="20"/>
                <w:szCs w:val="20"/>
              </w:rPr>
              <w:t>животным.</w:t>
            </w:r>
            <w:r w:rsidRPr="00FC0DB6">
              <w:rPr>
                <w:rFonts w:ascii="Times New Roman" w:hAnsi="Times New Roman" w:cs="Times New Roman"/>
                <w:b/>
                <w:sz w:val="20"/>
                <w:szCs w:val="20"/>
              </w:rPr>
              <w:t>.</w:t>
            </w:r>
            <w:proofErr w:type="gramEnd"/>
          </w:p>
          <w:p w14:paraId="06F60520" w14:textId="77777777" w:rsidR="003614D1" w:rsidRPr="00FC0DB6" w:rsidRDefault="003614D1" w:rsidP="003614D1">
            <w:pPr>
              <w:pStyle w:val="a6"/>
              <w:rPr>
                <w:rFonts w:ascii="Times New Roman" w:hAnsi="Times New Roman" w:cs="Times New Roman"/>
                <w:b/>
                <w:sz w:val="20"/>
                <w:szCs w:val="20"/>
              </w:rPr>
            </w:pPr>
            <w:proofErr w:type="spellStart"/>
            <w:r w:rsidRPr="00FC0DB6">
              <w:rPr>
                <w:rFonts w:ascii="Times New Roman" w:hAnsi="Times New Roman" w:cs="Times New Roman"/>
                <w:b/>
                <w:sz w:val="20"/>
                <w:szCs w:val="20"/>
              </w:rPr>
              <w:t>Физ-ра</w:t>
            </w:r>
            <w:proofErr w:type="spellEnd"/>
            <w:r w:rsidRPr="00FC0DB6">
              <w:rPr>
                <w:rFonts w:ascii="Times New Roman" w:hAnsi="Times New Roman" w:cs="Times New Roman"/>
                <w:b/>
                <w:sz w:val="20"/>
                <w:szCs w:val="20"/>
              </w:rPr>
              <w:t xml:space="preserve"> </w:t>
            </w:r>
          </w:p>
          <w:p w14:paraId="272F5A71" w14:textId="77777777" w:rsidR="003614D1" w:rsidRPr="00142895" w:rsidRDefault="003614D1" w:rsidP="003614D1">
            <w:pPr>
              <w:pStyle w:val="a6"/>
              <w:rPr>
                <w:rFonts w:ascii="Times New Roman" w:eastAsia="Times New Roman" w:hAnsi="Times New Roman" w:cs="Times New Roman"/>
                <w:color w:val="000000"/>
                <w:sz w:val="20"/>
                <w:szCs w:val="20"/>
              </w:rPr>
            </w:pPr>
            <w:r w:rsidRPr="00FC0DB6">
              <w:rPr>
                <w:rFonts w:ascii="Times New Roman" w:hAnsi="Times New Roman" w:cs="Times New Roman"/>
                <w:sz w:val="20"/>
                <w:szCs w:val="20"/>
              </w:rPr>
              <w:t>2. Ходьба по кругу взявшись за руки. Лазание по гимнастической стенке вверх и вниз произвольно «Обезьянки». Игра с подпрыгиванием «Зайка беленький сидит». 3 Ходьба с перешагиванием через гимнастические палки «Перешагни через палку». Бег с заданиями «Воробушки автомобиль». Подвижная игра «Пузырь»</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AD7545" w14:textId="77777777" w:rsidR="003614D1" w:rsidRPr="00142895" w:rsidRDefault="003614D1" w:rsidP="003614D1">
            <w:pPr>
              <w:pStyle w:val="a6"/>
              <w:rPr>
                <w:rFonts w:ascii="Times New Roman" w:hAnsi="Times New Roman" w:cs="Times New Roman"/>
                <w:b/>
                <w:sz w:val="20"/>
                <w:szCs w:val="20"/>
              </w:rPr>
            </w:pPr>
            <w:r w:rsidRPr="00142895">
              <w:rPr>
                <w:rFonts w:ascii="Times New Roman" w:hAnsi="Times New Roman" w:cs="Times New Roman"/>
                <w:b/>
                <w:sz w:val="20"/>
                <w:szCs w:val="20"/>
              </w:rPr>
              <w:t>Рисование</w:t>
            </w:r>
          </w:p>
          <w:p w14:paraId="3F78B833" w14:textId="77777777" w:rsidR="003614D1" w:rsidRPr="00142895" w:rsidRDefault="003614D1" w:rsidP="003614D1">
            <w:pPr>
              <w:pStyle w:val="a6"/>
              <w:rPr>
                <w:rFonts w:ascii="Times New Roman" w:hAnsi="Times New Roman" w:cs="Times New Roman"/>
                <w:b/>
                <w:sz w:val="20"/>
                <w:szCs w:val="20"/>
              </w:rPr>
            </w:pPr>
            <w:r w:rsidRPr="00142895">
              <w:rPr>
                <w:rFonts w:ascii="Times New Roman" w:eastAsia="Times New Roman" w:hAnsi="Times New Roman" w:cs="Times New Roman"/>
                <w:b/>
                <w:color w:val="000000"/>
                <w:sz w:val="20"/>
                <w:szCs w:val="20"/>
              </w:rPr>
              <w:t>«Бежит ручей»</w:t>
            </w:r>
          </w:p>
          <w:p w14:paraId="153F5818" w14:textId="77777777" w:rsidR="003614D1" w:rsidRPr="00FC0DB6" w:rsidRDefault="003614D1" w:rsidP="003614D1">
            <w:pPr>
              <w:pStyle w:val="a6"/>
              <w:rPr>
                <w:rFonts w:ascii="Times New Roman" w:hAnsi="Times New Roman" w:cs="Times New Roman"/>
                <w:b/>
                <w:sz w:val="20"/>
                <w:szCs w:val="20"/>
              </w:rPr>
            </w:pPr>
            <w:r w:rsidRPr="00142895">
              <w:rPr>
                <w:rFonts w:ascii="Times New Roman" w:hAnsi="Times New Roman" w:cs="Times New Roman"/>
                <w:sz w:val="20"/>
                <w:szCs w:val="20"/>
                <w:lang w:val="kk-KZ"/>
              </w:rPr>
              <w:t>цель</w:t>
            </w:r>
            <w:r>
              <w:rPr>
                <w:rFonts w:ascii="Times New Roman" w:eastAsia="Times New Roman" w:hAnsi="Times New Roman" w:cs="Times New Roman"/>
                <w:color w:val="000000"/>
                <w:sz w:val="20"/>
                <w:szCs w:val="20"/>
              </w:rPr>
              <w:t>развитие навыков рисования различных линий.</w:t>
            </w:r>
            <w:r w:rsidRPr="00FC0DB6">
              <w:rPr>
                <w:rFonts w:ascii="Times New Roman" w:hAnsi="Times New Roman" w:cs="Times New Roman"/>
                <w:b/>
                <w:sz w:val="20"/>
                <w:szCs w:val="20"/>
              </w:rPr>
              <w:t>.</w:t>
            </w:r>
            <w:proofErr w:type="spellStart"/>
            <w:r w:rsidRPr="00FC0DB6">
              <w:rPr>
                <w:rFonts w:ascii="Times New Roman" w:hAnsi="Times New Roman" w:cs="Times New Roman"/>
                <w:b/>
                <w:sz w:val="20"/>
                <w:szCs w:val="20"/>
              </w:rPr>
              <w:t>Физ-ра</w:t>
            </w:r>
            <w:proofErr w:type="spellEnd"/>
            <w:r w:rsidRPr="00FC0DB6">
              <w:rPr>
                <w:rFonts w:ascii="Times New Roman" w:hAnsi="Times New Roman" w:cs="Times New Roman"/>
                <w:b/>
                <w:sz w:val="20"/>
                <w:szCs w:val="20"/>
              </w:rPr>
              <w:t xml:space="preserve"> </w:t>
            </w:r>
          </w:p>
          <w:p w14:paraId="3A2342D9" w14:textId="77777777" w:rsidR="003614D1" w:rsidRPr="00142895" w:rsidRDefault="003614D1" w:rsidP="003614D1">
            <w:pPr>
              <w:pStyle w:val="a6"/>
              <w:rPr>
                <w:rFonts w:ascii="Times New Roman" w:hAnsi="Times New Roman" w:cs="Times New Roman"/>
                <w:sz w:val="20"/>
                <w:szCs w:val="20"/>
                <w:lang w:val="kk-KZ"/>
              </w:rPr>
            </w:pPr>
            <w:r w:rsidRPr="00FC0DB6">
              <w:rPr>
                <w:rFonts w:ascii="Times New Roman" w:hAnsi="Times New Roman" w:cs="Times New Roman"/>
                <w:sz w:val="20"/>
                <w:szCs w:val="20"/>
              </w:rPr>
              <w:t>2. Ходьба по кругу взявшись за руки. Лазание по гимнастической стенке вверх и вниз произвольно «Обезьянки». Игра с подпрыгиванием «Зайка беленький сидит». 3 Ходьба с перешагиванием через гимнастические палки «Перешагни через палку». Бег с заданиями «Воробушки автомобиль». Подвижная игра «Пузырь»</w:t>
            </w:r>
          </w:p>
        </w:tc>
      </w:tr>
      <w:tr w:rsidR="003614D1" w:rsidRPr="00142895" w14:paraId="73F92427" w14:textId="77777777" w:rsidTr="003614D1">
        <w:trPr>
          <w:trHeight w:val="611"/>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38901A"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lang w:val="kk-KZ"/>
              </w:rPr>
              <w:t>Серуен</w:t>
            </w:r>
            <w:r w:rsidRPr="00142895">
              <w:rPr>
                <w:rFonts w:ascii="Times New Roman" w:eastAsia="Times New Roman" w:hAnsi="Times New Roman" w:cs="Times New Roman"/>
                <w:color w:val="000000"/>
                <w:sz w:val="20"/>
                <w:szCs w:val="20"/>
              </w:rPr>
              <w:t>:</w:t>
            </w:r>
          </w:p>
          <w:p w14:paraId="57FCFD00"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Прогулка:</w:t>
            </w:r>
          </w:p>
          <w:p w14:paraId="1F82D4C0"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p>
        </w:tc>
        <w:tc>
          <w:tcPr>
            <w:tcW w:w="242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92884DE" w14:textId="77777777" w:rsidR="003614D1" w:rsidRPr="00142895" w:rsidRDefault="003614D1" w:rsidP="003614D1">
            <w:pPr>
              <w:spacing w:after="0" w:line="240" w:lineRule="auto"/>
              <w:rPr>
                <w:rFonts w:ascii="Times New Roman" w:hAnsi="Times New Roman" w:cs="Times New Roman"/>
                <w:sz w:val="20"/>
                <w:szCs w:val="20"/>
              </w:rPr>
            </w:pPr>
            <w:r w:rsidRPr="00142895">
              <w:rPr>
                <w:rFonts w:ascii="Times New Roman" w:eastAsia="Times New Roman" w:hAnsi="Times New Roman" w:cs="Times New Roman"/>
                <w:color w:val="000000"/>
                <w:sz w:val="20"/>
                <w:szCs w:val="20"/>
              </w:rPr>
              <w:t xml:space="preserve">Прогулка12 </w:t>
            </w:r>
          </w:p>
        </w:tc>
        <w:tc>
          <w:tcPr>
            <w:tcW w:w="2300" w:type="dxa"/>
            <w:gridSpan w:val="3"/>
            <w:tcBorders>
              <w:top w:val="single" w:sz="4" w:space="0" w:color="000000"/>
              <w:left w:val="single" w:sz="4" w:space="0" w:color="auto"/>
              <w:bottom w:val="single" w:sz="4" w:space="0" w:color="000000"/>
              <w:right w:val="single" w:sz="4" w:space="0" w:color="auto"/>
            </w:tcBorders>
            <w:shd w:val="clear" w:color="auto" w:fill="FFFFFF"/>
          </w:tcPr>
          <w:p w14:paraId="227E1E8E" w14:textId="77777777" w:rsidR="003614D1" w:rsidRPr="00142895" w:rsidRDefault="003614D1" w:rsidP="003614D1">
            <w:pPr>
              <w:spacing w:after="0" w:line="240" w:lineRule="auto"/>
              <w:ind w:left="60"/>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Прогулка13</w:t>
            </w:r>
          </w:p>
        </w:tc>
        <w:tc>
          <w:tcPr>
            <w:tcW w:w="2403" w:type="dxa"/>
            <w:gridSpan w:val="3"/>
            <w:tcBorders>
              <w:top w:val="single" w:sz="4" w:space="0" w:color="auto"/>
              <w:left w:val="single" w:sz="4" w:space="0" w:color="auto"/>
              <w:bottom w:val="single" w:sz="4" w:space="0" w:color="000000"/>
              <w:right w:val="single" w:sz="4" w:space="0" w:color="auto"/>
            </w:tcBorders>
            <w:shd w:val="clear" w:color="auto" w:fill="FFFFFF"/>
          </w:tcPr>
          <w:p w14:paraId="5B66E242" w14:textId="77777777" w:rsidR="003614D1" w:rsidRPr="00142895" w:rsidRDefault="003614D1" w:rsidP="003614D1">
            <w:pPr>
              <w:rPr>
                <w:rFonts w:ascii="Times New Roman" w:eastAsia="Times New Roman" w:hAnsi="Times New Roman" w:cs="Times New Roman"/>
                <w:sz w:val="20"/>
                <w:szCs w:val="20"/>
                <w:lang w:val="kk-KZ"/>
              </w:rPr>
            </w:pPr>
            <w:r w:rsidRPr="00142895">
              <w:rPr>
                <w:rFonts w:ascii="Times New Roman" w:eastAsia="Times New Roman" w:hAnsi="Times New Roman" w:cs="Times New Roman"/>
                <w:color w:val="000000"/>
                <w:sz w:val="20"/>
                <w:szCs w:val="20"/>
              </w:rPr>
              <w:t>Прогулка14</w:t>
            </w:r>
          </w:p>
        </w:tc>
        <w:tc>
          <w:tcPr>
            <w:tcW w:w="2432" w:type="dxa"/>
            <w:gridSpan w:val="2"/>
            <w:tcBorders>
              <w:top w:val="single" w:sz="4" w:space="0" w:color="auto"/>
              <w:left w:val="single" w:sz="4" w:space="0" w:color="auto"/>
              <w:bottom w:val="single" w:sz="4" w:space="0" w:color="000000"/>
              <w:right w:val="single" w:sz="4" w:space="0" w:color="auto"/>
            </w:tcBorders>
            <w:shd w:val="clear" w:color="auto" w:fill="FFFFFF"/>
          </w:tcPr>
          <w:p w14:paraId="1502F26B" w14:textId="77777777" w:rsidR="003614D1" w:rsidRPr="00142895" w:rsidRDefault="003614D1" w:rsidP="003614D1">
            <w:pPr>
              <w:rPr>
                <w:rFonts w:ascii="Times New Roman" w:eastAsia="Times New Roman" w:hAnsi="Times New Roman" w:cs="Times New Roman"/>
                <w:sz w:val="20"/>
                <w:szCs w:val="20"/>
              </w:rPr>
            </w:pPr>
            <w:r w:rsidRPr="00142895">
              <w:rPr>
                <w:rFonts w:ascii="Times New Roman" w:eastAsia="Times New Roman" w:hAnsi="Times New Roman" w:cs="Times New Roman"/>
                <w:color w:val="000000"/>
                <w:sz w:val="20"/>
                <w:szCs w:val="20"/>
              </w:rPr>
              <w:t>Прогулка15</w:t>
            </w:r>
          </w:p>
        </w:tc>
        <w:tc>
          <w:tcPr>
            <w:tcW w:w="2130" w:type="dxa"/>
            <w:tcBorders>
              <w:top w:val="single" w:sz="4" w:space="0" w:color="auto"/>
              <w:left w:val="single" w:sz="4" w:space="0" w:color="auto"/>
              <w:bottom w:val="single" w:sz="4" w:space="0" w:color="000000"/>
              <w:right w:val="single" w:sz="4" w:space="0" w:color="000000"/>
            </w:tcBorders>
            <w:shd w:val="clear" w:color="auto" w:fill="FFFFFF"/>
          </w:tcPr>
          <w:p w14:paraId="2D1AB0B0" w14:textId="77777777" w:rsidR="003614D1" w:rsidRPr="00142895" w:rsidRDefault="003614D1" w:rsidP="003614D1">
            <w:pPr>
              <w:rPr>
                <w:rFonts w:ascii="Times New Roman" w:hAnsi="Times New Roman" w:cs="Times New Roman"/>
                <w:sz w:val="20"/>
                <w:szCs w:val="20"/>
              </w:rPr>
            </w:pPr>
            <w:r w:rsidRPr="00142895">
              <w:rPr>
                <w:rFonts w:ascii="Times New Roman" w:eastAsia="Times New Roman" w:hAnsi="Times New Roman" w:cs="Times New Roman"/>
                <w:color w:val="000000"/>
                <w:sz w:val="20"/>
                <w:szCs w:val="20"/>
              </w:rPr>
              <w:t>Прогулка16</w:t>
            </w:r>
          </w:p>
        </w:tc>
      </w:tr>
      <w:tr w:rsidR="003614D1" w:rsidRPr="00142895" w14:paraId="0E5AE527" w14:textId="77777777" w:rsidTr="003614D1">
        <w:trPr>
          <w:trHeight w:val="573"/>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ECF2AA" w14:textId="77777777" w:rsidR="003614D1" w:rsidRPr="00142895" w:rsidRDefault="003614D1" w:rsidP="003614D1">
            <w:pPr>
              <w:spacing w:after="0" w:line="240" w:lineRule="auto"/>
              <w:rPr>
                <w:rFonts w:ascii="Times New Roman" w:eastAsia="Times New Roman" w:hAnsi="Times New Roman" w:cs="Times New Roman"/>
                <w:iCs/>
                <w:color w:val="000000"/>
                <w:sz w:val="20"/>
                <w:szCs w:val="20"/>
              </w:rPr>
            </w:pPr>
            <w:r w:rsidRPr="00142895">
              <w:rPr>
                <w:rFonts w:ascii="Times New Roman" w:eastAsia="Times New Roman" w:hAnsi="Times New Roman" w:cs="Times New Roman"/>
                <w:iCs/>
                <w:color w:val="000000"/>
                <w:sz w:val="20"/>
                <w:szCs w:val="20"/>
                <w:lang w:val="kk-KZ"/>
              </w:rPr>
              <w:t xml:space="preserve">Серуеннен  оралу </w:t>
            </w:r>
            <w:r w:rsidRPr="00142895">
              <w:rPr>
                <w:rFonts w:ascii="Times New Roman" w:eastAsia="Times New Roman" w:hAnsi="Times New Roman" w:cs="Times New Roman"/>
                <w:iCs/>
                <w:color w:val="000000"/>
                <w:sz w:val="20"/>
                <w:szCs w:val="20"/>
              </w:rPr>
              <w:t>Возвращение с прогулки</w:t>
            </w: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263F66"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3614D1" w:rsidRPr="00142895" w14:paraId="4E939D7A" w14:textId="77777777" w:rsidTr="003614D1">
        <w:trPr>
          <w:trHeight w:val="573"/>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15CC61" w14:textId="77777777" w:rsidR="003614D1" w:rsidRPr="00142895" w:rsidRDefault="003614D1" w:rsidP="003614D1">
            <w:pPr>
              <w:spacing w:after="0" w:line="240" w:lineRule="auto"/>
              <w:rPr>
                <w:rFonts w:ascii="Times New Roman" w:eastAsia="Times New Roman" w:hAnsi="Times New Roman" w:cs="Times New Roman"/>
                <w:iCs/>
                <w:color w:val="000000"/>
                <w:sz w:val="20"/>
                <w:szCs w:val="20"/>
              </w:rPr>
            </w:pPr>
            <w:r w:rsidRPr="00142895">
              <w:rPr>
                <w:rFonts w:ascii="Times New Roman" w:eastAsia="Times New Roman" w:hAnsi="Times New Roman" w:cs="Times New Roman"/>
                <w:iCs/>
                <w:color w:val="000000"/>
                <w:sz w:val="20"/>
                <w:szCs w:val="20"/>
                <w:lang w:val="kk-KZ"/>
              </w:rPr>
              <w:t>Түскі ас</w:t>
            </w:r>
          </w:p>
          <w:p w14:paraId="6F4E7C74" w14:textId="77777777" w:rsidR="003614D1" w:rsidRPr="00142895" w:rsidRDefault="003614D1" w:rsidP="003614D1">
            <w:pPr>
              <w:spacing w:after="0" w:line="240" w:lineRule="auto"/>
              <w:rPr>
                <w:rFonts w:ascii="Times New Roman" w:eastAsia="Times New Roman" w:hAnsi="Times New Roman" w:cs="Times New Roman"/>
                <w:iCs/>
                <w:color w:val="000000"/>
                <w:sz w:val="20"/>
                <w:szCs w:val="20"/>
              </w:rPr>
            </w:pPr>
            <w:r w:rsidRPr="00142895">
              <w:rPr>
                <w:rFonts w:ascii="Times New Roman" w:eastAsia="Times New Roman" w:hAnsi="Times New Roman" w:cs="Times New Roman"/>
                <w:iCs/>
                <w:color w:val="000000"/>
                <w:sz w:val="20"/>
                <w:szCs w:val="20"/>
              </w:rPr>
              <w:t>Обед</w:t>
            </w: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095877"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3614D1" w:rsidRPr="00142895" w14:paraId="1F437500" w14:textId="77777777" w:rsidTr="003614D1">
        <w:trPr>
          <w:trHeight w:val="391"/>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0D3FC5"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iCs/>
                <w:color w:val="000000"/>
                <w:sz w:val="20"/>
                <w:szCs w:val="20"/>
              </w:rPr>
              <w:t>Сон</w:t>
            </w: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541200"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3614D1" w:rsidRPr="00142895" w14:paraId="465A6560" w14:textId="77777777" w:rsidTr="003614D1">
        <w:trPr>
          <w:trHeight w:val="271"/>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EC4329" w14:textId="77777777" w:rsidR="003614D1" w:rsidRPr="00142895" w:rsidRDefault="003614D1" w:rsidP="003614D1">
            <w:pPr>
              <w:spacing w:after="0" w:line="240" w:lineRule="auto"/>
              <w:rPr>
                <w:rFonts w:ascii="Times New Roman" w:eastAsia="Times New Roman" w:hAnsi="Times New Roman" w:cs="Times New Roman"/>
                <w:color w:val="000000"/>
                <w:sz w:val="20"/>
                <w:szCs w:val="20"/>
                <w:lang w:val="kk-KZ"/>
              </w:rPr>
            </w:pPr>
            <w:r w:rsidRPr="00142895">
              <w:rPr>
                <w:rFonts w:ascii="Times New Roman" w:eastAsia="Times New Roman" w:hAnsi="Times New Roman" w:cs="Times New Roman"/>
                <w:bCs/>
                <w:color w:val="000000"/>
                <w:sz w:val="20"/>
                <w:szCs w:val="20"/>
                <w:lang w:val="kk-KZ"/>
              </w:rPr>
              <w:t>Біртіндеп ұйқыдан ояту, ауа, су шаралары</w:t>
            </w:r>
          </w:p>
          <w:p w14:paraId="77D964A4" w14:textId="77777777" w:rsidR="003614D1" w:rsidRPr="00142895" w:rsidRDefault="003614D1" w:rsidP="003614D1">
            <w:pPr>
              <w:spacing w:after="0" w:line="240" w:lineRule="auto"/>
              <w:rPr>
                <w:rFonts w:ascii="Times New Roman" w:eastAsia="Times New Roman" w:hAnsi="Times New Roman" w:cs="Times New Roman"/>
                <w:i/>
                <w:iCs/>
                <w:color w:val="000000"/>
                <w:sz w:val="20"/>
                <w:szCs w:val="20"/>
              </w:rPr>
            </w:pPr>
            <w:r w:rsidRPr="00142895">
              <w:rPr>
                <w:rFonts w:ascii="Times New Roman" w:eastAsia="Times New Roman" w:hAnsi="Times New Roman" w:cs="Times New Roman"/>
                <w:color w:val="000000"/>
                <w:sz w:val="20"/>
                <w:szCs w:val="20"/>
              </w:rPr>
              <w:t>Постепенный подъем, закаливающие процедуры</w:t>
            </w: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F6E561" w14:textId="77777777" w:rsidR="003614D1" w:rsidRPr="00142895" w:rsidRDefault="003614D1" w:rsidP="003614D1">
            <w:pPr>
              <w:spacing w:after="0" w:line="240" w:lineRule="auto"/>
              <w:jc w:val="center"/>
              <w:rPr>
                <w:rFonts w:ascii="Times New Roman" w:eastAsia="Times New Roman" w:hAnsi="Times New Roman" w:cs="Times New Roman"/>
                <w:color w:val="000000"/>
                <w:sz w:val="20"/>
                <w:szCs w:val="20"/>
              </w:rPr>
            </w:pPr>
          </w:p>
          <w:p w14:paraId="3FCAB98B"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Ходьба по ребристой доске.</w:t>
            </w:r>
          </w:p>
          <w:p w14:paraId="5F3CD446"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3BA865E9"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Игровое упражнение «Водичка, водичка, умой мое личико»</w:t>
            </w:r>
          </w:p>
        </w:tc>
      </w:tr>
      <w:tr w:rsidR="003614D1" w:rsidRPr="00142895" w14:paraId="71DE3C98" w14:textId="77777777" w:rsidTr="003614D1">
        <w:trPr>
          <w:trHeight w:val="385"/>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EFE387"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lang w:val="kk-KZ"/>
              </w:rPr>
              <w:t>Бесін  ас</w:t>
            </w:r>
          </w:p>
          <w:p w14:paraId="51F868BD"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Полдник</w:t>
            </w: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D70B6D"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3614D1" w:rsidRPr="00142895" w14:paraId="05046A3A" w14:textId="77777777" w:rsidTr="003614D1">
        <w:trPr>
          <w:trHeight w:val="1655"/>
        </w:trPr>
        <w:tc>
          <w:tcPr>
            <w:tcW w:w="295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5C797EA" w14:textId="77777777" w:rsidR="003614D1" w:rsidRPr="00142895" w:rsidRDefault="003614D1" w:rsidP="003614D1">
            <w:pPr>
              <w:spacing w:after="0" w:line="240" w:lineRule="auto"/>
              <w:rPr>
                <w:rFonts w:ascii="Times New Roman" w:eastAsia="Times New Roman" w:hAnsi="Times New Roman" w:cs="Times New Roman"/>
                <w:bCs/>
                <w:color w:val="000000"/>
                <w:sz w:val="20"/>
                <w:szCs w:val="20"/>
                <w:lang w:val="kk-KZ"/>
              </w:rPr>
            </w:pPr>
            <w:r w:rsidRPr="00142895">
              <w:rPr>
                <w:rFonts w:ascii="Times New Roman" w:eastAsia="Times New Roman" w:hAnsi="Times New Roman" w:cs="Times New Roman"/>
                <w:bCs/>
                <w:color w:val="000000"/>
                <w:sz w:val="20"/>
                <w:szCs w:val="20"/>
                <w:lang w:val="kk-KZ"/>
              </w:rPr>
              <w:lastRenderedPageBreak/>
              <w:t>Ойындар, дербес әрекет</w:t>
            </w:r>
          </w:p>
          <w:p w14:paraId="051BE03A"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lang w:val="kk-KZ"/>
              </w:rPr>
              <w:t>Баланың жеке даму картасына сәйкеғс жеке жұмыс</w:t>
            </w:r>
          </w:p>
          <w:p w14:paraId="1975BA0F"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p>
          <w:p w14:paraId="546F92A3"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Игры, самостоятельная деятельность</w:t>
            </w:r>
          </w:p>
          <w:p w14:paraId="5759521A" w14:textId="77777777" w:rsidR="003614D1" w:rsidRPr="00142895" w:rsidRDefault="003614D1" w:rsidP="003614D1">
            <w:pPr>
              <w:spacing w:after="0" w:line="240" w:lineRule="auto"/>
              <w:rPr>
                <w:rFonts w:ascii="Times New Roman" w:eastAsia="Times New Roman" w:hAnsi="Times New Roman" w:cs="Times New Roman"/>
                <w:color w:val="000000"/>
                <w:sz w:val="20"/>
                <w:szCs w:val="20"/>
                <w:lang w:val="kk-KZ"/>
              </w:rPr>
            </w:pPr>
          </w:p>
          <w:p w14:paraId="18AF95F3" w14:textId="77777777" w:rsidR="003614D1" w:rsidRPr="00142895" w:rsidRDefault="003614D1" w:rsidP="003614D1">
            <w:pPr>
              <w:spacing w:after="0" w:line="240" w:lineRule="auto"/>
              <w:rPr>
                <w:rFonts w:ascii="Times New Roman" w:eastAsia="Times New Roman" w:hAnsi="Times New Roman" w:cs="Times New Roman"/>
                <w:color w:val="000000"/>
                <w:sz w:val="20"/>
                <w:szCs w:val="20"/>
                <w:lang w:val="kk-KZ"/>
              </w:rPr>
            </w:pPr>
          </w:p>
          <w:p w14:paraId="23185156" w14:textId="77777777" w:rsidR="003614D1" w:rsidRPr="00142895" w:rsidRDefault="003614D1" w:rsidP="003614D1">
            <w:pPr>
              <w:spacing w:after="0" w:line="240" w:lineRule="auto"/>
              <w:jc w:val="both"/>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Индивидуальная работа в соответствии с Индивидуальной картой развития ребенка</w:t>
            </w: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F523B6" w14:textId="77777777" w:rsidR="003614D1" w:rsidRPr="00142895" w:rsidRDefault="003614D1" w:rsidP="003614D1">
            <w:pPr>
              <w:spacing w:after="150" w:line="240" w:lineRule="auto"/>
              <w:rPr>
                <w:rFonts w:ascii="Times New Roman" w:eastAsia="Times New Roman" w:hAnsi="Times New Roman" w:cs="Times New Roman"/>
                <w:sz w:val="20"/>
                <w:szCs w:val="20"/>
              </w:rPr>
            </w:pPr>
            <w:r w:rsidRPr="00142895">
              <w:rPr>
                <w:rFonts w:ascii="Times New Roman" w:eastAsia="Times New Roman" w:hAnsi="Times New Roman" w:cs="Times New Roman"/>
                <w:sz w:val="20"/>
                <w:szCs w:val="20"/>
              </w:rPr>
              <w:t>Сюжетно-ролевая игра: «Зоопарк». Цель</w:t>
            </w:r>
            <w:proofErr w:type="gramStart"/>
            <w:r w:rsidRPr="00142895">
              <w:rPr>
                <w:rFonts w:ascii="Times New Roman" w:eastAsia="Times New Roman" w:hAnsi="Times New Roman" w:cs="Times New Roman"/>
                <w:sz w:val="20"/>
                <w:szCs w:val="20"/>
              </w:rPr>
              <w:t>: Познакомить</w:t>
            </w:r>
            <w:proofErr w:type="gramEnd"/>
            <w:r w:rsidRPr="00142895">
              <w:rPr>
                <w:rFonts w:ascii="Times New Roman" w:eastAsia="Times New Roman" w:hAnsi="Times New Roman" w:cs="Times New Roman"/>
                <w:sz w:val="20"/>
                <w:szCs w:val="20"/>
              </w:rPr>
              <w:t xml:space="preserve"> с животными зоопарка.</w:t>
            </w:r>
          </w:p>
          <w:p w14:paraId="3567E44B" w14:textId="77777777" w:rsidR="003614D1" w:rsidRPr="00142895" w:rsidRDefault="003614D1" w:rsidP="003614D1">
            <w:pPr>
              <w:spacing w:after="150" w:line="240" w:lineRule="auto"/>
              <w:rPr>
                <w:rFonts w:ascii="Times New Roman" w:eastAsia="Times New Roman" w:hAnsi="Times New Roman" w:cs="Times New Roman"/>
                <w:sz w:val="20"/>
                <w:szCs w:val="20"/>
              </w:rPr>
            </w:pPr>
          </w:p>
        </w:tc>
        <w:tc>
          <w:tcPr>
            <w:tcW w:w="22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ADEFBA" w14:textId="77777777" w:rsidR="003614D1" w:rsidRPr="00142895" w:rsidRDefault="003614D1" w:rsidP="003614D1">
            <w:pPr>
              <w:spacing w:after="150" w:line="240" w:lineRule="auto"/>
              <w:rPr>
                <w:rFonts w:ascii="Times New Roman" w:eastAsia="Times New Roman" w:hAnsi="Times New Roman" w:cs="Times New Roman"/>
                <w:sz w:val="20"/>
                <w:szCs w:val="20"/>
              </w:rPr>
            </w:pPr>
            <w:r w:rsidRPr="00142895">
              <w:rPr>
                <w:rFonts w:ascii="Times New Roman" w:eastAsia="Times New Roman" w:hAnsi="Times New Roman" w:cs="Times New Roman"/>
                <w:sz w:val="20"/>
                <w:szCs w:val="20"/>
              </w:rPr>
              <w:t>Ручной труд из пластилина и шишек, сделать ежика для уголка.</w:t>
            </w:r>
          </w:p>
          <w:p w14:paraId="44D2B4A5" w14:textId="77777777" w:rsidR="003614D1" w:rsidRPr="00142895" w:rsidRDefault="003614D1" w:rsidP="003614D1">
            <w:pPr>
              <w:spacing w:after="150" w:line="240" w:lineRule="auto"/>
              <w:rPr>
                <w:rFonts w:ascii="Times New Roman" w:eastAsia="Times New Roman" w:hAnsi="Times New Roman" w:cs="Times New Roman"/>
                <w:sz w:val="20"/>
                <w:szCs w:val="20"/>
              </w:rPr>
            </w:pPr>
            <w:r w:rsidRPr="00142895">
              <w:rPr>
                <w:rFonts w:ascii="Times New Roman" w:eastAsia="Times New Roman" w:hAnsi="Times New Roman" w:cs="Times New Roman"/>
                <w:sz w:val="20"/>
                <w:szCs w:val="20"/>
              </w:rPr>
              <w:t>Цель</w:t>
            </w:r>
            <w:proofErr w:type="gramStart"/>
            <w:r w:rsidRPr="00142895">
              <w:rPr>
                <w:rFonts w:ascii="Times New Roman" w:eastAsia="Times New Roman" w:hAnsi="Times New Roman" w:cs="Times New Roman"/>
                <w:sz w:val="20"/>
                <w:szCs w:val="20"/>
              </w:rPr>
              <w:t>: Развить</w:t>
            </w:r>
            <w:proofErr w:type="gramEnd"/>
            <w:r w:rsidRPr="00142895">
              <w:rPr>
                <w:rFonts w:ascii="Times New Roman" w:eastAsia="Times New Roman" w:hAnsi="Times New Roman" w:cs="Times New Roman"/>
                <w:sz w:val="20"/>
                <w:szCs w:val="20"/>
              </w:rPr>
              <w:t xml:space="preserve"> фантазию. Организовать с детьми игру.</w:t>
            </w:r>
          </w:p>
          <w:p w14:paraId="6269045E" w14:textId="77777777" w:rsidR="003614D1" w:rsidRPr="00142895" w:rsidRDefault="003614D1" w:rsidP="003614D1">
            <w:pPr>
              <w:spacing w:after="150" w:line="240" w:lineRule="auto"/>
              <w:rPr>
                <w:rFonts w:ascii="Times New Roman" w:eastAsia="Times New Roman" w:hAnsi="Times New Roman" w:cs="Times New Roman"/>
                <w:sz w:val="20"/>
                <w:szCs w:val="20"/>
              </w:rPr>
            </w:pPr>
          </w:p>
        </w:tc>
        <w:tc>
          <w:tcPr>
            <w:tcW w:w="245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D96F99" w14:textId="77777777" w:rsidR="003614D1" w:rsidRPr="00142895" w:rsidRDefault="003614D1" w:rsidP="003614D1">
            <w:pPr>
              <w:spacing w:after="150" w:line="240" w:lineRule="auto"/>
              <w:rPr>
                <w:rFonts w:ascii="Times New Roman" w:eastAsia="Times New Roman" w:hAnsi="Times New Roman" w:cs="Times New Roman"/>
                <w:sz w:val="20"/>
                <w:szCs w:val="20"/>
              </w:rPr>
            </w:pPr>
            <w:r w:rsidRPr="00142895">
              <w:rPr>
                <w:rFonts w:ascii="Times New Roman" w:eastAsia="Times New Roman" w:hAnsi="Times New Roman" w:cs="Times New Roman"/>
                <w:sz w:val="20"/>
                <w:szCs w:val="20"/>
              </w:rPr>
              <w:t>Сюжетно/ролевая игра: «Парикмахерская». Цель</w:t>
            </w:r>
            <w:proofErr w:type="gramStart"/>
            <w:r w:rsidRPr="00142895">
              <w:rPr>
                <w:rFonts w:ascii="Times New Roman" w:eastAsia="Times New Roman" w:hAnsi="Times New Roman" w:cs="Times New Roman"/>
                <w:sz w:val="20"/>
                <w:szCs w:val="20"/>
              </w:rPr>
              <w:t>: Учить</w:t>
            </w:r>
            <w:proofErr w:type="gramEnd"/>
            <w:r w:rsidRPr="00142895">
              <w:rPr>
                <w:rFonts w:ascii="Times New Roman" w:eastAsia="Times New Roman" w:hAnsi="Times New Roman" w:cs="Times New Roman"/>
                <w:sz w:val="20"/>
                <w:szCs w:val="20"/>
              </w:rPr>
              <w:t xml:space="preserve"> играть дружно, аккуратно, расширить словарь: прическа.</w:t>
            </w:r>
          </w:p>
          <w:p w14:paraId="3D9B3E89" w14:textId="77777777" w:rsidR="003614D1" w:rsidRPr="00142895" w:rsidRDefault="003614D1" w:rsidP="003614D1">
            <w:pPr>
              <w:spacing w:after="150" w:line="240" w:lineRule="auto"/>
              <w:rPr>
                <w:rFonts w:ascii="Times New Roman" w:eastAsia="Times New Roman" w:hAnsi="Times New Roman" w:cs="Times New Roman"/>
                <w:sz w:val="20"/>
                <w:szCs w:val="20"/>
              </w:rPr>
            </w:pPr>
          </w:p>
        </w:tc>
        <w:tc>
          <w:tcPr>
            <w:tcW w:w="2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BAF4A6" w14:textId="77777777" w:rsidR="003614D1" w:rsidRPr="00142895" w:rsidRDefault="003614D1" w:rsidP="003614D1">
            <w:pPr>
              <w:spacing w:after="150" w:line="240" w:lineRule="auto"/>
              <w:rPr>
                <w:rFonts w:ascii="Times New Roman" w:eastAsia="Times New Roman" w:hAnsi="Times New Roman" w:cs="Times New Roman"/>
                <w:sz w:val="20"/>
                <w:szCs w:val="20"/>
              </w:rPr>
            </w:pPr>
            <w:r w:rsidRPr="00142895">
              <w:rPr>
                <w:rFonts w:ascii="Times New Roman" w:eastAsia="Times New Roman" w:hAnsi="Times New Roman" w:cs="Times New Roman"/>
                <w:sz w:val="20"/>
                <w:szCs w:val="20"/>
              </w:rPr>
              <w:t xml:space="preserve">Чтение сказки В. Бианки </w:t>
            </w:r>
            <w:proofErr w:type="gramStart"/>
            <w:r w:rsidRPr="00142895">
              <w:rPr>
                <w:rFonts w:ascii="Times New Roman" w:eastAsia="Times New Roman" w:hAnsi="Times New Roman" w:cs="Times New Roman"/>
                <w:sz w:val="20"/>
                <w:szCs w:val="20"/>
              </w:rPr>
              <w:t>« Лесные</w:t>
            </w:r>
            <w:proofErr w:type="gramEnd"/>
            <w:r w:rsidRPr="00142895">
              <w:rPr>
                <w:rFonts w:ascii="Times New Roman" w:eastAsia="Times New Roman" w:hAnsi="Times New Roman" w:cs="Times New Roman"/>
                <w:sz w:val="20"/>
                <w:szCs w:val="20"/>
              </w:rPr>
              <w:t xml:space="preserve"> жители».</w:t>
            </w:r>
          </w:p>
          <w:p w14:paraId="2A4846D8" w14:textId="77777777" w:rsidR="003614D1" w:rsidRPr="00142895" w:rsidRDefault="003614D1" w:rsidP="003614D1">
            <w:pPr>
              <w:spacing w:after="150" w:line="240" w:lineRule="auto"/>
              <w:rPr>
                <w:rFonts w:ascii="Times New Roman" w:eastAsia="Times New Roman" w:hAnsi="Times New Roman" w:cs="Times New Roman"/>
                <w:sz w:val="20"/>
                <w:szCs w:val="20"/>
              </w:rPr>
            </w:pPr>
            <w:r w:rsidRPr="00142895">
              <w:rPr>
                <w:rFonts w:ascii="Times New Roman" w:eastAsia="Times New Roman" w:hAnsi="Times New Roman" w:cs="Times New Roman"/>
                <w:sz w:val="20"/>
                <w:szCs w:val="20"/>
              </w:rPr>
              <w:t>Цель</w:t>
            </w:r>
            <w:proofErr w:type="gramStart"/>
            <w:r w:rsidRPr="00142895">
              <w:rPr>
                <w:rFonts w:ascii="Times New Roman" w:eastAsia="Times New Roman" w:hAnsi="Times New Roman" w:cs="Times New Roman"/>
                <w:sz w:val="20"/>
                <w:szCs w:val="20"/>
              </w:rPr>
              <w:t>: Закрепить</w:t>
            </w:r>
            <w:proofErr w:type="gramEnd"/>
            <w:r w:rsidRPr="00142895">
              <w:rPr>
                <w:rFonts w:ascii="Times New Roman" w:eastAsia="Times New Roman" w:hAnsi="Times New Roman" w:cs="Times New Roman"/>
                <w:sz w:val="20"/>
                <w:szCs w:val="20"/>
              </w:rPr>
              <w:t xml:space="preserve"> названия животных: заяц, белка, еж, медведь, волк.</w:t>
            </w:r>
          </w:p>
          <w:p w14:paraId="31D28B56" w14:textId="77777777" w:rsidR="003614D1" w:rsidRPr="00142895" w:rsidRDefault="003614D1" w:rsidP="003614D1">
            <w:pPr>
              <w:spacing w:after="150" w:line="240" w:lineRule="auto"/>
              <w:rPr>
                <w:rFonts w:ascii="Times New Roman" w:eastAsia="Times New Roman" w:hAnsi="Times New Roman" w:cs="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3824ED" w14:textId="77777777" w:rsidR="003614D1" w:rsidRPr="00142895" w:rsidRDefault="003614D1" w:rsidP="003614D1">
            <w:pPr>
              <w:spacing w:after="150" w:line="240" w:lineRule="auto"/>
              <w:rPr>
                <w:rFonts w:ascii="Times New Roman" w:eastAsia="Times New Roman" w:hAnsi="Times New Roman" w:cs="Times New Roman"/>
                <w:sz w:val="20"/>
                <w:szCs w:val="20"/>
              </w:rPr>
            </w:pPr>
            <w:r w:rsidRPr="00142895">
              <w:rPr>
                <w:rFonts w:ascii="Times New Roman" w:eastAsia="Times New Roman" w:hAnsi="Times New Roman" w:cs="Times New Roman"/>
                <w:sz w:val="20"/>
                <w:szCs w:val="20"/>
              </w:rPr>
              <w:t xml:space="preserve">Настольная дидактическая игра лото </w:t>
            </w:r>
            <w:proofErr w:type="gramStart"/>
            <w:r w:rsidRPr="00142895">
              <w:rPr>
                <w:rFonts w:ascii="Times New Roman" w:eastAsia="Times New Roman" w:hAnsi="Times New Roman" w:cs="Times New Roman"/>
                <w:sz w:val="20"/>
                <w:szCs w:val="20"/>
              </w:rPr>
              <w:t>« Овощи</w:t>
            </w:r>
            <w:proofErr w:type="gramEnd"/>
            <w:r w:rsidRPr="00142895">
              <w:rPr>
                <w:rFonts w:ascii="Times New Roman" w:eastAsia="Times New Roman" w:hAnsi="Times New Roman" w:cs="Times New Roman"/>
                <w:sz w:val="20"/>
                <w:szCs w:val="20"/>
              </w:rPr>
              <w:t xml:space="preserve"> и фрукты».</w:t>
            </w:r>
          </w:p>
          <w:p w14:paraId="05ED8B44" w14:textId="77777777" w:rsidR="003614D1" w:rsidRPr="00142895" w:rsidRDefault="003614D1" w:rsidP="003614D1">
            <w:pPr>
              <w:spacing w:after="150" w:line="240" w:lineRule="auto"/>
              <w:rPr>
                <w:rFonts w:ascii="Times New Roman" w:eastAsia="Times New Roman" w:hAnsi="Times New Roman" w:cs="Times New Roman"/>
                <w:sz w:val="20"/>
                <w:szCs w:val="20"/>
              </w:rPr>
            </w:pPr>
          </w:p>
        </w:tc>
      </w:tr>
      <w:tr w:rsidR="003614D1" w:rsidRPr="00142895" w14:paraId="08259431" w14:textId="77777777" w:rsidTr="003614D1">
        <w:trPr>
          <w:trHeight w:val="273"/>
        </w:trPr>
        <w:tc>
          <w:tcPr>
            <w:tcW w:w="295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6BE13B" w14:textId="77777777" w:rsidR="003614D1" w:rsidRPr="00142895" w:rsidRDefault="003614D1" w:rsidP="003614D1">
            <w:pPr>
              <w:spacing w:after="0" w:line="240" w:lineRule="auto"/>
              <w:rPr>
                <w:rFonts w:ascii="Times New Roman" w:eastAsia="Times New Roman" w:hAnsi="Times New Roman" w:cs="Times New Roman"/>
                <w:i/>
                <w:iCs/>
                <w:color w:val="000000"/>
                <w:sz w:val="20"/>
                <w:szCs w:val="20"/>
              </w:rPr>
            </w:pP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AC43B6" w14:textId="77777777" w:rsidR="003614D1" w:rsidRPr="00142895" w:rsidRDefault="003614D1" w:rsidP="003614D1">
            <w:pPr>
              <w:pStyle w:val="a6"/>
              <w:rPr>
                <w:rFonts w:ascii="Times New Roman" w:eastAsia="Times New Roman" w:hAnsi="Times New Roman" w:cs="Times New Roman"/>
                <w:color w:val="000000"/>
                <w:sz w:val="20"/>
                <w:szCs w:val="20"/>
                <w:lang w:eastAsia="ru-RU"/>
              </w:rPr>
            </w:pPr>
            <w:r w:rsidRPr="00142895">
              <w:rPr>
                <w:rFonts w:ascii="Times New Roman" w:hAnsi="Times New Roman" w:cs="Times New Roman"/>
                <w:sz w:val="20"/>
                <w:szCs w:val="20"/>
              </w:rPr>
              <w:t>Герои сказки теремок</w:t>
            </w:r>
          </w:p>
        </w:tc>
        <w:tc>
          <w:tcPr>
            <w:tcW w:w="22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AE8E8E" w14:textId="77777777" w:rsidR="003614D1" w:rsidRPr="00142895" w:rsidRDefault="003614D1" w:rsidP="003614D1">
            <w:pPr>
              <w:pStyle w:val="a6"/>
              <w:rPr>
                <w:rFonts w:ascii="Times New Roman" w:hAnsi="Times New Roman" w:cs="Times New Roman"/>
                <w:sz w:val="20"/>
                <w:szCs w:val="20"/>
              </w:rPr>
            </w:pPr>
            <w:r w:rsidRPr="00142895">
              <w:rPr>
                <w:rFonts w:ascii="Times New Roman" w:eastAsia="Times New Roman" w:hAnsi="Times New Roman" w:cs="Times New Roman"/>
                <w:color w:val="000000"/>
                <w:sz w:val="20"/>
                <w:szCs w:val="20"/>
                <w:lang w:eastAsia="ru-RU"/>
              </w:rPr>
              <w:t xml:space="preserve">   </w:t>
            </w:r>
            <w:r w:rsidRPr="00142895">
              <w:rPr>
                <w:rFonts w:ascii="Times New Roman" w:hAnsi="Times New Roman" w:cs="Times New Roman"/>
                <w:sz w:val="20"/>
                <w:szCs w:val="20"/>
                <w:lang w:val="kk-KZ"/>
              </w:rPr>
              <w:t>Чтение сказки три медведя</w:t>
            </w:r>
          </w:p>
          <w:p w14:paraId="389FDDF0" w14:textId="77777777" w:rsidR="003614D1" w:rsidRPr="00142895" w:rsidRDefault="003614D1" w:rsidP="003614D1">
            <w:pPr>
              <w:pStyle w:val="a6"/>
              <w:rPr>
                <w:rFonts w:ascii="Times New Roman" w:eastAsia="Times New Roman" w:hAnsi="Times New Roman" w:cs="Times New Roman"/>
                <w:bCs/>
                <w:color w:val="000000"/>
                <w:sz w:val="20"/>
                <w:szCs w:val="20"/>
                <w:lang w:eastAsia="ru-RU"/>
              </w:rPr>
            </w:pPr>
          </w:p>
        </w:tc>
        <w:tc>
          <w:tcPr>
            <w:tcW w:w="245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121FDE" w14:textId="77777777" w:rsidR="003614D1" w:rsidRPr="00142895" w:rsidRDefault="003614D1" w:rsidP="003614D1">
            <w:pPr>
              <w:pStyle w:val="a6"/>
              <w:rPr>
                <w:rFonts w:ascii="Times New Roman" w:eastAsia="Times New Roman" w:hAnsi="Times New Roman" w:cs="Times New Roman"/>
                <w:b/>
                <w:bCs/>
                <w:color w:val="000000"/>
                <w:sz w:val="20"/>
                <w:szCs w:val="20"/>
                <w:lang w:eastAsia="ru-RU"/>
              </w:rPr>
            </w:pPr>
            <w:r w:rsidRPr="00142895">
              <w:rPr>
                <w:rFonts w:ascii="Times New Roman" w:hAnsi="Times New Roman" w:cs="Times New Roman"/>
                <w:sz w:val="20"/>
                <w:szCs w:val="20"/>
              </w:rPr>
              <w:t>Театр сказки курочка ряба</w:t>
            </w:r>
          </w:p>
        </w:tc>
        <w:tc>
          <w:tcPr>
            <w:tcW w:w="2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5D8621" w14:textId="77777777" w:rsidR="003614D1" w:rsidRPr="00142895" w:rsidRDefault="003614D1" w:rsidP="003614D1">
            <w:pPr>
              <w:rPr>
                <w:rFonts w:ascii="Times New Roman" w:eastAsia="Times New Roman" w:hAnsi="Times New Roman" w:cs="Times New Roman"/>
                <w:sz w:val="20"/>
                <w:szCs w:val="20"/>
              </w:rPr>
            </w:pPr>
            <w:r w:rsidRPr="00142895">
              <w:rPr>
                <w:rFonts w:ascii="Times New Roman" w:eastAsia="Times New Roman" w:hAnsi="Times New Roman" w:cs="Times New Roman"/>
                <w:sz w:val="20"/>
                <w:szCs w:val="20"/>
              </w:rPr>
              <w:t>Д\и из какой сказки</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EF6AD8" w14:textId="77777777" w:rsidR="003614D1" w:rsidRPr="00142895" w:rsidRDefault="003614D1" w:rsidP="003614D1">
            <w:pPr>
              <w:pStyle w:val="a6"/>
              <w:rPr>
                <w:rFonts w:ascii="Times New Roman" w:hAnsi="Times New Roman" w:cs="Times New Roman"/>
                <w:sz w:val="20"/>
                <w:szCs w:val="20"/>
              </w:rPr>
            </w:pPr>
            <w:r w:rsidRPr="00142895">
              <w:rPr>
                <w:rFonts w:ascii="Times New Roman" w:hAnsi="Times New Roman" w:cs="Times New Roman"/>
                <w:b/>
                <w:i/>
                <w:sz w:val="20"/>
                <w:szCs w:val="20"/>
              </w:rPr>
              <w:t>Хозяйственно – бытовой труд- протереть листья.</w:t>
            </w:r>
          </w:p>
          <w:p w14:paraId="4BE2A58D" w14:textId="77777777" w:rsidR="003614D1" w:rsidRPr="00142895" w:rsidRDefault="003614D1" w:rsidP="003614D1">
            <w:pPr>
              <w:pStyle w:val="a6"/>
              <w:rPr>
                <w:rFonts w:ascii="Times New Roman" w:hAnsi="Times New Roman" w:cs="Times New Roman"/>
                <w:sz w:val="20"/>
                <w:szCs w:val="20"/>
              </w:rPr>
            </w:pPr>
            <w:r w:rsidRPr="00142895">
              <w:rPr>
                <w:rFonts w:ascii="Times New Roman" w:hAnsi="Times New Roman" w:cs="Times New Roman"/>
                <w:sz w:val="20"/>
                <w:szCs w:val="20"/>
                <w:u w:val="single"/>
                <w:lang w:val="kk-KZ"/>
              </w:rPr>
              <w:t>Мақсаты</w:t>
            </w:r>
            <w:r w:rsidRPr="00142895">
              <w:rPr>
                <w:rFonts w:ascii="Times New Roman" w:hAnsi="Times New Roman" w:cs="Times New Roman"/>
                <w:sz w:val="20"/>
                <w:szCs w:val="20"/>
                <w:lang w:val="kk-KZ"/>
              </w:rPr>
              <w:t xml:space="preserve">: </w:t>
            </w:r>
            <w:r w:rsidRPr="00142895">
              <w:rPr>
                <w:rFonts w:ascii="Times New Roman" w:hAnsi="Times New Roman" w:cs="Times New Roman"/>
                <w:sz w:val="20"/>
                <w:szCs w:val="20"/>
              </w:rPr>
              <w:t>воспитывать трудолюбие, бережное отношение к растениям.</w:t>
            </w:r>
          </w:p>
          <w:p w14:paraId="50F5FE32" w14:textId="77777777" w:rsidR="003614D1" w:rsidRPr="00142895" w:rsidRDefault="003614D1" w:rsidP="003614D1">
            <w:pPr>
              <w:pStyle w:val="a6"/>
              <w:rPr>
                <w:rFonts w:ascii="Times New Roman" w:eastAsia="Times New Roman" w:hAnsi="Times New Roman" w:cs="Times New Roman"/>
                <w:b/>
                <w:bCs/>
                <w:color w:val="000000"/>
                <w:sz w:val="20"/>
                <w:szCs w:val="20"/>
                <w:lang w:eastAsia="ru-RU"/>
              </w:rPr>
            </w:pPr>
          </w:p>
        </w:tc>
      </w:tr>
      <w:tr w:rsidR="003614D1" w:rsidRPr="00142895" w14:paraId="5DEE7F40" w14:textId="77777777" w:rsidTr="003614D1">
        <w:trPr>
          <w:trHeight w:val="532"/>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B2CEFB" w14:textId="77777777" w:rsidR="003614D1" w:rsidRPr="00142895" w:rsidRDefault="003614D1" w:rsidP="003614D1">
            <w:pPr>
              <w:spacing w:after="0" w:line="240" w:lineRule="auto"/>
              <w:rPr>
                <w:rFonts w:ascii="Times New Roman" w:eastAsia="Times New Roman" w:hAnsi="Times New Roman" w:cs="Times New Roman"/>
                <w:iCs/>
                <w:color w:val="000000"/>
                <w:sz w:val="20"/>
                <w:szCs w:val="20"/>
              </w:rPr>
            </w:pPr>
            <w:r w:rsidRPr="00142895">
              <w:rPr>
                <w:rFonts w:ascii="Times New Roman" w:eastAsia="Times New Roman" w:hAnsi="Times New Roman" w:cs="Times New Roman"/>
                <w:bCs/>
                <w:iCs/>
                <w:color w:val="000000"/>
                <w:sz w:val="20"/>
                <w:szCs w:val="20"/>
                <w:lang w:val="kk-KZ"/>
              </w:rPr>
              <w:t>Серуенге дайындық</w:t>
            </w:r>
            <w:r w:rsidRPr="00142895">
              <w:rPr>
                <w:rFonts w:ascii="Times New Roman" w:eastAsia="Times New Roman" w:hAnsi="Times New Roman" w:cs="Times New Roman"/>
                <w:iCs/>
                <w:color w:val="000000"/>
                <w:sz w:val="20"/>
                <w:szCs w:val="20"/>
              </w:rPr>
              <w:t xml:space="preserve"> Подготовка к прогулке </w:t>
            </w: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BB28FB"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p>
          <w:p w14:paraId="79200F0E"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Одевание: последовательность, выход на прогулку.</w:t>
            </w:r>
          </w:p>
        </w:tc>
      </w:tr>
      <w:tr w:rsidR="003614D1" w:rsidRPr="00142895" w14:paraId="3F14EB11" w14:textId="77777777" w:rsidTr="003614D1">
        <w:trPr>
          <w:trHeight w:val="218"/>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949B22" w14:textId="77777777" w:rsidR="003614D1" w:rsidRPr="00142895" w:rsidRDefault="003614D1" w:rsidP="003614D1">
            <w:pPr>
              <w:spacing w:after="0" w:line="240" w:lineRule="auto"/>
              <w:rPr>
                <w:rFonts w:ascii="Times New Roman" w:eastAsia="Times New Roman" w:hAnsi="Times New Roman" w:cs="Times New Roman"/>
                <w:iCs/>
                <w:color w:val="000000"/>
                <w:sz w:val="20"/>
                <w:szCs w:val="20"/>
              </w:rPr>
            </w:pPr>
            <w:r w:rsidRPr="00142895">
              <w:rPr>
                <w:rFonts w:ascii="Times New Roman" w:eastAsia="Times New Roman" w:hAnsi="Times New Roman" w:cs="Times New Roman"/>
                <w:bCs/>
                <w:iCs/>
                <w:color w:val="000000"/>
                <w:sz w:val="20"/>
                <w:szCs w:val="20"/>
                <w:lang w:val="kk-KZ"/>
              </w:rPr>
              <w:t>Серуен</w:t>
            </w:r>
          </w:p>
          <w:p w14:paraId="5D103BDF" w14:textId="77777777" w:rsidR="003614D1" w:rsidRPr="00142895" w:rsidRDefault="003614D1" w:rsidP="003614D1">
            <w:pPr>
              <w:spacing w:after="0" w:line="240" w:lineRule="auto"/>
              <w:rPr>
                <w:rFonts w:ascii="Times New Roman" w:eastAsia="Times New Roman" w:hAnsi="Times New Roman" w:cs="Times New Roman"/>
                <w:iCs/>
                <w:color w:val="000000"/>
                <w:sz w:val="20"/>
                <w:szCs w:val="20"/>
              </w:rPr>
            </w:pPr>
            <w:r w:rsidRPr="00142895">
              <w:rPr>
                <w:rFonts w:ascii="Times New Roman" w:eastAsia="Times New Roman" w:hAnsi="Times New Roman" w:cs="Times New Roman"/>
                <w:iCs/>
                <w:color w:val="000000"/>
                <w:sz w:val="20"/>
                <w:szCs w:val="20"/>
              </w:rPr>
              <w:t>Прогулка</w:t>
            </w:r>
          </w:p>
        </w:tc>
        <w:tc>
          <w:tcPr>
            <w:tcW w:w="242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2D5AFA7"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 xml:space="preserve">Продолжаем наблюдение </w:t>
            </w:r>
          </w:p>
        </w:tc>
        <w:tc>
          <w:tcPr>
            <w:tcW w:w="2314" w:type="dxa"/>
            <w:gridSpan w:val="5"/>
            <w:tcBorders>
              <w:top w:val="single" w:sz="4" w:space="0" w:color="000000"/>
              <w:left w:val="single" w:sz="4" w:space="0" w:color="auto"/>
              <w:bottom w:val="single" w:sz="4" w:space="0" w:color="000000"/>
              <w:right w:val="single" w:sz="4" w:space="0" w:color="auto"/>
            </w:tcBorders>
            <w:shd w:val="clear" w:color="auto" w:fill="FFFFFF"/>
          </w:tcPr>
          <w:p w14:paraId="6AC08B1B"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 xml:space="preserve">Продолжаем наблюдение </w:t>
            </w:r>
          </w:p>
        </w:tc>
        <w:tc>
          <w:tcPr>
            <w:tcW w:w="2404" w:type="dxa"/>
            <w:gridSpan w:val="2"/>
            <w:tcBorders>
              <w:top w:val="single" w:sz="4" w:space="0" w:color="000000"/>
              <w:left w:val="single" w:sz="4" w:space="0" w:color="auto"/>
              <w:bottom w:val="single" w:sz="4" w:space="0" w:color="000000"/>
              <w:right w:val="single" w:sz="4" w:space="0" w:color="auto"/>
            </w:tcBorders>
            <w:shd w:val="clear" w:color="auto" w:fill="FFFFFF"/>
          </w:tcPr>
          <w:p w14:paraId="77A58B28"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 xml:space="preserve">Продолжаем наблюдение </w:t>
            </w:r>
          </w:p>
        </w:tc>
        <w:tc>
          <w:tcPr>
            <w:tcW w:w="2417" w:type="dxa"/>
            <w:tcBorders>
              <w:top w:val="single" w:sz="4" w:space="0" w:color="000000"/>
              <w:left w:val="single" w:sz="4" w:space="0" w:color="auto"/>
              <w:bottom w:val="single" w:sz="4" w:space="0" w:color="000000"/>
              <w:right w:val="single" w:sz="4" w:space="0" w:color="auto"/>
            </w:tcBorders>
            <w:shd w:val="clear" w:color="auto" w:fill="FFFFFF"/>
          </w:tcPr>
          <w:p w14:paraId="24D88381"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 xml:space="preserve">Продолжаем наблюдение </w:t>
            </w:r>
          </w:p>
        </w:tc>
        <w:tc>
          <w:tcPr>
            <w:tcW w:w="2130" w:type="dxa"/>
            <w:tcBorders>
              <w:top w:val="single" w:sz="4" w:space="0" w:color="000000"/>
              <w:left w:val="single" w:sz="4" w:space="0" w:color="auto"/>
              <w:bottom w:val="single" w:sz="4" w:space="0" w:color="000000"/>
              <w:right w:val="single" w:sz="4" w:space="0" w:color="000000"/>
            </w:tcBorders>
            <w:shd w:val="clear" w:color="auto" w:fill="FFFFFF"/>
          </w:tcPr>
          <w:p w14:paraId="2139BD03"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 xml:space="preserve">Продолжаем наблюдение </w:t>
            </w:r>
          </w:p>
        </w:tc>
      </w:tr>
      <w:tr w:rsidR="003614D1" w:rsidRPr="00142895" w14:paraId="25B42F61" w14:textId="77777777" w:rsidTr="003614D1">
        <w:trPr>
          <w:trHeight w:val="778"/>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8AAFE3" w14:textId="77777777" w:rsidR="003614D1" w:rsidRPr="00142895" w:rsidRDefault="003614D1" w:rsidP="003614D1">
            <w:pPr>
              <w:spacing w:after="0" w:line="240" w:lineRule="auto"/>
              <w:rPr>
                <w:rFonts w:ascii="Times New Roman" w:eastAsia="Times New Roman" w:hAnsi="Times New Roman" w:cs="Times New Roman"/>
                <w:iCs/>
                <w:color w:val="000000"/>
                <w:sz w:val="20"/>
                <w:szCs w:val="20"/>
              </w:rPr>
            </w:pPr>
            <w:r w:rsidRPr="00142895">
              <w:rPr>
                <w:rFonts w:ascii="Times New Roman" w:eastAsia="Times New Roman" w:hAnsi="Times New Roman" w:cs="Times New Roman"/>
                <w:bCs/>
                <w:iCs/>
                <w:color w:val="000000"/>
                <w:sz w:val="20"/>
                <w:szCs w:val="20"/>
                <w:lang w:val="kk-KZ"/>
              </w:rPr>
              <w:t>Балалардың үйге қайтуы</w:t>
            </w:r>
          </w:p>
          <w:p w14:paraId="038A6099"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iCs/>
                <w:color w:val="000000"/>
                <w:sz w:val="20"/>
                <w:szCs w:val="20"/>
              </w:rPr>
              <w:t>Уход детей домой</w:t>
            </w: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A88BD8"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Консультация для родителей</w:t>
            </w:r>
          </w:p>
          <w:p w14:paraId="5309DB7F"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Чтение дома художественную литературу</w:t>
            </w:r>
          </w:p>
        </w:tc>
        <w:tc>
          <w:tcPr>
            <w:tcW w:w="230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36850F"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 xml:space="preserve">Консультация </w:t>
            </w:r>
          </w:p>
        </w:tc>
        <w:tc>
          <w:tcPr>
            <w:tcW w:w="241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9B55D6"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Беседа о том, как проводят выходные.</w:t>
            </w:r>
          </w:p>
        </w:tc>
        <w:tc>
          <w:tcPr>
            <w:tcW w:w="2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38ADDC"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Консультация</w:t>
            </w:r>
          </w:p>
          <w:p w14:paraId="5572B6D3"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DC97B1" w14:textId="77777777" w:rsidR="003614D1" w:rsidRPr="00142895" w:rsidRDefault="003614D1" w:rsidP="003614D1">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Беседа с родителями о профилактике простудных заболевании</w:t>
            </w:r>
          </w:p>
        </w:tc>
      </w:tr>
    </w:tbl>
    <w:p w14:paraId="0C8A5A0F" w14:textId="45D6F5FA" w:rsidR="003614D1" w:rsidRPr="005A0E6D" w:rsidRDefault="00BC0564" w:rsidP="003614D1">
      <w:pPr>
        <w:spacing w:after="0" w:line="240" w:lineRule="auto"/>
        <w:rPr>
          <w:rFonts w:ascii="Times New Roman" w:hAnsi="Times New Roman" w:cs="Times New Roman"/>
          <w:i/>
          <w:noProof/>
          <w:sz w:val="24"/>
          <w:szCs w:val="24"/>
        </w:rPr>
      </w:pPr>
      <w:r w:rsidRPr="00EF5CE1">
        <w:rPr>
          <w:rFonts w:ascii="Calibri" w:eastAsia="Calibri" w:hAnsi="Calibri" w:cs="Times New Roman"/>
          <w:noProof/>
          <w:kern w:val="2"/>
          <w:lang w:val="ru-KZ" w:eastAsia="en-US"/>
        </w:rPr>
        <w:drawing>
          <wp:inline distT="0" distB="0" distL="0" distR="0" wp14:anchorId="62A75960" wp14:editId="491CA4BF">
            <wp:extent cx="3381375" cy="914400"/>
            <wp:effectExtent l="0" t="0" r="9525" b="0"/>
            <wp:docPr id="610799608" name="Рисунок 61079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38743683" w14:textId="77777777" w:rsidR="003614D1" w:rsidRPr="005A0E6D" w:rsidRDefault="003614D1" w:rsidP="003614D1">
      <w:pPr>
        <w:rPr>
          <w:rFonts w:ascii="Times New Roman" w:hAnsi="Times New Roman" w:cs="Times New Roman"/>
          <w:sz w:val="24"/>
          <w:szCs w:val="24"/>
        </w:rPr>
      </w:pPr>
    </w:p>
    <w:p w14:paraId="5D5C166E" w14:textId="77777777" w:rsidR="003614D1" w:rsidRDefault="003614D1">
      <w:pPr>
        <w:rPr>
          <w:rFonts w:ascii="Times New Roman" w:hAnsi="Times New Roman" w:cs="Times New Roman"/>
        </w:rPr>
      </w:pPr>
    </w:p>
    <w:p w14:paraId="30D567CF" w14:textId="77777777" w:rsidR="00282525" w:rsidRDefault="00282525">
      <w:pPr>
        <w:rPr>
          <w:rFonts w:ascii="Times New Roman" w:hAnsi="Times New Roman" w:cs="Times New Roman"/>
        </w:rPr>
      </w:pPr>
    </w:p>
    <w:p w14:paraId="125EACBF" w14:textId="77777777" w:rsidR="00282525" w:rsidRDefault="00282525">
      <w:pPr>
        <w:rPr>
          <w:rFonts w:ascii="Times New Roman" w:hAnsi="Times New Roman" w:cs="Times New Roman"/>
        </w:rPr>
      </w:pPr>
    </w:p>
    <w:p w14:paraId="2A09FB53" w14:textId="77777777" w:rsidR="00701A39" w:rsidRDefault="00BC0564" w:rsidP="00701A39">
      <w:pPr>
        <w:rPr>
          <w:rFonts w:ascii="Times New Roman" w:hAnsi="Times New Roman" w:cs="Times New Roman"/>
          <w:bCs/>
          <w:i/>
          <w:iCs/>
          <w:lang w:val="kk-KZ"/>
        </w:rPr>
      </w:pPr>
      <w:r>
        <w:rPr>
          <w:noProof/>
        </w:rPr>
        <w:lastRenderedPageBreak/>
        <w:drawing>
          <wp:inline distT="0" distB="0" distL="0" distR="0" wp14:anchorId="4F306D5C" wp14:editId="0FE051C5">
            <wp:extent cx="2505075" cy="1152525"/>
            <wp:effectExtent l="0" t="0" r="0" b="0"/>
            <wp:docPr id="1270041239" name="Рисунок 127004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1FB39DA5" w14:textId="5B209CEA" w:rsidR="00701A39" w:rsidRPr="00B65EFA" w:rsidRDefault="00701A39" w:rsidP="00701A39">
      <w:pPr>
        <w:rPr>
          <w:rFonts w:ascii="Times New Roman" w:hAnsi="Times New Roman" w:cs="Times New Roman"/>
          <w:lang w:val="kk-KZ"/>
        </w:rPr>
      </w:pPr>
      <w:r w:rsidRPr="00701A39">
        <w:rPr>
          <w:rFonts w:ascii="Times New Roman" w:hAnsi="Times New Roman" w:cs="Times New Roman"/>
          <w:bCs/>
          <w:lang w:val="kk-KZ"/>
        </w:rPr>
        <w:t>Дата составление: .2</w:t>
      </w:r>
      <w:r w:rsidR="008B0B10">
        <w:rPr>
          <w:rFonts w:ascii="Times New Roman" w:hAnsi="Times New Roman" w:cs="Times New Roman"/>
          <w:bCs/>
          <w:lang w:val="kk-KZ"/>
        </w:rPr>
        <w:t>6</w:t>
      </w:r>
      <w:r w:rsidRPr="00701A39">
        <w:rPr>
          <w:rFonts w:ascii="Times New Roman" w:hAnsi="Times New Roman" w:cs="Times New Roman"/>
          <w:bCs/>
          <w:lang w:val="kk-KZ"/>
        </w:rPr>
        <w:t>.. 03..2</w:t>
      </w:r>
      <w:r w:rsidR="008B0B10">
        <w:rPr>
          <w:rFonts w:ascii="Times New Roman" w:hAnsi="Times New Roman" w:cs="Times New Roman"/>
          <w:bCs/>
          <w:lang w:val="kk-KZ"/>
        </w:rPr>
        <w:t>1</w:t>
      </w:r>
      <w:r w:rsidRPr="00701A39">
        <w:rPr>
          <w:rFonts w:ascii="Times New Roman" w:hAnsi="Times New Roman" w:cs="Times New Roman"/>
          <w:bCs/>
          <w:lang w:val="kk-KZ"/>
        </w:rPr>
        <w:t>.</w:t>
      </w:r>
    </w:p>
    <w:p w14:paraId="05DEBE6F" w14:textId="77777777" w:rsidR="00BC0564" w:rsidRDefault="00BC0564" w:rsidP="00282525">
      <w:pPr>
        <w:tabs>
          <w:tab w:val="left" w:pos="900"/>
        </w:tabs>
        <w:spacing w:after="0"/>
        <w:rPr>
          <w:rFonts w:ascii="Times New Roman" w:eastAsia="Times New Roman" w:hAnsi="Times New Roman" w:cs="Times New Roman"/>
          <w:sz w:val="20"/>
          <w:szCs w:val="20"/>
          <w:lang w:val="kk-KZ"/>
        </w:rPr>
      </w:pPr>
    </w:p>
    <w:p w14:paraId="2ED73AB6" w14:textId="04AEDCEF" w:rsidR="00282525" w:rsidRPr="002F4D56" w:rsidRDefault="00701A39" w:rsidP="00282525">
      <w:pPr>
        <w:tabs>
          <w:tab w:val="left" w:pos="900"/>
        </w:tabs>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sidR="00282525" w:rsidRPr="002F4D56">
        <w:rPr>
          <w:rFonts w:ascii="Times New Roman" w:hAnsi="Times New Roman" w:cs="Times New Roman"/>
          <w:b/>
          <w:sz w:val="20"/>
          <w:szCs w:val="20"/>
          <w:lang w:val="kk-KZ"/>
        </w:rPr>
        <w:t>кіші тобының  балалар өмірін  ұйымдастыру және тәрбиелеуді  жоспарлау   циклограмассы.</w:t>
      </w:r>
    </w:p>
    <w:p w14:paraId="11F41590" w14:textId="77777777" w:rsidR="00282525" w:rsidRPr="002F4D56" w:rsidRDefault="00282525" w:rsidP="00282525">
      <w:pPr>
        <w:spacing w:after="0"/>
        <w:jc w:val="center"/>
        <w:rPr>
          <w:rFonts w:ascii="Times New Roman" w:hAnsi="Times New Roman" w:cs="Times New Roman"/>
          <w:b/>
          <w:sz w:val="20"/>
          <w:szCs w:val="20"/>
          <w:lang w:val="kk-KZ"/>
        </w:rPr>
      </w:pPr>
      <w:r w:rsidRPr="002F4D56">
        <w:rPr>
          <w:rFonts w:ascii="Times New Roman" w:hAnsi="Times New Roman" w:cs="Times New Roman"/>
          <w:b/>
          <w:sz w:val="20"/>
          <w:szCs w:val="20"/>
          <w:lang w:val="kk-KZ"/>
        </w:rPr>
        <w:t>Циклограмма организации жизни и воспитания детей в</w:t>
      </w:r>
      <w:r w:rsidRPr="002F4D56">
        <w:rPr>
          <w:rFonts w:ascii="Times New Roman" w:hAnsi="Times New Roman" w:cs="Times New Roman"/>
          <w:b/>
          <w:sz w:val="20"/>
          <w:szCs w:val="20"/>
        </w:rPr>
        <w:t xml:space="preserve"> 1 младшей группе </w:t>
      </w:r>
    </w:p>
    <w:p w14:paraId="5BEBF231" w14:textId="4E481749" w:rsidR="00282525" w:rsidRPr="002F4D56" w:rsidRDefault="00282525" w:rsidP="00282525">
      <w:pPr>
        <w:spacing w:after="0"/>
        <w:ind w:firstLine="708"/>
        <w:jc w:val="center"/>
        <w:rPr>
          <w:rFonts w:ascii="Times New Roman" w:hAnsi="Times New Roman" w:cs="Times New Roman"/>
          <w:b/>
          <w:bCs/>
          <w:color w:val="000000"/>
          <w:sz w:val="20"/>
          <w:szCs w:val="20"/>
          <w:lang w:val="kk-KZ"/>
        </w:rPr>
      </w:pPr>
      <w:r>
        <w:rPr>
          <w:rFonts w:ascii="Times New Roman" w:hAnsi="Times New Roman" w:cs="Times New Roman"/>
          <w:b/>
          <w:bCs/>
          <w:color w:val="000000"/>
          <w:sz w:val="20"/>
          <w:szCs w:val="20"/>
          <w:lang w:val="kk-KZ"/>
        </w:rPr>
        <w:t>Наурыз  Март. 5 апта – 5</w:t>
      </w:r>
      <w:r w:rsidRPr="002F4D56">
        <w:rPr>
          <w:rFonts w:ascii="Times New Roman" w:hAnsi="Times New Roman" w:cs="Times New Roman"/>
          <w:b/>
          <w:bCs/>
          <w:color w:val="000000"/>
          <w:sz w:val="20"/>
          <w:szCs w:val="20"/>
          <w:lang w:val="kk-KZ"/>
        </w:rPr>
        <w:t xml:space="preserve"> неделя (</w:t>
      </w:r>
      <w:r>
        <w:rPr>
          <w:rFonts w:ascii="Times New Roman" w:hAnsi="Times New Roman" w:cs="Times New Roman"/>
          <w:b/>
          <w:bCs/>
          <w:color w:val="000000"/>
          <w:sz w:val="20"/>
          <w:szCs w:val="20"/>
          <w:lang w:val="kk-KZ"/>
        </w:rPr>
        <w:t>2</w:t>
      </w:r>
      <w:r w:rsidR="008B0B10">
        <w:rPr>
          <w:rFonts w:ascii="Times New Roman" w:hAnsi="Times New Roman" w:cs="Times New Roman"/>
          <w:b/>
          <w:bCs/>
          <w:color w:val="000000"/>
          <w:sz w:val="20"/>
          <w:szCs w:val="20"/>
          <w:lang w:val="kk-KZ"/>
        </w:rPr>
        <w:t>9</w:t>
      </w:r>
      <w:r>
        <w:rPr>
          <w:rFonts w:ascii="Times New Roman" w:hAnsi="Times New Roman" w:cs="Times New Roman"/>
          <w:b/>
          <w:bCs/>
          <w:color w:val="000000"/>
          <w:sz w:val="20"/>
          <w:szCs w:val="20"/>
          <w:lang w:val="kk-KZ"/>
        </w:rPr>
        <w:t>.03 2</w:t>
      </w:r>
      <w:r w:rsidR="008B0B10">
        <w:rPr>
          <w:rFonts w:ascii="Times New Roman" w:hAnsi="Times New Roman" w:cs="Times New Roman"/>
          <w:b/>
          <w:bCs/>
          <w:color w:val="000000"/>
          <w:sz w:val="20"/>
          <w:szCs w:val="20"/>
          <w:lang w:val="kk-KZ"/>
        </w:rPr>
        <w:t>1</w:t>
      </w:r>
      <w:r>
        <w:rPr>
          <w:rFonts w:ascii="Times New Roman" w:hAnsi="Times New Roman" w:cs="Times New Roman"/>
          <w:b/>
          <w:bCs/>
          <w:color w:val="000000"/>
          <w:sz w:val="20"/>
          <w:szCs w:val="20"/>
          <w:lang w:val="kk-KZ"/>
        </w:rPr>
        <w:t>-</w:t>
      </w:r>
      <w:r w:rsidR="008B0B10">
        <w:rPr>
          <w:rFonts w:ascii="Times New Roman" w:hAnsi="Times New Roman" w:cs="Times New Roman"/>
          <w:b/>
          <w:bCs/>
          <w:color w:val="000000"/>
          <w:sz w:val="20"/>
          <w:szCs w:val="20"/>
          <w:lang w:val="kk-KZ"/>
        </w:rPr>
        <w:t>2</w:t>
      </w:r>
      <w:r>
        <w:rPr>
          <w:rFonts w:ascii="Times New Roman" w:hAnsi="Times New Roman" w:cs="Times New Roman"/>
          <w:b/>
          <w:bCs/>
          <w:color w:val="000000"/>
          <w:sz w:val="20"/>
          <w:szCs w:val="20"/>
          <w:lang w:val="kk-KZ"/>
        </w:rPr>
        <w:t>.04.2</w:t>
      </w:r>
      <w:r w:rsidR="008B0B10">
        <w:rPr>
          <w:rFonts w:ascii="Times New Roman" w:hAnsi="Times New Roman" w:cs="Times New Roman"/>
          <w:b/>
          <w:bCs/>
          <w:color w:val="000000"/>
          <w:sz w:val="20"/>
          <w:szCs w:val="20"/>
          <w:lang w:val="kk-KZ"/>
        </w:rPr>
        <w:t>1</w:t>
      </w:r>
      <w:r w:rsidRPr="002F4D56">
        <w:rPr>
          <w:rFonts w:ascii="Times New Roman" w:hAnsi="Times New Roman" w:cs="Times New Roman"/>
          <w:b/>
          <w:bCs/>
          <w:color w:val="000000"/>
          <w:sz w:val="20"/>
          <w:szCs w:val="20"/>
          <w:lang w:val="kk-KZ"/>
        </w:rPr>
        <w:t>)</w:t>
      </w:r>
    </w:p>
    <w:p w14:paraId="05B71ED4" w14:textId="77777777" w:rsidR="00282525" w:rsidRPr="002F4D56" w:rsidRDefault="00282525" w:rsidP="00282525">
      <w:pPr>
        <w:spacing w:after="0" w:line="240" w:lineRule="auto"/>
        <w:jc w:val="right"/>
        <w:rPr>
          <w:rFonts w:ascii="Times New Roman" w:eastAsia="Times New Roman" w:hAnsi="Times New Roman" w:cs="Times New Roman"/>
          <w:b/>
          <w:bCs/>
          <w:color w:val="000000"/>
          <w:sz w:val="20"/>
          <w:szCs w:val="20"/>
          <w:lang w:val="kk-KZ"/>
        </w:rPr>
      </w:pPr>
      <w:r w:rsidRPr="002F4D56">
        <w:rPr>
          <w:rFonts w:ascii="Times New Roman" w:eastAsia="Times New Roman" w:hAnsi="Times New Roman" w:cs="Times New Roman"/>
          <w:b/>
          <w:bCs/>
          <w:color w:val="000000"/>
          <w:sz w:val="20"/>
          <w:szCs w:val="20"/>
          <w:lang w:val="kk-KZ"/>
        </w:rPr>
        <w:t xml:space="preserve">Өтпелі тақырып/ Сквозная тема «Традиции и фольклор» </w:t>
      </w:r>
    </w:p>
    <w:p w14:paraId="5D265EB7" w14:textId="77777777" w:rsidR="00282525" w:rsidRPr="002F4D56" w:rsidRDefault="00282525" w:rsidP="00282525">
      <w:pPr>
        <w:spacing w:after="0" w:line="240" w:lineRule="auto"/>
        <w:jc w:val="right"/>
        <w:rPr>
          <w:rFonts w:ascii="Times New Roman" w:eastAsia="Times New Roman" w:hAnsi="Times New Roman" w:cs="Times New Roman"/>
          <w:b/>
          <w:bCs/>
          <w:color w:val="000000"/>
          <w:sz w:val="20"/>
          <w:szCs w:val="20"/>
          <w:lang w:val="kk-KZ"/>
        </w:rPr>
      </w:pPr>
      <w:r w:rsidRPr="002F4D56">
        <w:rPr>
          <w:rFonts w:ascii="Times New Roman" w:eastAsia="Times New Roman" w:hAnsi="Times New Roman" w:cs="Times New Roman"/>
          <w:b/>
          <w:bCs/>
          <w:color w:val="000000"/>
          <w:sz w:val="20"/>
          <w:szCs w:val="20"/>
          <w:lang w:val="kk-KZ"/>
        </w:rPr>
        <w:t>Тақырыпша /Подтема «Традиции и обычаи народов Казахстана»</w:t>
      </w:r>
    </w:p>
    <w:tbl>
      <w:tblPr>
        <w:tblW w:w="15877" w:type="dxa"/>
        <w:tblInd w:w="-743" w:type="dxa"/>
        <w:shd w:val="clear" w:color="auto" w:fill="FFFFFF"/>
        <w:tblLayout w:type="fixed"/>
        <w:tblCellMar>
          <w:left w:w="0" w:type="dxa"/>
          <w:right w:w="0" w:type="dxa"/>
        </w:tblCellMar>
        <w:tblLook w:val="04A0" w:firstRow="1" w:lastRow="0" w:firstColumn="1" w:lastColumn="0" w:noHBand="0" w:noVBand="1"/>
      </w:tblPr>
      <w:tblGrid>
        <w:gridCol w:w="1985"/>
        <w:gridCol w:w="2552"/>
        <w:gridCol w:w="2835"/>
        <w:gridCol w:w="255"/>
        <w:gridCol w:w="2447"/>
        <w:gridCol w:w="13"/>
        <w:gridCol w:w="2813"/>
        <w:gridCol w:w="2977"/>
      </w:tblGrid>
      <w:tr w:rsidR="00282525" w:rsidRPr="005A0E6D" w14:paraId="354ECFD0" w14:textId="77777777" w:rsidTr="00282525">
        <w:trPr>
          <w:trHeight w:val="509"/>
        </w:trPr>
        <w:tc>
          <w:tcPr>
            <w:tcW w:w="198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40C790F"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b/>
                <w:bCs/>
                <w:color w:val="000000"/>
                <w:sz w:val="20"/>
                <w:szCs w:val="20"/>
                <w:lang w:val="kk-KZ"/>
              </w:rPr>
              <w:t>Күн тәртібі</w:t>
            </w:r>
          </w:p>
          <w:p w14:paraId="0D8D017B"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color w:val="000000"/>
                <w:sz w:val="20"/>
                <w:szCs w:val="20"/>
                <w:lang w:val="kk-KZ"/>
              </w:rPr>
              <w:t xml:space="preserve">Режим дня  </w:t>
            </w:r>
          </w:p>
        </w:tc>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14:paraId="757E74AB"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b/>
                <w:bCs/>
                <w:color w:val="000000"/>
                <w:sz w:val="20"/>
                <w:szCs w:val="20"/>
                <w:lang w:val="kk-KZ"/>
              </w:rPr>
              <w:t>Дүйсенбі</w:t>
            </w:r>
          </w:p>
          <w:p w14:paraId="0F4EABAD"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lang w:val="kk-KZ"/>
              </w:rPr>
              <w:t>Понед</w:t>
            </w:r>
            <w:r w:rsidRPr="001C24AE">
              <w:rPr>
                <w:rFonts w:ascii="Times New Roman" w:eastAsia="Times New Roman" w:hAnsi="Times New Roman" w:cs="Times New Roman"/>
                <w:color w:val="000000"/>
                <w:sz w:val="20"/>
                <w:szCs w:val="20"/>
              </w:rPr>
              <w:t>ельник</w:t>
            </w:r>
          </w:p>
          <w:p w14:paraId="581CC085"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p>
        </w:tc>
        <w:tc>
          <w:tcPr>
            <w:tcW w:w="2835" w:type="dxa"/>
            <w:vMerge w:val="restart"/>
            <w:tcBorders>
              <w:top w:val="single" w:sz="4" w:space="0" w:color="000000"/>
              <w:left w:val="single" w:sz="4" w:space="0" w:color="auto"/>
              <w:right w:val="single" w:sz="4" w:space="0" w:color="auto"/>
            </w:tcBorders>
            <w:shd w:val="clear" w:color="auto" w:fill="FFFFFF"/>
            <w:tcMar>
              <w:top w:w="0" w:type="dxa"/>
              <w:left w:w="108" w:type="dxa"/>
              <w:bottom w:w="0" w:type="dxa"/>
              <w:right w:w="108" w:type="dxa"/>
            </w:tcMar>
            <w:hideMark/>
          </w:tcPr>
          <w:p w14:paraId="6212A2C1"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b/>
                <w:bCs/>
                <w:color w:val="000000"/>
                <w:sz w:val="20"/>
                <w:szCs w:val="20"/>
                <w:lang w:val="kk-KZ"/>
              </w:rPr>
              <w:t>Сейсенбі</w:t>
            </w:r>
          </w:p>
          <w:p w14:paraId="7FFAAA4A"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Вторник</w:t>
            </w:r>
          </w:p>
        </w:tc>
        <w:tc>
          <w:tcPr>
            <w:tcW w:w="2715" w:type="dxa"/>
            <w:gridSpan w:val="3"/>
            <w:vMerge w:val="restart"/>
            <w:tcBorders>
              <w:top w:val="single" w:sz="4" w:space="0" w:color="000000"/>
              <w:left w:val="single" w:sz="4" w:space="0" w:color="auto"/>
              <w:right w:val="single" w:sz="4" w:space="0" w:color="auto"/>
            </w:tcBorders>
            <w:shd w:val="clear" w:color="auto" w:fill="FFFFFF"/>
            <w:tcMar>
              <w:top w:w="0" w:type="dxa"/>
              <w:left w:w="108" w:type="dxa"/>
              <w:bottom w:w="0" w:type="dxa"/>
              <w:right w:w="108" w:type="dxa"/>
            </w:tcMar>
            <w:hideMark/>
          </w:tcPr>
          <w:p w14:paraId="4E63D377"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b/>
                <w:bCs/>
                <w:color w:val="000000"/>
                <w:sz w:val="20"/>
                <w:szCs w:val="20"/>
              </w:rPr>
              <w:t>С</w:t>
            </w:r>
            <w:r w:rsidRPr="001C24AE">
              <w:rPr>
                <w:rFonts w:ascii="Times New Roman" w:eastAsia="Times New Roman" w:hAnsi="Times New Roman" w:cs="Times New Roman"/>
                <w:b/>
                <w:bCs/>
                <w:color w:val="000000"/>
                <w:sz w:val="20"/>
                <w:szCs w:val="20"/>
                <w:lang w:val="kk-KZ"/>
              </w:rPr>
              <w:t>әрсенбі</w:t>
            </w:r>
          </w:p>
          <w:p w14:paraId="66B45C5D"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Среда</w:t>
            </w:r>
          </w:p>
        </w:tc>
        <w:tc>
          <w:tcPr>
            <w:tcW w:w="2813" w:type="dxa"/>
            <w:vMerge w:val="restart"/>
            <w:tcBorders>
              <w:top w:val="single" w:sz="4" w:space="0" w:color="000000"/>
              <w:left w:val="single" w:sz="4" w:space="0" w:color="auto"/>
              <w:right w:val="single" w:sz="4" w:space="0" w:color="auto"/>
            </w:tcBorders>
            <w:shd w:val="clear" w:color="auto" w:fill="FFFFFF"/>
            <w:tcMar>
              <w:top w:w="0" w:type="dxa"/>
              <w:left w:w="108" w:type="dxa"/>
              <w:bottom w:w="0" w:type="dxa"/>
              <w:right w:w="108" w:type="dxa"/>
            </w:tcMar>
            <w:hideMark/>
          </w:tcPr>
          <w:p w14:paraId="30483759"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b/>
                <w:bCs/>
                <w:color w:val="000000"/>
                <w:sz w:val="20"/>
                <w:szCs w:val="20"/>
                <w:lang w:val="kk-KZ"/>
              </w:rPr>
              <w:t>Бейсенбі</w:t>
            </w:r>
          </w:p>
          <w:p w14:paraId="5D8029D2"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Четверг</w:t>
            </w:r>
          </w:p>
        </w:tc>
        <w:tc>
          <w:tcPr>
            <w:tcW w:w="2977"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hideMark/>
          </w:tcPr>
          <w:p w14:paraId="18D14AFD"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b/>
                <w:bCs/>
                <w:color w:val="000000"/>
                <w:sz w:val="20"/>
                <w:szCs w:val="20"/>
                <w:lang w:val="kk-KZ"/>
              </w:rPr>
              <w:t>Жұма</w:t>
            </w:r>
          </w:p>
          <w:p w14:paraId="30367C64"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Пятница</w:t>
            </w:r>
          </w:p>
        </w:tc>
      </w:tr>
      <w:tr w:rsidR="00282525" w:rsidRPr="005A0E6D" w14:paraId="370591CB" w14:textId="77777777" w:rsidTr="00282525">
        <w:trPr>
          <w:trHeight w:val="509"/>
        </w:trPr>
        <w:tc>
          <w:tcPr>
            <w:tcW w:w="198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871CFB"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96F886B"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p>
        </w:tc>
        <w:tc>
          <w:tcPr>
            <w:tcW w:w="2835" w:type="dxa"/>
            <w:vMerge/>
            <w:tcBorders>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14:paraId="46D17CC3"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p>
        </w:tc>
        <w:tc>
          <w:tcPr>
            <w:tcW w:w="2715" w:type="dxa"/>
            <w:gridSpan w:val="3"/>
            <w:vMerge/>
            <w:tcBorders>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14:paraId="6DAC2379"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c>
          <w:tcPr>
            <w:tcW w:w="2813" w:type="dxa"/>
            <w:vMerge/>
            <w:tcBorders>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14:paraId="7FD9C29A"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c>
          <w:tcPr>
            <w:tcW w:w="2977" w:type="dxa"/>
            <w:vMerge/>
            <w:tcBorders>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00B92A4"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r>
      <w:tr w:rsidR="00282525" w:rsidRPr="005A0E6D" w14:paraId="346DE5CF" w14:textId="77777777" w:rsidTr="00282525">
        <w:trPr>
          <w:trHeight w:val="723"/>
        </w:trPr>
        <w:tc>
          <w:tcPr>
            <w:tcW w:w="1985"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6BB6E805" w14:textId="77777777" w:rsidR="00282525" w:rsidRPr="001C24AE" w:rsidRDefault="00282525" w:rsidP="00282525">
            <w:pPr>
              <w:spacing w:after="0" w:line="240" w:lineRule="auto"/>
              <w:jc w:val="both"/>
              <w:rPr>
                <w:rFonts w:ascii="Times New Roman" w:eastAsia="Times New Roman" w:hAnsi="Times New Roman" w:cs="Times New Roman"/>
                <w:b/>
                <w:bCs/>
                <w:color w:val="000000"/>
                <w:sz w:val="20"/>
                <w:szCs w:val="20"/>
                <w:lang w:val="kk-KZ"/>
              </w:rPr>
            </w:pPr>
            <w:r w:rsidRPr="001C24AE">
              <w:rPr>
                <w:rFonts w:ascii="Times New Roman" w:eastAsia="Times New Roman" w:hAnsi="Times New Roman" w:cs="Times New Roman"/>
                <w:b/>
                <w:bCs/>
                <w:color w:val="000000"/>
                <w:sz w:val="20"/>
                <w:szCs w:val="20"/>
                <w:lang w:val="kk-KZ"/>
              </w:rPr>
              <w:t>Балаларды қабылдау</w:t>
            </w:r>
          </w:p>
          <w:p w14:paraId="62EFE866" w14:textId="77777777" w:rsidR="00282525" w:rsidRPr="001C24AE" w:rsidRDefault="00282525" w:rsidP="00282525">
            <w:pPr>
              <w:spacing w:after="0" w:line="240" w:lineRule="auto"/>
              <w:jc w:val="both"/>
              <w:rPr>
                <w:rFonts w:ascii="Times New Roman" w:eastAsia="Times New Roman" w:hAnsi="Times New Roman" w:cs="Times New Roman"/>
                <w:bCs/>
                <w:color w:val="000000"/>
                <w:sz w:val="20"/>
                <w:szCs w:val="20"/>
                <w:lang w:val="kk-KZ"/>
              </w:rPr>
            </w:pPr>
            <w:r w:rsidRPr="001C24AE">
              <w:rPr>
                <w:rFonts w:ascii="Times New Roman" w:eastAsia="Times New Roman" w:hAnsi="Times New Roman" w:cs="Times New Roman"/>
                <w:bCs/>
                <w:color w:val="000000"/>
                <w:sz w:val="20"/>
                <w:szCs w:val="20"/>
                <w:lang w:val="kk-KZ"/>
              </w:rPr>
              <w:t>Ата-аналармен әңгімелесу</w:t>
            </w:r>
          </w:p>
          <w:p w14:paraId="28B37024" w14:textId="77777777" w:rsidR="00282525" w:rsidRPr="001C24AE" w:rsidRDefault="00282525" w:rsidP="00282525">
            <w:pPr>
              <w:spacing w:after="0" w:line="240" w:lineRule="auto"/>
              <w:ind w:right="-80"/>
              <w:jc w:val="both"/>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bCs/>
                <w:color w:val="000000"/>
                <w:sz w:val="20"/>
                <w:szCs w:val="20"/>
                <w:lang w:val="kk-KZ"/>
              </w:rPr>
              <w:t>Ойындар (үстел үсті, саусақ және т.б. )</w:t>
            </w:r>
          </w:p>
          <w:p w14:paraId="06E1DBD0" w14:textId="77777777" w:rsidR="00282525" w:rsidRPr="001C24AE" w:rsidRDefault="00282525" w:rsidP="00282525">
            <w:pPr>
              <w:spacing w:after="0" w:line="240" w:lineRule="auto"/>
              <w:jc w:val="both"/>
              <w:rPr>
                <w:rFonts w:ascii="Times New Roman" w:eastAsia="Times New Roman" w:hAnsi="Times New Roman" w:cs="Times New Roman"/>
                <w:b/>
                <w:bCs/>
                <w:color w:val="000000"/>
                <w:sz w:val="20"/>
                <w:szCs w:val="20"/>
              </w:rPr>
            </w:pPr>
            <w:r w:rsidRPr="001C24AE">
              <w:rPr>
                <w:rFonts w:ascii="Times New Roman" w:eastAsia="Times New Roman" w:hAnsi="Times New Roman" w:cs="Times New Roman"/>
                <w:bCs/>
                <w:color w:val="000000"/>
                <w:sz w:val="20"/>
                <w:szCs w:val="20"/>
                <w:lang w:val="kk-KZ"/>
              </w:rPr>
              <w:t>Таңертеңгі гимнастика (5 мин)</w:t>
            </w:r>
          </w:p>
          <w:p w14:paraId="21BA8006" w14:textId="77777777" w:rsidR="00282525" w:rsidRPr="001C24AE" w:rsidRDefault="00282525" w:rsidP="00282525">
            <w:pPr>
              <w:spacing w:after="0" w:line="240" w:lineRule="auto"/>
              <w:jc w:val="both"/>
              <w:rPr>
                <w:rFonts w:ascii="Times New Roman" w:eastAsia="Times New Roman" w:hAnsi="Times New Roman" w:cs="Times New Roman"/>
                <w:color w:val="000000"/>
                <w:sz w:val="20"/>
                <w:szCs w:val="20"/>
              </w:rPr>
            </w:pPr>
            <w:r w:rsidRPr="001C24AE">
              <w:rPr>
                <w:rFonts w:ascii="Times New Roman" w:eastAsia="Times New Roman" w:hAnsi="Times New Roman" w:cs="Times New Roman"/>
                <w:b/>
                <w:bCs/>
                <w:color w:val="000000"/>
                <w:sz w:val="20"/>
                <w:szCs w:val="20"/>
              </w:rPr>
              <w:t>Прием детей</w:t>
            </w:r>
          </w:p>
          <w:p w14:paraId="0ACE2845" w14:textId="77777777" w:rsidR="00282525" w:rsidRPr="001C24AE" w:rsidRDefault="00282525" w:rsidP="00282525">
            <w:pPr>
              <w:spacing w:after="0" w:line="240" w:lineRule="auto"/>
              <w:jc w:val="both"/>
              <w:rPr>
                <w:rFonts w:ascii="Times New Roman" w:eastAsia="Times New Roman" w:hAnsi="Times New Roman" w:cs="Times New Roman"/>
                <w:bCs/>
                <w:color w:val="000000"/>
                <w:sz w:val="20"/>
                <w:szCs w:val="20"/>
              </w:rPr>
            </w:pPr>
            <w:r w:rsidRPr="001C24AE">
              <w:rPr>
                <w:rFonts w:ascii="Times New Roman" w:eastAsia="Times New Roman" w:hAnsi="Times New Roman" w:cs="Times New Roman"/>
                <w:bCs/>
                <w:color w:val="000000"/>
                <w:sz w:val="20"/>
                <w:szCs w:val="20"/>
              </w:rPr>
              <w:t>Беседы с родителями</w:t>
            </w:r>
          </w:p>
          <w:p w14:paraId="21EB9A7D" w14:textId="77777777" w:rsidR="00282525" w:rsidRPr="001C24AE" w:rsidRDefault="00282525" w:rsidP="00282525">
            <w:pPr>
              <w:spacing w:after="0" w:line="240" w:lineRule="auto"/>
              <w:ind w:right="-80"/>
              <w:jc w:val="both"/>
              <w:rPr>
                <w:rFonts w:ascii="Times New Roman" w:eastAsia="Times New Roman" w:hAnsi="Times New Roman" w:cs="Times New Roman"/>
                <w:color w:val="000000"/>
                <w:sz w:val="20"/>
                <w:szCs w:val="20"/>
              </w:rPr>
            </w:pPr>
            <w:r w:rsidRPr="001C24AE">
              <w:rPr>
                <w:rFonts w:ascii="Times New Roman" w:eastAsia="Times New Roman" w:hAnsi="Times New Roman" w:cs="Times New Roman"/>
                <w:bCs/>
                <w:color w:val="000000"/>
                <w:sz w:val="20"/>
                <w:szCs w:val="20"/>
              </w:rPr>
              <w:t>Игры (настольные, пальчиковые и др.)</w:t>
            </w:r>
          </w:p>
          <w:p w14:paraId="66926275" w14:textId="77777777" w:rsidR="00282525" w:rsidRPr="001C24AE" w:rsidRDefault="00282525" w:rsidP="00282525">
            <w:pPr>
              <w:spacing w:after="0" w:line="240" w:lineRule="auto"/>
              <w:jc w:val="both"/>
              <w:rPr>
                <w:rFonts w:ascii="Times New Roman" w:eastAsia="Times New Roman" w:hAnsi="Times New Roman" w:cs="Times New Roman"/>
                <w:bCs/>
                <w:color w:val="000000"/>
                <w:sz w:val="20"/>
                <w:szCs w:val="20"/>
              </w:rPr>
            </w:pPr>
            <w:r w:rsidRPr="001C24AE">
              <w:rPr>
                <w:rFonts w:ascii="Times New Roman" w:eastAsia="Times New Roman" w:hAnsi="Times New Roman" w:cs="Times New Roman"/>
                <w:bCs/>
                <w:color w:val="000000"/>
                <w:sz w:val="20"/>
                <w:szCs w:val="20"/>
              </w:rPr>
              <w:t>Утренняя гимнастика (5 мин)</w:t>
            </w:r>
          </w:p>
        </w:tc>
        <w:tc>
          <w:tcPr>
            <w:tcW w:w="13892"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8D8136C" w14:textId="77777777" w:rsidR="00282525" w:rsidRPr="001C24AE" w:rsidRDefault="00282525" w:rsidP="00282525">
            <w:pPr>
              <w:spacing w:after="0" w:line="240" w:lineRule="auto"/>
              <w:rPr>
                <w:rFonts w:ascii="Times New Roman" w:eastAsia="Times New Roman" w:hAnsi="Times New Roman" w:cs="Times New Roman"/>
                <w:bCs/>
                <w:color w:val="000000"/>
                <w:sz w:val="20"/>
                <w:szCs w:val="20"/>
              </w:rPr>
            </w:pPr>
            <w:r w:rsidRPr="001C24AE">
              <w:rPr>
                <w:rFonts w:ascii="Times New Roman" w:eastAsia="Times New Roman" w:hAnsi="Times New Roman" w:cs="Times New Roman"/>
                <w:bCs/>
                <w:color w:val="000000"/>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282525" w:rsidRPr="005A0E6D" w14:paraId="076758B3" w14:textId="77777777" w:rsidTr="00282525">
        <w:trPr>
          <w:trHeight w:val="1883"/>
        </w:trPr>
        <w:tc>
          <w:tcPr>
            <w:tcW w:w="1985"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7160C4A" w14:textId="77777777" w:rsidR="00282525" w:rsidRPr="001C24AE" w:rsidRDefault="00282525" w:rsidP="00282525">
            <w:pPr>
              <w:spacing w:after="0" w:line="240" w:lineRule="auto"/>
              <w:jc w:val="both"/>
              <w:rPr>
                <w:rFonts w:ascii="Times New Roman" w:eastAsia="Times New Roman" w:hAnsi="Times New Roman" w:cs="Times New Roman"/>
                <w:b/>
                <w:bCs/>
                <w:color w:val="000000"/>
                <w:sz w:val="20"/>
                <w:szCs w:val="20"/>
                <w:lang w:val="kk-KZ"/>
              </w:rPr>
            </w:pPr>
          </w:p>
        </w:tc>
        <w:tc>
          <w:tcPr>
            <w:tcW w:w="2552"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23E267C6" w14:textId="77777777" w:rsidR="00282525" w:rsidRPr="00BE1C0E" w:rsidRDefault="00282525" w:rsidP="00282525">
            <w:pPr>
              <w:pStyle w:val="a6"/>
              <w:rPr>
                <w:rFonts w:ascii="Times New Roman" w:hAnsi="Times New Roman" w:cs="Times New Roman"/>
                <w:sz w:val="20"/>
                <w:szCs w:val="20"/>
              </w:rPr>
            </w:pPr>
            <w:r w:rsidRPr="00BE1C0E">
              <w:rPr>
                <w:rFonts w:ascii="Times New Roman" w:hAnsi="Times New Roman" w:cs="Times New Roman"/>
                <w:sz w:val="20"/>
                <w:szCs w:val="20"/>
              </w:rPr>
              <w:t xml:space="preserve">Беседа «Традиции и обычаи Казахстана». </w:t>
            </w:r>
          </w:p>
          <w:p w14:paraId="3FB3D831" w14:textId="77777777" w:rsidR="00282525" w:rsidRPr="00BE1C0E" w:rsidRDefault="00282525" w:rsidP="00282525">
            <w:pPr>
              <w:pStyle w:val="a6"/>
              <w:rPr>
                <w:rFonts w:ascii="Times New Roman" w:hAnsi="Times New Roman" w:cs="Times New Roman"/>
                <w:sz w:val="20"/>
                <w:szCs w:val="20"/>
              </w:rPr>
            </w:pPr>
            <w:r w:rsidRPr="00BE1C0E">
              <w:rPr>
                <w:rFonts w:ascii="Times New Roman" w:hAnsi="Times New Roman" w:cs="Times New Roman"/>
                <w:sz w:val="20"/>
                <w:szCs w:val="20"/>
              </w:rPr>
              <w:t>Пальчиковая гимнастика «Моя Семья».</w:t>
            </w:r>
          </w:p>
          <w:p w14:paraId="7179B1A8" w14:textId="77777777" w:rsidR="00282525" w:rsidRPr="00BE1C0E" w:rsidRDefault="00282525" w:rsidP="00282525">
            <w:pPr>
              <w:pStyle w:val="a6"/>
              <w:rPr>
                <w:rFonts w:ascii="Times New Roman" w:hAnsi="Times New Roman" w:cs="Times New Roman"/>
                <w:sz w:val="20"/>
                <w:szCs w:val="20"/>
              </w:rPr>
            </w:pPr>
            <w:proofErr w:type="spellStart"/>
            <w:r w:rsidRPr="00BE1C0E">
              <w:rPr>
                <w:rFonts w:ascii="Times New Roman" w:hAnsi="Times New Roman" w:cs="Times New Roman"/>
                <w:sz w:val="20"/>
                <w:szCs w:val="20"/>
              </w:rPr>
              <w:t>Табиғат</w:t>
            </w:r>
            <w:proofErr w:type="spellEnd"/>
            <w:r w:rsidRPr="00BE1C0E">
              <w:rPr>
                <w:rFonts w:ascii="Times New Roman" w:hAnsi="Times New Roman" w:cs="Times New Roman"/>
                <w:sz w:val="20"/>
                <w:szCs w:val="20"/>
              </w:rPr>
              <w:t xml:space="preserve"> </w:t>
            </w:r>
            <w:proofErr w:type="spellStart"/>
            <w:r w:rsidRPr="00BE1C0E">
              <w:rPr>
                <w:rFonts w:ascii="Times New Roman" w:hAnsi="Times New Roman" w:cs="Times New Roman"/>
                <w:sz w:val="20"/>
                <w:szCs w:val="20"/>
              </w:rPr>
              <w:t>бұрышында</w:t>
            </w:r>
            <w:proofErr w:type="spellEnd"/>
            <w:r w:rsidRPr="00BE1C0E">
              <w:rPr>
                <w:rFonts w:ascii="Times New Roman" w:hAnsi="Times New Roman" w:cs="Times New Roman"/>
                <w:sz w:val="20"/>
                <w:szCs w:val="20"/>
              </w:rPr>
              <w:t xml:space="preserve"> </w:t>
            </w:r>
            <w:proofErr w:type="spellStart"/>
            <w:r w:rsidRPr="00BE1C0E">
              <w:rPr>
                <w:rFonts w:ascii="Times New Roman" w:hAnsi="Times New Roman" w:cs="Times New Roman"/>
                <w:sz w:val="20"/>
                <w:szCs w:val="20"/>
              </w:rPr>
              <w:t>жұмыс</w:t>
            </w:r>
            <w:proofErr w:type="spellEnd"/>
            <w:r w:rsidRPr="00BE1C0E">
              <w:rPr>
                <w:rFonts w:ascii="Times New Roman" w:hAnsi="Times New Roman" w:cs="Times New Roman"/>
                <w:sz w:val="20"/>
                <w:szCs w:val="20"/>
              </w:rPr>
              <w:t xml:space="preserve"> – полить цветы из лейки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64A15C69" w14:textId="77777777" w:rsidR="00282525" w:rsidRPr="00BE1C0E" w:rsidRDefault="00282525" w:rsidP="00282525">
            <w:pPr>
              <w:pStyle w:val="a6"/>
              <w:rPr>
                <w:rFonts w:ascii="Times New Roman" w:hAnsi="Times New Roman" w:cs="Times New Roman"/>
                <w:sz w:val="20"/>
                <w:szCs w:val="20"/>
              </w:rPr>
            </w:pPr>
            <w:r w:rsidRPr="00BE1C0E">
              <w:rPr>
                <w:rFonts w:ascii="Times New Roman" w:hAnsi="Times New Roman" w:cs="Times New Roman"/>
                <w:sz w:val="20"/>
                <w:szCs w:val="20"/>
              </w:rPr>
              <w:t xml:space="preserve"> Заучивание стихотворения</w:t>
            </w:r>
          </w:p>
          <w:p w14:paraId="1D631505" w14:textId="77777777" w:rsidR="00282525" w:rsidRPr="00BE1C0E" w:rsidRDefault="00282525" w:rsidP="00282525">
            <w:pPr>
              <w:pStyle w:val="a6"/>
              <w:rPr>
                <w:rFonts w:ascii="Times New Roman" w:hAnsi="Times New Roman" w:cs="Times New Roman"/>
                <w:sz w:val="20"/>
                <w:szCs w:val="20"/>
              </w:rPr>
            </w:pPr>
            <w:r w:rsidRPr="00BE1C0E">
              <w:rPr>
                <w:rFonts w:ascii="Times New Roman" w:hAnsi="Times New Roman" w:cs="Times New Roman"/>
                <w:sz w:val="20"/>
                <w:szCs w:val="20"/>
              </w:rPr>
              <w:t>Моя земля!</w:t>
            </w:r>
          </w:p>
          <w:p w14:paraId="7D2A115E" w14:textId="77777777" w:rsidR="00282525" w:rsidRPr="00BE1C0E" w:rsidRDefault="00282525" w:rsidP="00282525">
            <w:pPr>
              <w:pStyle w:val="a6"/>
              <w:rPr>
                <w:rFonts w:ascii="Times New Roman" w:hAnsi="Times New Roman" w:cs="Times New Roman"/>
                <w:sz w:val="20"/>
                <w:szCs w:val="20"/>
              </w:rPr>
            </w:pPr>
            <w:r w:rsidRPr="00BE1C0E">
              <w:rPr>
                <w:rFonts w:ascii="Times New Roman" w:hAnsi="Times New Roman" w:cs="Times New Roman"/>
                <w:sz w:val="20"/>
                <w:szCs w:val="20"/>
              </w:rPr>
              <w:t>Мой Казахстан!</w:t>
            </w:r>
          </w:p>
          <w:p w14:paraId="51E937F6" w14:textId="77777777" w:rsidR="00282525" w:rsidRPr="00BE1C0E" w:rsidRDefault="00282525" w:rsidP="00282525">
            <w:pPr>
              <w:pStyle w:val="a6"/>
              <w:rPr>
                <w:rFonts w:ascii="Times New Roman" w:hAnsi="Times New Roman" w:cs="Times New Roman"/>
                <w:sz w:val="20"/>
                <w:szCs w:val="20"/>
              </w:rPr>
            </w:pPr>
            <w:r w:rsidRPr="00BE1C0E">
              <w:rPr>
                <w:rFonts w:ascii="Times New Roman" w:hAnsi="Times New Roman" w:cs="Times New Roman"/>
                <w:sz w:val="20"/>
                <w:szCs w:val="20"/>
              </w:rPr>
              <w:t>Люблю твои просторы – Твои бескрайние поля, Твои холмы и горы.</w:t>
            </w:r>
          </w:p>
          <w:p w14:paraId="7B14B919" w14:textId="77777777" w:rsidR="00282525" w:rsidRPr="00BE1C0E" w:rsidRDefault="00282525" w:rsidP="00282525">
            <w:pPr>
              <w:pStyle w:val="a6"/>
              <w:rPr>
                <w:rFonts w:ascii="Times New Roman" w:hAnsi="Times New Roman" w:cs="Times New Roman"/>
                <w:sz w:val="20"/>
                <w:szCs w:val="20"/>
              </w:rPr>
            </w:pPr>
            <w:r w:rsidRPr="00BE1C0E">
              <w:rPr>
                <w:rFonts w:ascii="Times New Roman" w:hAnsi="Times New Roman" w:cs="Times New Roman"/>
                <w:sz w:val="20"/>
                <w:szCs w:val="20"/>
              </w:rPr>
              <w:t xml:space="preserve">Жеке </w:t>
            </w:r>
            <w:proofErr w:type="spellStart"/>
            <w:r w:rsidRPr="00BE1C0E">
              <w:rPr>
                <w:rFonts w:ascii="Times New Roman" w:hAnsi="Times New Roman" w:cs="Times New Roman"/>
                <w:sz w:val="20"/>
                <w:szCs w:val="20"/>
              </w:rPr>
              <w:t>жұмыс</w:t>
            </w:r>
            <w:proofErr w:type="spellEnd"/>
            <w:r w:rsidRPr="00BE1C0E">
              <w:rPr>
                <w:rFonts w:ascii="Times New Roman" w:hAnsi="Times New Roman" w:cs="Times New Roman"/>
                <w:sz w:val="20"/>
                <w:szCs w:val="20"/>
              </w:rPr>
              <w:t xml:space="preserve"> с Лёней, Таей – работа по звукопроизношению</w:t>
            </w:r>
          </w:p>
        </w:tc>
        <w:tc>
          <w:tcPr>
            <w:tcW w:w="2715" w:type="dxa"/>
            <w:gridSpan w:val="3"/>
            <w:tcBorders>
              <w:top w:val="single" w:sz="4" w:space="0" w:color="auto"/>
              <w:left w:val="single" w:sz="4" w:space="0" w:color="auto"/>
              <w:bottom w:val="single" w:sz="4" w:space="0" w:color="auto"/>
              <w:right w:val="single" w:sz="4" w:space="0" w:color="auto"/>
            </w:tcBorders>
            <w:shd w:val="clear" w:color="auto" w:fill="FFFFFF"/>
          </w:tcPr>
          <w:p w14:paraId="650DE107" w14:textId="77777777" w:rsidR="00282525" w:rsidRPr="001C24AE" w:rsidRDefault="00282525" w:rsidP="00282525">
            <w:pPr>
              <w:spacing w:after="0" w:line="240" w:lineRule="auto"/>
              <w:rPr>
                <w:rFonts w:ascii="Times New Roman" w:eastAsia="Times New Roman" w:hAnsi="Times New Roman" w:cs="Times New Roman"/>
                <w:bCs/>
                <w:color w:val="000000"/>
                <w:sz w:val="20"/>
                <w:szCs w:val="20"/>
              </w:rPr>
            </w:pPr>
          </w:p>
        </w:tc>
        <w:tc>
          <w:tcPr>
            <w:tcW w:w="2813" w:type="dxa"/>
            <w:tcBorders>
              <w:top w:val="single" w:sz="4" w:space="0" w:color="auto"/>
              <w:left w:val="single" w:sz="4" w:space="0" w:color="auto"/>
              <w:bottom w:val="single" w:sz="4" w:space="0" w:color="auto"/>
              <w:right w:val="single" w:sz="4" w:space="0" w:color="auto"/>
            </w:tcBorders>
            <w:shd w:val="clear" w:color="auto" w:fill="FFFFFF"/>
          </w:tcPr>
          <w:p w14:paraId="607EA794" w14:textId="77777777" w:rsidR="00282525" w:rsidRPr="001C24AE" w:rsidRDefault="00282525" w:rsidP="00282525">
            <w:pPr>
              <w:spacing w:after="0" w:line="240" w:lineRule="auto"/>
              <w:rPr>
                <w:rFonts w:ascii="Times New Roman" w:eastAsia="Times New Roman" w:hAnsi="Times New Roman" w:cs="Times New Roman"/>
                <w:bCs/>
                <w:color w:val="000000"/>
                <w:sz w:val="20"/>
                <w:szCs w:val="20"/>
              </w:rPr>
            </w:pPr>
          </w:p>
        </w:tc>
        <w:tc>
          <w:tcPr>
            <w:tcW w:w="2977" w:type="dxa"/>
            <w:tcBorders>
              <w:top w:val="single" w:sz="4" w:space="0" w:color="auto"/>
              <w:left w:val="single" w:sz="4" w:space="0" w:color="auto"/>
              <w:bottom w:val="single" w:sz="4" w:space="0" w:color="auto"/>
              <w:right w:val="single" w:sz="4" w:space="0" w:color="000000"/>
            </w:tcBorders>
            <w:shd w:val="clear" w:color="auto" w:fill="FFFFFF"/>
          </w:tcPr>
          <w:p w14:paraId="75EFB107" w14:textId="77777777" w:rsidR="00282525" w:rsidRPr="001C24AE" w:rsidRDefault="00282525" w:rsidP="00282525">
            <w:pPr>
              <w:spacing w:after="0" w:line="240" w:lineRule="auto"/>
              <w:rPr>
                <w:rFonts w:ascii="Times New Roman" w:eastAsia="Times New Roman" w:hAnsi="Times New Roman" w:cs="Times New Roman"/>
                <w:bCs/>
                <w:color w:val="000000"/>
                <w:sz w:val="20"/>
                <w:szCs w:val="20"/>
              </w:rPr>
            </w:pPr>
          </w:p>
        </w:tc>
      </w:tr>
      <w:tr w:rsidR="00282525" w:rsidRPr="005A0E6D" w14:paraId="2DCD7D82" w14:textId="77777777" w:rsidTr="00282525">
        <w:trPr>
          <w:trHeight w:val="1250"/>
        </w:trPr>
        <w:tc>
          <w:tcPr>
            <w:tcW w:w="1985" w:type="dxa"/>
            <w:vMerge/>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2C287F2" w14:textId="77777777" w:rsidR="00282525" w:rsidRPr="001C24AE" w:rsidRDefault="00282525" w:rsidP="00282525">
            <w:pPr>
              <w:spacing w:after="0" w:line="240" w:lineRule="auto"/>
              <w:jc w:val="both"/>
              <w:rPr>
                <w:rFonts w:ascii="Times New Roman" w:eastAsia="Times New Roman" w:hAnsi="Times New Roman" w:cs="Times New Roman"/>
                <w:color w:val="000000"/>
                <w:sz w:val="20"/>
                <w:szCs w:val="20"/>
              </w:rPr>
            </w:pP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E61C3E" w14:textId="77777777" w:rsidR="00282525" w:rsidRPr="001C24AE" w:rsidRDefault="00282525" w:rsidP="00282525">
            <w:pPr>
              <w:spacing w:after="0"/>
              <w:jc w:val="center"/>
              <w:rPr>
                <w:rFonts w:ascii="Times New Roman" w:hAnsi="Times New Roman" w:cs="Times New Roman"/>
                <w:b/>
                <w:sz w:val="20"/>
                <w:szCs w:val="20"/>
              </w:rPr>
            </w:pPr>
            <w:r w:rsidRPr="001C24AE">
              <w:rPr>
                <w:rFonts w:ascii="Times New Roman" w:hAnsi="Times New Roman" w:cs="Times New Roman"/>
                <w:b/>
                <w:sz w:val="20"/>
                <w:szCs w:val="20"/>
                <w:lang w:val="kk-KZ"/>
              </w:rPr>
              <w:t xml:space="preserve">Таңғы жаттығу. </w:t>
            </w:r>
            <w:r w:rsidRPr="001C24AE">
              <w:rPr>
                <w:rFonts w:ascii="Times New Roman" w:hAnsi="Times New Roman" w:cs="Times New Roman"/>
                <w:b/>
                <w:sz w:val="20"/>
                <w:szCs w:val="20"/>
              </w:rPr>
              <w:t>Утренняя гимнастика</w:t>
            </w:r>
          </w:p>
          <w:p w14:paraId="65D63B61" w14:textId="77777777" w:rsidR="00282525" w:rsidRPr="001C24AE" w:rsidRDefault="00282525" w:rsidP="00282525">
            <w:pPr>
              <w:spacing w:after="0"/>
              <w:jc w:val="center"/>
              <w:rPr>
                <w:rFonts w:ascii="Times New Roman" w:hAnsi="Times New Roman" w:cs="Times New Roman"/>
                <w:b/>
                <w:sz w:val="20"/>
                <w:szCs w:val="20"/>
              </w:rPr>
            </w:pPr>
            <w:r w:rsidRPr="001C24AE">
              <w:rPr>
                <w:rFonts w:ascii="Times New Roman" w:hAnsi="Times New Roman" w:cs="Times New Roman"/>
                <w:b/>
                <w:sz w:val="20"/>
                <w:szCs w:val="20"/>
                <w:lang w:val="kk-KZ"/>
              </w:rPr>
              <w:t xml:space="preserve">№2 кешен - </w:t>
            </w:r>
            <w:r w:rsidRPr="001C24AE">
              <w:rPr>
                <w:rFonts w:ascii="Times New Roman" w:hAnsi="Times New Roman" w:cs="Times New Roman"/>
                <w:b/>
                <w:sz w:val="20"/>
                <w:szCs w:val="20"/>
              </w:rPr>
              <w:t>Комплекс № 2</w:t>
            </w:r>
          </w:p>
          <w:p w14:paraId="66B0F5AB" w14:textId="77777777" w:rsidR="00282525" w:rsidRPr="001C24AE" w:rsidRDefault="00282525" w:rsidP="00282525">
            <w:pPr>
              <w:jc w:val="center"/>
              <w:rPr>
                <w:rFonts w:ascii="Times New Roman" w:hAnsi="Times New Roman" w:cs="Times New Roman"/>
                <w:sz w:val="20"/>
                <w:szCs w:val="20"/>
              </w:rPr>
            </w:pPr>
            <w:r w:rsidRPr="001C24AE">
              <w:rPr>
                <w:rFonts w:ascii="Times New Roman" w:hAnsi="Times New Roman" w:cs="Times New Roman"/>
                <w:sz w:val="20"/>
                <w:szCs w:val="20"/>
                <w:u w:val="single"/>
                <w:lang w:val="kk-KZ"/>
              </w:rPr>
              <w:t>Мақсаты</w:t>
            </w:r>
            <w:r w:rsidRPr="001C24AE">
              <w:rPr>
                <w:rFonts w:ascii="Times New Roman" w:hAnsi="Times New Roman" w:cs="Times New Roman"/>
                <w:sz w:val="20"/>
                <w:szCs w:val="20"/>
                <w:lang w:val="kk-KZ"/>
              </w:rPr>
              <w:t xml:space="preserve">: </w:t>
            </w:r>
            <w:r w:rsidRPr="001C24AE">
              <w:rPr>
                <w:rStyle w:val="apple-converted-space"/>
                <w:color w:val="444444"/>
                <w:sz w:val="20"/>
                <w:szCs w:val="20"/>
              </w:rPr>
              <w:t> </w:t>
            </w:r>
            <w:r w:rsidRPr="001C24AE">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282525" w:rsidRPr="005A0E6D" w14:paraId="7CAB4614" w14:textId="77777777" w:rsidTr="00282525">
        <w:trPr>
          <w:trHeight w:val="422"/>
        </w:trPr>
        <w:tc>
          <w:tcPr>
            <w:tcW w:w="198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F54BCA4" w14:textId="77777777" w:rsidR="00282525" w:rsidRPr="001C24AE" w:rsidRDefault="00282525" w:rsidP="00282525">
            <w:pPr>
              <w:spacing w:after="0" w:line="240" w:lineRule="auto"/>
              <w:ind w:right="-80"/>
              <w:rPr>
                <w:rFonts w:ascii="Times New Roman" w:hAnsi="Times New Roman" w:cs="Times New Roman"/>
                <w:b/>
                <w:sz w:val="20"/>
                <w:szCs w:val="20"/>
                <w:lang w:val="kk-KZ"/>
              </w:rPr>
            </w:pPr>
            <w:r w:rsidRPr="001C24AE">
              <w:rPr>
                <w:rFonts w:ascii="Times New Roman" w:hAnsi="Times New Roman" w:cs="Times New Roman"/>
                <w:b/>
                <w:sz w:val="20"/>
                <w:szCs w:val="20"/>
                <w:lang w:val="kk-KZ"/>
              </w:rPr>
              <w:t xml:space="preserve">Таңғы ас </w:t>
            </w:r>
          </w:p>
          <w:p w14:paraId="30D5C64E" w14:textId="77777777" w:rsidR="00282525" w:rsidRPr="001C24AE" w:rsidRDefault="00282525" w:rsidP="00282525">
            <w:pPr>
              <w:spacing w:after="0" w:line="240" w:lineRule="auto"/>
              <w:ind w:right="-80"/>
              <w:rPr>
                <w:rFonts w:ascii="Times New Roman" w:hAnsi="Times New Roman" w:cs="Times New Roman"/>
                <w:b/>
                <w:sz w:val="20"/>
                <w:szCs w:val="20"/>
              </w:rPr>
            </w:pPr>
            <w:r w:rsidRPr="001C24AE">
              <w:rPr>
                <w:rFonts w:ascii="Times New Roman" w:hAnsi="Times New Roman" w:cs="Times New Roman"/>
                <w:b/>
                <w:sz w:val="20"/>
                <w:szCs w:val="20"/>
              </w:rPr>
              <w:t>Завтрак</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25794D" w14:textId="77777777" w:rsidR="00282525" w:rsidRPr="00BE1C0E" w:rsidRDefault="00282525" w:rsidP="00282525">
            <w:pPr>
              <w:pStyle w:val="a6"/>
              <w:rPr>
                <w:rFonts w:ascii="Times New Roman" w:eastAsia="Times New Roman" w:hAnsi="Times New Roman" w:cs="Times New Roman"/>
                <w:sz w:val="20"/>
                <w:szCs w:val="20"/>
                <w:lang w:eastAsia="ru-RU"/>
              </w:rPr>
            </w:pPr>
            <w:r w:rsidRPr="001C24AE">
              <w:rPr>
                <w:rFonts w:ascii="Times New Roman" w:hAnsi="Times New Roman" w:cs="Times New Roman"/>
                <w:sz w:val="20"/>
                <w:szCs w:val="20"/>
                <w:u w:val="single"/>
                <w:lang w:val="kk-KZ"/>
              </w:rPr>
              <w:t>Мақсаты</w:t>
            </w:r>
            <w:r w:rsidRPr="001C24AE">
              <w:rPr>
                <w:rFonts w:ascii="Times New Roman" w:hAnsi="Times New Roman" w:cs="Times New Roman"/>
                <w:sz w:val="20"/>
                <w:szCs w:val="20"/>
                <w:lang w:val="kk-KZ"/>
              </w:rPr>
              <w:t xml:space="preserve">: </w:t>
            </w:r>
            <w:r w:rsidRPr="001C24AE">
              <w:rPr>
                <w:rStyle w:val="apple-converted-space"/>
                <w:color w:val="444444"/>
                <w:sz w:val="20"/>
                <w:szCs w:val="20"/>
              </w:rPr>
              <w:t> </w:t>
            </w:r>
            <w:r w:rsidRPr="001C24AE">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1C24AE">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1C24AE">
              <w:rPr>
                <w:rFonts w:ascii="Times New Roman" w:eastAsia="Times New Roman" w:hAnsi="Times New Roman" w:cs="Times New Roman"/>
                <w:sz w:val="20"/>
                <w:szCs w:val="20"/>
                <w:lang w:eastAsia="ru-RU"/>
              </w:rPr>
              <w:t>салфеткой.Воспитывать</w:t>
            </w:r>
            <w:proofErr w:type="spellEnd"/>
            <w:proofErr w:type="gramEnd"/>
            <w:r w:rsidRPr="001C24AE">
              <w:rPr>
                <w:rFonts w:ascii="Times New Roman" w:eastAsia="Times New Roman" w:hAnsi="Times New Roman" w:cs="Times New Roman"/>
                <w:sz w:val="20"/>
                <w:szCs w:val="20"/>
                <w:lang w:eastAsia="ru-RU"/>
              </w:rPr>
              <w:t xml:space="preserve"> самостоятельность при самообслуживании за столом.</w:t>
            </w:r>
          </w:p>
        </w:tc>
      </w:tr>
      <w:tr w:rsidR="00282525" w:rsidRPr="005A0E6D" w14:paraId="16B896F6" w14:textId="77777777" w:rsidTr="00282525">
        <w:trPr>
          <w:trHeight w:val="931"/>
        </w:trPr>
        <w:tc>
          <w:tcPr>
            <w:tcW w:w="198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1AC5591" w14:textId="77777777" w:rsidR="00282525" w:rsidRPr="001C24AE" w:rsidRDefault="00282525" w:rsidP="00282525">
            <w:pPr>
              <w:spacing w:after="0" w:line="240" w:lineRule="auto"/>
              <w:rPr>
                <w:rFonts w:ascii="Times New Roman" w:hAnsi="Times New Roman" w:cs="Times New Roman"/>
                <w:bCs/>
                <w:sz w:val="20"/>
                <w:szCs w:val="20"/>
                <w:lang w:val="kk-KZ"/>
              </w:rPr>
            </w:pPr>
            <w:r w:rsidRPr="001C24AE">
              <w:rPr>
                <w:rFonts w:ascii="Times New Roman" w:hAnsi="Times New Roman" w:cs="Times New Roman"/>
                <w:b/>
                <w:sz w:val="20"/>
                <w:szCs w:val="20"/>
                <w:lang w:val="kk-KZ"/>
              </w:rPr>
              <w:t>Ойындар, Ұйымдастырылған оқу қызметіне (ҰОҚ) дайындық</w:t>
            </w:r>
          </w:p>
          <w:p w14:paraId="5B5B6F85" w14:textId="77777777" w:rsidR="00282525" w:rsidRPr="001C24AE" w:rsidRDefault="00282525" w:rsidP="00282525">
            <w:pPr>
              <w:spacing w:after="0" w:line="240" w:lineRule="auto"/>
              <w:rPr>
                <w:rFonts w:ascii="Times New Roman" w:hAnsi="Times New Roman" w:cs="Times New Roman"/>
                <w:bCs/>
                <w:sz w:val="20"/>
                <w:szCs w:val="20"/>
              </w:rPr>
            </w:pPr>
            <w:r w:rsidRPr="001C24AE">
              <w:rPr>
                <w:rFonts w:ascii="Times New Roman" w:hAnsi="Times New Roman" w:cs="Times New Roman"/>
                <w:bCs/>
                <w:sz w:val="20"/>
                <w:szCs w:val="20"/>
              </w:rPr>
              <w:lastRenderedPageBreak/>
              <w:t>Игры, подготовка к организованно-учебной деятельности (ОУД)</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D224F8"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61E12E42"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Игры и игровые упражнения малой подвижности для подготовки детей к ОУД</w:t>
            </w:r>
          </w:p>
        </w:tc>
      </w:tr>
      <w:tr w:rsidR="00282525" w:rsidRPr="005A0E6D" w14:paraId="0D73F601" w14:textId="77777777" w:rsidTr="00282525">
        <w:trPr>
          <w:trHeight w:val="1027"/>
        </w:trPr>
        <w:tc>
          <w:tcPr>
            <w:tcW w:w="198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840DF2" w14:textId="77777777" w:rsidR="00282525" w:rsidRPr="001C24AE" w:rsidRDefault="00282525" w:rsidP="00282525">
            <w:pPr>
              <w:spacing w:after="0" w:line="240" w:lineRule="auto"/>
              <w:rPr>
                <w:rFonts w:ascii="Times New Roman" w:hAnsi="Times New Roman" w:cs="Times New Roman"/>
                <w:bCs/>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17C7B1"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p w14:paraId="2E54B5C8" w14:textId="77777777" w:rsidR="00282525" w:rsidRPr="001C24AE" w:rsidRDefault="00282525" w:rsidP="00282525">
            <w:pPr>
              <w:pStyle w:val="a7"/>
              <w:spacing w:before="0" w:beforeAutospacing="0" w:after="150" w:afterAutospacing="0"/>
              <w:rPr>
                <w:color w:val="000000"/>
                <w:sz w:val="20"/>
                <w:szCs w:val="20"/>
              </w:rPr>
            </w:pPr>
            <w:r w:rsidRPr="001C24AE">
              <w:rPr>
                <w:color w:val="000000"/>
                <w:sz w:val="20"/>
                <w:szCs w:val="20"/>
              </w:rPr>
              <w:t xml:space="preserve">Игра малой подвижности </w:t>
            </w:r>
          </w:p>
          <w:p w14:paraId="02CE8364" w14:textId="77777777" w:rsidR="00282525" w:rsidRPr="001C24AE" w:rsidRDefault="00282525" w:rsidP="00282525">
            <w:pPr>
              <w:pStyle w:val="a7"/>
              <w:spacing w:before="0" w:beforeAutospacing="0" w:after="150" w:afterAutospacing="0"/>
              <w:rPr>
                <w:color w:val="000000"/>
                <w:sz w:val="20"/>
                <w:szCs w:val="20"/>
              </w:rPr>
            </w:pPr>
            <w:r w:rsidRPr="001C24AE">
              <w:rPr>
                <w:b/>
                <w:bCs/>
                <w:color w:val="000000"/>
                <w:sz w:val="20"/>
                <w:szCs w:val="20"/>
              </w:rPr>
              <w:t>«Шарик»</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933C9D"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p w14:paraId="76893018"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Музыкальная игра</w:t>
            </w:r>
          </w:p>
          <w:p w14:paraId="0807107E"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 У оленя дом большой</w:t>
            </w:r>
          </w:p>
        </w:tc>
        <w:tc>
          <w:tcPr>
            <w:tcW w:w="2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106A59" w14:textId="77777777" w:rsidR="00282525" w:rsidRPr="001C24AE" w:rsidRDefault="00282525" w:rsidP="00282525">
            <w:pPr>
              <w:spacing w:after="0" w:line="240" w:lineRule="auto"/>
              <w:rPr>
                <w:rFonts w:ascii="Times New Roman" w:hAnsi="Times New Roman" w:cs="Times New Roman"/>
                <w:color w:val="000000"/>
                <w:sz w:val="20"/>
                <w:szCs w:val="20"/>
              </w:rPr>
            </w:pPr>
          </w:p>
          <w:p w14:paraId="1ACC9121" w14:textId="77777777" w:rsidR="00282525" w:rsidRPr="001C24AE" w:rsidRDefault="00282525" w:rsidP="00282525">
            <w:pPr>
              <w:spacing w:after="0" w:line="240" w:lineRule="auto"/>
              <w:rPr>
                <w:rFonts w:ascii="Times New Roman" w:hAnsi="Times New Roman" w:cs="Times New Roman"/>
                <w:color w:val="000000"/>
                <w:sz w:val="20"/>
                <w:szCs w:val="20"/>
              </w:rPr>
            </w:pPr>
          </w:p>
        </w:tc>
        <w:tc>
          <w:tcPr>
            <w:tcW w:w="2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E86CB1"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p w14:paraId="539E83A3" w14:textId="77777777" w:rsidR="00282525" w:rsidRPr="001C24AE" w:rsidRDefault="00282525" w:rsidP="00282525">
            <w:pPr>
              <w:spacing w:after="0" w:line="240" w:lineRule="auto"/>
              <w:ind w:right="-221"/>
              <w:jc w:val="both"/>
              <w:rPr>
                <w:rFonts w:ascii="Times New Roman" w:eastAsia="Times New Roman" w:hAnsi="Times New Roman" w:cs="Times New Roman"/>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2CED0B"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p w14:paraId="6D8E76E4"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r>
      <w:tr w:rsidR="00282525" w:rsidRPr="005A0E6D" w14:paraId="49305CF1" w14:textId="77777777" w:rsidTr="00282525">
        <w:trPr>
          <w:trHeight w:val="3253"/>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B1416E" w14:textId="77777777" w:rsidR="00282525" w:rsidRPr="001C24AE" w:rsidRDefault="00282525" w:rsidP="00282525">
            <w:pPr>
              <w:spacing w:after="0" w:line="240" w:lineRule="auto"/>
              <w:rPr>
                <w:rFonts w:ascii="Times New Roman" w:eastAsia="Times New Roman" w:hAnsi="Times New Roman" w:cs="Times New Roman"/>
                <w:bCs/>
                <w:color w:val="000000"/>
                <w:sz w:val="20"/>
                <w:szCs w:val="20"/>
                <w:lang w:val="kk-KZ"/>
              </w:rPr>
            </w:pPr>
            <w:r w:rsidRPr="001C24AE">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0F27F43A" w14:textId="77777777" w:rsidR="00282525" w:rsidRPr="001C24AE" w:rsidRDefault="00282525" w:rsidP="00282525">
            <w:pPr>
              <w:spacing w:after="0" w:line="240" w:lineRule="auto"/>
              <w:rPr>
                <w:rFonts w:ascii="Times New Roman" w:eastAsia="Times New Roman" w:hAnsi="Times New Roman" w:cs="Times New Roman"/>
                <w:bCs/>
                <w:i/>
                <w:iCs/>
                <w:color w:val="000000"/>
                <w:sz w:val="20"/>
                <w:szCs w:val="20"/>
              </w:rPr>
            </w:pPr>
            <w:r w:rsidRPr="001C24AE">
              <w:rPr>
                <w:rFonts w:ascii="Times New Roman" w:eastAsia="Times New Roman" w:hAnsi="Times New Roman" w:cs="Times New Roman"/>
                <w:bCs/>
                <w:color w:val="000000"/>
                <w:sz w:val="20"/>
                <w:szCs w:val="20"/>
              </w:rPr>
              <w:t>ОУД по расписанию ДО</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D111B1" w14:textId="77777777" w:rsidR="00282525" w:rsidRPr="001C24AE" w:rsidRDefault="00282525" w:rsidP="00282525">
            <w:pPr>
              <w:pStyle w:val="a6"/>
              <w:jc w:val="center"/>
              <w:rPr>
                <w:rFonts w:ascii="Times New Roman" w:hAnsi="Times New Roman" w:cs="Times New Roman"/>
                <w:b/>
                <w:bCs/>
                <w:sz w:val="20"/>
                <w:szCs w:val="20"/>
              </w:rPr>
            </w:pPr>
            <w:r w:rsidRPr="001C24AE">
              <w:rPr>
                <w:rFonts w:ascii="Times New Roman" w:hAnsi="Times New Roman" w:cs="Times New Roman"/>
                <w:b/>
                <w:bCs/>
                <w:sz w:val="20"/>
                <w:szCs w:val="20"/>
              </w:rPr>
              <w:t>Развитие речи</w:t>
            </w:r>
          </w:p>
          <w:p w14:paraId="11A064C2" w14:textId="77777777" w:rsidR="00282525" w:rsidRPr="001C24AE" w:rsidRDefault="00282525" w:rsidP="00282525">
            <w:pPr>
              <w:pStyle w:val="a6"/>
              <w:jc w:val="center"/>
              <w:rPr>
                <w:rFonts w:ascii="Times New Roman" w:hAnsi="Times New Roman" w:cs="Times New Roman"/>
                <w:b/>
                <w:bCs/>
                <w:sz w:val="20"/>
                <w:szCs w:val="20"/>
              </w:rPr>
            </w:pPr>
            <w:r w:rsidRPr="001C24AE">
              <w:rPr>
                <w:rFonts w:ascii="Times New Roman" w:hAnsi="Times New Roman" w:cs="Times New Roman"/>
                <w:b/>
                <w:bCs/>
                <w:sz w:val="20"/>
                <w:szCs w:val="20"/>
              </w:rPr>
              <w:t>Инсценирование сказки «Курочка Ряба»</w:t>
            </w:r>
          </w:p>
          <w:p w14:paraId="51461575" w14:textId="77777777" w:rsidR="00282525" w:rsidRDefault="00282525" w:rsidP="00282525">
            <w:pPr>
              <w:pStyle w:val="a6"/>
              <w:jc w:val="center"/>
              <w:rPr>
                <w:rFonts w:ascii="Times New Roman" w:hAnsi="Times New Roman" w:cs="Times New Roman"/>
                <w:sz w:val="20"/>
                <w:szCs w:val="20"/>
              </w:rPr>
            </w:pPr>
            <w:proofErr w:type="spellStart"/>
            <w:proofErr w:type="gramStart"/>
            <w:r w:rsidRPr="001C24AE">
              <w:rPr>
                <w:rFonts w:ascii="Times New Roman" w:hAnsi="Times New Roman" w:cs="Times New Roman"/>
                <w:b/>
                <w:bCs/>
                <w:sz w:val="20"/>
                <w:szCs w:val="20"/>
              </w:rPr>
              <w:t>Цель:</w:t>
            </w:r>
            <w:r w:rsidRPr="00F47675">
              <w:rPr>
                <w:rFonts w:ascii="Times New Roman" w:hAnsi="Times New Roman" w:cs="Times New Roman"/>
                <w:sz w:val="20"/>
                <w:szCs w:val="20"/>
              </w:rPr>
              <w:t>научить</w:t>
            </w:r>
            <w:proofErr w:type="spellEnd"/>
            <w:proofErr w:type="gramEnd"/>
            <w:r w:rsidRPr="00F47675">
              <w:rPr>
                <w:rFonts w:ascii="Times New Roman" w:hAnsi="Times New Roman" w:cs="Times New Roman"/>
                <w:sz w:val="20"/>
                <w:szCs w:val="20"/>
              </w:rPr>
              <w:t xml:space="preserve"> слушать сказку, активизировать речь у детей. учить слушать и отвечать на вопросы, состоящими из 3-4 слов.</w:t>
            </w:r>
          </w:p>
          <w:p w14:paraId="08B1FF13" w14:textId="77777777" w:rsidR="00282525" w:rsidRPr="00F47675" w:rsidRDefault="00282525" w:rsidP="00282525">
            <w:pPr>
              <w:pStyle w:val="a6"/>
              <w:jc w:val="center"/>
              <w:rPr>
                <w:rFonts w:ascii="Times New Roman" w:hAnsi="Times New Roman" w:cs="Times New Roman"/>
                <w:b/>
                <w:bCs/>
                <w:sz w:val="20"/>
                <w:szCs w:val="20"/>
              </w:rPr>
            </w:pPr>
            <w:r w:rsidRPr="00F47675">
              <w:rPr>
                <w:rFonts w:ascii="Times New Roman" w:hAnsi="Times New Roman" w:cs="Times New Roman"/>
                <w:b/>
                <w:bCs/>
                <w:sz w:val="20"/>
                <w:szCs w:val="20"/>
              </w:rPr>
              <w:t>музыка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934003" w14:textId="77777777" w:rsidR="00282525" w:rsidRPr="001C24AE" w:rsidRDefault="00282525" w:rsidP="00282525">
            <w:pPr>
              <w:pStyle w:val="a6"/>
              <w:jc w:val="center"/>
              <w:rPr>
                <w:rFonts w:ascii="Times New Roman" w:hAnsi="Times New Roman" w:cs="Times New Roman"/>
                <w:b/>
                <w:bCs/>
                <w:sz w:val="20"/>
                <w:szCs w:val="20"/>
                <w:shd w:val="clear" w:color="auto" w:fill="FFFFFF"/>
              </w:rPr>
            </w:pPr>
            <w:r w:rsidRPr="001C24AE">
              <w:rPr>
                <w:rFonts w:ascii="Times New Roman" w:hAnsi="Times New Roman" w:cs="Times New Roman"/>
                <w:b/>
                <w:bCs/>
                <w:sz w:val="20"/>
                <w:szCs w:val="20"/>
              </w:rPr>
              <w:t>Сенсорика</w:t>
            </w:r>
          </w:p>
          <w:p w14:paraId="3F0B9133" w14:textId="77777777" w:rsidR="00282525" w:rsidRPr="001C24AE" w:rsidRDefault="00282525" w:rsidP="00282525">
            <w:pPr>
              <w:pStyle w:val="a6"/>
              <w:jc w:val="center"/>
              <w:rPr>
                <w:rFonts w:ascii="Times New Roman" w:hAnsi="Times New Roman" w:cs="Times New Roman"/>
                <w:b/>
                <w:bCs/>
                <w:sz w:val="20"/>
                <w:szCs w:val="20"/>
                <w:shd w:val="clear" w:color="auto" w:fill="FFFFFF"/>
              </w:rPr>
            </w:pPr>
            <w:r w:rsidRPr="001C24AE">
              <w:rPr>
                <w:rFonts w:ascii="Times New Roman" w:hAnsi="Times New Roman" w:cs="Times New Roman"/>
                <w:b/>
                <w:bCs/>
                <w:sz w:val="20"/>
                <w:szCs w:val="20"/>
                <w:shd w:val="clear" w:color="auto" w:fill="FFFFFF"/>
              </w:rPr>
              <w:t>«Ёлочки и грибочки»</w:t>
            </w:r>
          </w:p>
          <w:p w14:paraId="39CE30C3" w14:textId="77777777" w:rsidR="00282525" w:rsidRDefault="00282525" w:rsidP="00282525">
            <w:pPr>
              <w:pStyle w:val="a6"/>
              <w:jc w:val="center"/>
              <w:rPr>
                <w:rFonts w:ascii="Times New Roman" w:eastAsia="Calibri" w:hAnsi="Times New Roman" w:cs="Times New Roman"/>
                <w:b/>
                <w:bCs/>
                <w:sz w:val="20"/>
                <w:szCs w:val="20"/>
                <w:lang w:val="kk-KZ"/>
              </w:rPr>
            </w:pPr>
            <w:r w:rsidRPr="001C24AE">
              <w:rPr>
                <w:rFonts w:ascii="Times New Roman" w:eastAsia="Calibri" w:hAnsi="Times New Roman" w:cs="Times New Roman"/>
                <w:b/>
                <w:bCs/>
                <w:sz w:val="20"/>
                <w:szCs w:val="20"/>
                <w:lang w:val="kk-KZ"/>
              </w:rPr>
              <w:t>Цель:</w:t>
            </w:r>
            <w:r w:rsidRPr="001C24AE">
              <w:rPr>
                <w:rFonts w:ascii="Times New Roman" w:eastAsia="Calibri" w:hAnsi="Times New Roman" w:cs="Times New Roman"/>
                <w:sz w:val="20"/>
                <w:szCs w:val="20"/>
                <w:lang w:val="kk-KZ"/>
              </w:rPr>
              <w:t>формировать умения чередовать предметы по цвету</w:t>
            </w:r>
            <w:r w:rsidRPr="001C24AE">
              <w:rPr>
                <w:rFonts w:ascii="Times New Roman" w:eastAsia="Calibri" w:hAnsi="Times New Roman" w:cs="Times New Roman"/>
                <w:b/>
                <w:bCs/>
                <w:sz w:val="20"/>
                <w:szCs w:val="20"/>
                <w:lang w:val="kk-KZ"/>
              </w:rPr>
              <w:t>.</w:t>
            </w:r>
          </w:p>
          <w:p w14:paraId="36317D82" w14:textId="77777777" w:rsidR="00282525" w:rsidRPr="00BC358F" w:rsidRDefault="00282525" w:rsidP="00282525">
            <w:pPr>
              <w:pStyle w:val="a6"/>
              <w:jc w:val="center"/>
              <w:rPr>
                <w:rFonts w:ascii="Times New Roman" w:hAnsi="Times New Roman" w:cs="Times New Roman"/>
                <w:sz w:val="20"/>
                <w:szCs w:val="20"/>
              </w:rPr>
            </w:pPr>
            <w:r w:rsidRPr="00BC358F">
              <w:rPr>
                <w:rFonts w:ascii="Times New Roman" w:hAnsi="Times New Roman" w:cs="Times New Roman"/>
                <w:sz w:val="20"/>
                <w:szCs w:val="20"/>
              </w:rPr>
              <w:t>1.</w:t>
            </w:r>
            <w:r w:rsidRPr="00BC358F">
              <w:rPr>
                <w:rFonts w:ascii="Times New Roman" w:hAnsi="Times New Roman" w:cs="Times New Roman"/>
                <w:b/>
                <w:sz w:val="20"/>
                <w:szCs w:val="20"/>
              </w:rPr>
              <w:t>Физ-ра</w:t>
            </w:r>
          </w:p>
          <w:p w14:paraId="23A8C7CF" w14:textId="77777777" w:rsidR="00282525" w:rsidRPr="00BE1C0E" w:rsidRDefault="00282525" w:rsidP="00282525">
            <w:pPr>
              <w:pStyle w:val="a6"/>
              <w:jc w:val="center"/>
              <w:rPr>
                <w:rFonts w:ascii="Times New Roman" w:hAnsi="Times New Roman" w:cs="Times New Roman"/>
                <w:sz w:val="20"/>
                <w:szCs w:val="20"/>
              </w:rPr>
            </w:pPr>
            <w:r w:rsidRPr="00BC358F">
              <w:rPr>
                <w:rFonts w:ascii="Times New Roman" w:hAnsi="Times New Roman" w:cs="Times New Roman"/>
                <w:sz w:val="20"/>
                <w:szCs w:val="20"/>
              </w:rPr>
              <w:t>Ходьба «стайкой» за воспитателем в заданном направлении «К снеговику в гости». Бег в разных направлениях «Снег идет». Ходьба по шнуру положенному прямо.</w:t>
            </w:r>
          </w:p>
        </w:tc>
        <w:tc>
          <w:tcPr>
            <w:tcW w:w="2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06130A" w14:textId="77777777" w:rsidR="00282525" w:rsidRPr="001C24AE" w:rsidRDefault="00282525" w:rsidP="00282525">
            <w:pPr>
              <w:pStyle w:val="a6"/>
              <w:jc w:val="center"/>
              <w:rPr>
                <w:rFonts w:ascii="Times New Roman" w:hAnsi="Times New Roman" w:cs="Times New Roman"/>
                <w:b/>
                <w:bCs/>
                <w:sz w:val="20"/>
                <w:szCs w:val="20"/>
                <w:shd w:val="clear" w:color="auto" w:fill="FFFFFF"/>
              </w:rPr>
            </w:pPr>
            <w:r w:rsidRPr="001C24AE">
              <w:rPr>
                <w:rFonts w:ascii="Times New Roman" w:hAnsi="Times New Roman" w:cs="Times New Roman"/>
                <w:b/>
                <w:bCs/>
                <w:sz w:val="20"/>
                <w:szCs w:val="20"/>
              </w:rPr>
              <w:t>Естествознание</w:t>
            </w:r>
          </w:p>
          <w:p w14:paraId="0D151B03" w14:textId="77777777" w:rsidR="00282525" w:rsidRPr="001C24AE" w:rsidRDefault="00282525" w:rsidP="00282525">
            <w:pPr>
              <w:pStyle w:val="a6"/>
              <w:jc w:val="center"/>
              <w:rPr>
                <w:rFonts w:ascii="Times New Roman" w:hAnsi="Times New Roman" w:cs="Times New Roman"/>
                <w:b/>
                <w:bCs/>
                <w:sz w:val="20"/>
                <w:szCs w:val="20"/>
              </w:rPr>
            </w:pPr>
            <w:r w:rsidRPr="001C24AE">
              <w:rPr>
                <w:rFonts w:ascii="Times New Roman" w:hAnsi="Times New Roman" w:cs="Times New Roman"/>
                <w:b/>
                <w:bCs/>
                <w:sz w:val="20"/>
                <w:szCs w:val="20"/>
              </w:rPr>
              <w:t>«Признаки весны. Одеваем куклу на прогулку»</w:t>
            </w:r>
          </w:p>
          <w:p w14:paraId="7DB9F44A" w14:textId="77777777" w:rsidR="00282525" w:rsidRDefault="00282525" w:rsidP="00282525">
            <w:pPr>
              <w:pStyle w:val="a6"/>
              <w:jc w:val="center"/>
              <w:rPr>
                <w:rFonts w:ascii="Times New Roman" w:hAnsi="Times New Roman" w:cs="Times New Roman"/>
                <w:sz w:val="20"/>
                <w:szCs w:val="20"/>
              </w:rPr>
            </w:pPr>
            <w:proofErr w:type="spellStart"/>
            <w:proofErr w:type="gramStart"/>
            <w:r w:rsidRPr="001C24AE">
              <w:rPr>
                <w:rFonts w:ascii="Times New Roman" w:hAnsi="Times New Roman" w:cs="Times New Roman"/>
                <w:b/>
                <w:bCs/>
                <w:sz w:val="20"/>
                <w:szCs w:val="20"/>
              </w:rPr>
              <w:t>Цель:</w:t>
            </w:r>
            <w:r w:rsidRPr="001C24AE">
              <w:rPr>
                <w:rFonts w:ascii="Times New Roman" w:hAnsi="Times New Roman" w:cs="Times New Roman"/>
                <w:sz w:val="20"/>
                <w:szCs w:val="20"/>
              </w:rPr>
              <w:t>учить</w:t>
            </w:r>
            <w:proofErr w:type="spellEnd"/>
            <w:proofErr w:type="gramEnd"/>
            <w:r w:rsidRPr="001C24AE">
              <w:rPr>
                <w:rFonts w:ascii="Times New Roman" w:hAnsi="Times New Roman" w:cs="Times New Roman"/>
                <w:sz w:val="20"/>
                <w:szCs w:val="20"/>
              </w:rPr>
              <w:t xml:space="preserve"> детей называть признаки времен года, учить подбирать предметы по назначению, называть цвета, развивать речь, воспитывать любовь к природе.</w:t>
            </w:r>
          </w:p>
          <w:p w14:paraId="61DDAF8B" w14:textId="77777777" w:rsidR="00282525" w:rsidRPr="00F47675" w:rsidRDefault="00282525" w:rsidP="00282525">
            <w:pPr>
              <w:pStyle w:val="a6"/>
              <w:jc w:val="center"/>
              <w:rPr>
                <w:rFonts w:ascii="Times New Roman" w:hAnsi="Times New Roman" w:cs="Times New Roman"/>
                <w:b/>
                <w:bCs/>
                <w:sz w:val="20"/>
                <w:szCs w:val="20"/>
              </w:rPr>
            </w:pPr>
            <w:r w:rsidRPr="00F47675">
              <w:rPr>
                <w:rFonts w:ascii="Times New Roman" w:hAnsi="Times New Roman" w:cs="Times New Roman"/>
                <w:b/>
                <w:bCs/>
                <w:sz w:val="20"/>
                <w:szCs w:val="20"/>
              </w:rPr>
              <w:t>музыка</w:t>
            </w:r>
          </w:p>
          <w:p w14:paraId="10A460A9" w14:textId="77777777" w:rsidR="00282525" w:rsidRPr="001C24AE" w:rsidRDefault="00282525" w:rsidP="00282525">
            <w:pPr>
              <w:pStyle w:val="a6"/>
              <w:jc w:val="center"/>
              <w:rPr>
                <w:rFonts w:ascii="Times New Roman" w:hAnsi="Times New Roman" w:cs="Times New Roman"/>
                <w:b/>
                <w:bCs/>
                <w:sz w:val="20"/>
                <w:szCs w:val="20"/>
              </w:rPr>
            </w:pPr>
          </w:p>
        </w:tc>
        <w:tc>
          <w:tcPr>
            <w:tcW w:w="2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1CDBDC" w14:textId="77777777" w:rsidR="00282525" w:rsidRPr="001C24AE" w:rsidRDefault="00282525" w:rsidP="00282525">
            <w:pPr>
              <w:pStyle w:val="a6"/>
              <w:jc w:val="center"/>
              <w:rPr>
                <w:rFonts w:ascii="Times New Roman" w:hAnsi="Times New Roman" w:cs="Times New Roman"/>
                <w:b/>
                <w:bCs/>
                <w:color w:val="000000"/>
                <w:spacing w:val="2"/>
                <w:sz w:val="20"/>
                <w:szCs w:val="20"/>
              </w:rPr>
            </w:pPr>
            <w:r w:rsidRPr="001C24AE">
              <w:rPr>
                <w:rFonts w:ascii="Times New Roman" w:hAnsi="Times New Roman" w:cs="Times New Roman"/>
                <w:b/>
                <w:bCs/>
                <w:sz w:val="20"/>
                <w:szCs w:val="20"/>
              </w:rPr>
              <w:t>Аппликация</w:t>
            </w:r>
          </w:p>
          <w:p w14:paraId="272B3DB2" w14:textId="77777777" w:rsidR="00282525" w:rsidRPr="001C24AE" w:rsidRDefault="00282525" w:rsidP="00282525">
            <w:pPr>
              <w:pStyle w:val="a6"/>
              <w:jc w:val="center"/>
              <w:rPr>
                <w:rFonts w:ascii="Times New Roman" w:eastAsia="Calibri" w:hAnsi="Times New Roman" w:cs="Times New Roman"/>
                <w:b/>
                <w:bCs/>
                <w:sz w:val="20"/>
                <w:szCs w:val="20"/>
              </w:rPr>
            </w:pPr>
            <w:r w:rsidRPr="001C24AE">
              <w:rPr>
                <w:rFonts w:ascii="Times New Roman" w:hAnsi="Times New Roman" w:cs="Times New Roman"/>
                <w:b/>
                <w:bCs/>
                <w:sz w:val="20"/>
                <w:szCs w:val="20"/>
              </w:rPr>
              <w:t>«Игрушки»</w:t>
            </w:r>
          </w:p>
          <w:p w14:paraId="40EAA709" w14:textId="77777777" w:rsidR="00282525" w:rsidRDefault="00282525" w:rsidP="00282525">
            <w:pPr>
              <w:pStyle w:val="a6"/>
              <w:jc w:val="center"/>
              <w:rPr>
                <w:rFonts w:ascii="Times New Roman" w:hAnsi="Times New Roman" w:cs="Times New Roman"/>
                <w:color w:val="000000"/>
                <w:sz w:val="20"/>
                <w:szCs w:val="20"/>
              </w:rPr>
            </w:pPr>
            <w:proofErr w:type="spellStart"/>
            <w:proofErr w:type="gramStart"/>
            <w:r w:rsidRPr="001C24AE">
              <w:rPr>
                <w:rFonts w:ascii="Times New Roman" w:hAnsi="Times New Roman" w:cs="Times New Roman"/>
                <w:b/>
                <w:bCs/>
                <w:color w:val="000000"/>
                <w:sz w:val="20"/>
                <w:szCs w:val="20"/>
              </w:rPr>
              <w:t>Цель:</w:t>
            </w:r>
            <w:r w:rsidRPr="001C24AE">
              <w:rPr>
                <w:rFonts w:ascii="Times New Roman" w:hAnsi="Times New Roman" w:cs="Times New Roman"/>
                <w:color w:val="000000"/>
                <w:sz w:val="20"/>
                <w:szCs w:val="20"/>
              </w:rPr>
              <w:t>учить</w:t>
            </w:r>
            <w:proofErr w:type="spellEnd"/>
            <w:proofErr w:type="gramEnd"/>
            <w:r w:rsidRPr="001C24AE">
              <w:rPr>
                <w:rFonts w:ascii="Times New Roman" w:hAnsi="Times New Roman" w:cs="Times New Roman"/>
                <w:color w:val="000000"/>
                <w:sz w:val="20"/>
                <w:szCs w:val="20"/>
              </w:rPr>
              <w:t xml:space="preserve"> собирать предметы, состоящие из несколько деталей круглой формы.</w:t>
            </w:r>
          </w:p>
          <w:p w14:paraId="0516E827" w14:textId="77777777" w:rsidR="00282525" w:rsidRPr="00BC358F" w:rsidRDefault="00282525" w:rsidP="00282525">
            <w:pPr>
              <w:pStyle w:val="a6"/>
              <w:jc w:val="center"/>
              <w:rPr>
                <w:rFonts w:ascii="Times New Roman" w:hAnsi="Times New Roman" w:cs="Times New Roman"/>
                <w:sz w:val="20"/>
                <w:szCs w:val="20"/>
              </w:rPr>
            </w:pPr>
            <w:r w:rsidRPr="00BC358F">
              <w:rPr>
                <w:rFonts w:ascii="Times New Roman" w:hAnsi="Times New Roman" w:cs="Times New Roman"/>
                <w:sz w:val="20"/>
                <w:szCs w:val="20"/>
              </w:rPr>
              <w:t>1.</w:t>
            </w:r>
            <w:r w:rsidRPr="00BC358F">
              <w:rPr>
                <w:rFonts w:ascii="Times New Roman" w:hAnsi="Times New Roman" w:cs="Times New Roman"/>
                <w:b/>
                <w:sz w:val="20"/>
                <w:szCs w:val="20"/>
              </w:rPr>
              <w:t>Физ-ра</w:t>
            </w:r>
          </w:p>
          <w:p w14:paraId="5AD4D883" w14:textId="77777777" w:rsidR="00282525" w:rsidRPr="00BE1C0E" w:rsidRDefault="00282525" w:rsidP="00282525">
            <w:pPr>
              <w:pStyle w:val="a6"/>
              <w:jc w:val="center"/>
              <w:rPr>
                <w:rFonts w:ascii="Times New Roman" w:hAnsi="Times New Roman" w:cs="Times New Roman"/>
                <w:sz w:val="20"/>
                <w:szCs w:val="20"/>
              </w:rPr>
            </w:pPr>
            <w:r w:rsidRPr="00BC358F">
              <w:rPr>
                <w:rFonts w:ascii="Times New Roman" w:hAnsi="Times New Roman" w:cs="Times New Roman"/>
                <w:sz w:val="20"/>
                <w:szCs w:val="20"/>
              </w:rPr>
              <w:t>Ходьба «стайкой» за воспитателем в заданном направлении «К снеговику в гости». Бег в разных направлениях «Снег идет». Ходьба по шнуру положенному прямо.</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830A35" w14:textId="77777777" w:rsidR="00282525" w:rsidRPr="001C24AE" w:rsidRDefault="00282525" w:rsidP="00282525">
            <w:pPr>
              <w:spacing w:after="0" w:line="240" w:lineRule="auto"/>
              <w:jc w:val="center"/>
              <w:rPr>
                <w:rFonts w:ascii="Times New Roman" w:hAnsi="Times New Roman" w:cs="Times New Roman"/>
                <w:b/>
                <w:bCs/>
                <w:sz w:val="20"/>
                <w:szCs w:val="20"/>
                <w:lang w:val="kk-KZ"/>
              </w:rPr>
            </w:pPr>
            <w:r w:rsidRPr="001C24AE">
              <w:rPr>
                <w:rFonts w:ascii="Times New Roman" w:hAnsi="Times New Roman" w:cs="Times New Roman"/>
                <w:b/>
                <w:bCs/>
                <w:sz w:val="20"/>
                <w:szCs w:val="20"/>
                <w:lang w:val="kk-KZ"/>
              </w:rPr>
              <w:t>Рисование</w:t>
            </w:r>
          </w:p>
          <w:p w14:paraId="682B6D51" w14:textId="77777777" w:rsidR="00282525" w:rsidRPr="001C24AE" w:rsidRDefault="00282525" w:rsidP="00282525">
            <w:pPr>
              <w:spacing w:after="0" w:line="240" w:lineRule="auto"/>
              <w:jc w:val="center"/>
              <w:rPr>
                <w:rFonts w:ascii="Times New Roman" w:hAnsi="Times New Roman" w:cs="Times New Roman"/>
                <w:sz w:val="20"/>
                <w:szCs w:val="20"/>
                <w:lang w:val="kk-KZ"/>
              </w:rPr>
            </w:pPr>
            <w:r w:rsidRPr="001C24AE">
              <w:rPr>
                <w:rFonts w:ascii="Times New Roman" w:hAnsi="Times New Roman" w:cs="Times New Roman"/>
                <w:b/>
                <w:bCs/>
                <w:sz w:val="20"/>
                <w:szCs w:val="20"/>
                <w:lang w:val="kk-KZ"/>
              </w:rPr>
              <w:t>«Цветныекольца</w:t>
            </w:r>
          </w:p>
          <w:p w14:paraId="650DA300" w14:textId="77777777" w:rsidR="00282525" w:rsidRDefault="00282525" w:rsidP="00282525">
            <w:pPr>
              <w:pStyle w:val="a6"/>
              <w:jc w:val="center"/>
              <w:rPr>
                <w:rFonts w:ascii="Times New Roman" w:hAnsi="Times New Roman" w:cs="Times New Roman"/>
                <w:sz w:val="20"/>
                <w:szCs w:val="20"/>
                <w:lang w:val="kk-KZ"/>
              </w:rPr>
            </w:pPr>
            <w:r w:rsidRPr="001C24AE">
              <w:rPr>
                <w:rFonts w:ascii="Times New Roman" w:hAnsi="Times New Roman" w:cs="Times New Roman"/>
                <w:b/>
                <w:bCs/>
                <w:sz w:val="20"/>
                <w:szCs w:val="20"/>
                <w:lang w:val="kk-KZ"/>
              </w:rPr>
              <w:t>Цель</w:t>
            </w:r>
            <w:r w:rsidRPr="001C24AE">
              <w:rPr>
                <w:rFonts w:ascii="Times New Roman" w:hAnsi="Times New Roman" w:cs="Times New Roman"/>
                <w:sz w:val="20"/>
                <w:szCs w:val="20"/>
                <w:lang w:val="kk-KZ"/>
              </w:rPr>
              <w:t>:формировать умение работать с гуашью.</w:t>
            </w:r>
          </w:p>
          <w:p w14:paraId="57332A63" w14:textId="77777777" w:rsidR="00282525" w:rsidRPr="00BC358F" w:rsidRDefault="00282525" w:rsidP="00282525">
            <w:pPr>
              <w:pStyle w:val="a6"/>
              <w:jc w:val="center"/>
              <w:rPr>
                <w:rFonts w:ascii="Times New Roman" w:hAnsi="Times New Roman" w:cs="Times New Roman"/>
                <w:sz w:val="20"/>
                <w:szCs w:val="20"/>
              </w:rPr>
            </w:pPr>
            <w:r w:rsidRPr="00BC358F">
              <w:rPr>
                <w:rFonts w:ascii="Times New Roman" w:hAnsi="Times New Roman" w:cs="Times New Roman"/>
                <w:sz w:val="20"/>
                <w:szCs w:val="20"/>
              </w:rPr>
              <w:t>1.</w:t>
            </w:r>
            <w:r w:rsidRPr="00BC358F">
              <w:rPr>
                <w:rFonts w:ascii="Times New Roman" w:hAnsi="Times New Roman" w:cs="Times New Roman"/>
                <w:b/>
                <w:sz w:val="20"/>
                <w:szCs w:val="20"/>
              </w:rPr>
              <w:t>Физ-ра</w:t>
            </w:r>
          </w:p>
          <w:p w14:paraId="60EE0DAD" w14:textId="77777777" w:rsidR="00282525" w:rsidRDefault="00282525" w:rsidP="00282525">
            <w:pPr>
              <w:spacing w:after="0" w:line="240" w:lineRule="auto"/>
              <w:jc w:val="center"/>
              <w:rPr>
                <w:rFonts w:ascii="Times New Roman" w:hAnsi="Times New Roman" w:cs="Times New Roman"/>
                <w:sz w:val="20"/>
                <w:szCs w:val="20"/>
              </w:rPr>
            </w:pPr>
            <w:r w:rsidRPr="00BC358F">
              <w:rPr>
                <w:rFonts w:ascii="Times New Roman" w:hAnsi="Times New Roman" w:cs="Times New Roman"/>
                <w:sz w:val="20"/>
                <w:szCs w:val="20"/>
              </w:rPr>
              <w:t>Ходьба «стайкой» за воспитателем в заданном направлении «К снеговику в гости». Бег в разных направлениях «Снег идет». Ходьба по шнуру положенному прямо. Валеология:</w:t>
            </w:r>
          </w:p>
          <w:p w14:paraId="278F8D66" w14:textId="77777777" w:rsidR="00282525" w:rsidRPr="001C24AE" w:rsidRDefault="00282525" w:rsidP="00282525">
            <w:pPr>
              <w:spacing w:after="0" w:line="240" w:lineRule="auto"/>
              <w:jc w:val="center"/>
              <w:rPr>
                <w:rFonts w:ascii="Times New Roman" w:hAnsi="Times New Roman" w:cs="Times New Roman"/>
                <w:sz w:val="20"/>
                <w:szCs w:val="20"/>
                <w:lang w:val="kk-KZ"/>
              </w:rPr>
            </w:pPr>
          </w:p>
        </w:tc>
      </w:tr>
      <w:tr w:rsidR="00282525" w:rsidRPr="005A0E6D" w14:paraId="72E75A25" w14:textId="77777777" w:rsidTr="00282525">
        <w:trPr>
          <w:trHeight w:val="563"/>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6A700D"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lang w:val="kk-KZ"/>
              </w:rPr>
              <w:t>Серуен</w:t>
            </w:r>
            <w:r w:rsidRPr="001C24AE">
              <w:rPr>
                <w:rFonts w:ascii="Times New Roman" w:eastAsia="Times New Roman" w:hAnsi="Times New Roman" w:cs="Times New Roman"/>
                <w:color w:val="000000"/>
                <w:sz w:val="20"/>
                <w:szCs w:val="20"/>
              </w:rPr>
              <w:t>:</w:t>
            </w:r>
          </w:p>
          <w:p w14:paraId="11598F26"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Прогулка:</w:t>
            </w:r>
          </w:p>
          <w:p w14:paraId="33D551EA"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9B43ED3" w14:textId="77777777" w:rsidR="00282525" w:rsidRPr="001C24AE" w:rsidRDefault="00282525" w:rsidP="00282525">
            <w:pPr>
              <w:spacing w:after="0" w:line="240" w:lineRule="auto"/>
              <w:rPr>
                <w:rFonts w:ascii="Times New Roman" w:hAnsi="Times New Roman" w:cs="Times New Roman"/>
                <w:sz w:val="20"/>
                <w:szCs w:val="20"/>
              </w:rPr>
            </w:pPr>
            <w:r w:rsidRPr="001C24AE">
              <w:rPr>
                <w:rFonts w:ascii="Times New Roman" w:hAnsi="Times New Roman" w:cs="Times New Roman"/>
                <w:sz w:val="20"/>
                <w:szCs w:val="20"/>
              </w:rPr>
              <w:t xml:space="preserve">Прогулка10 </w:t>
            </w: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14:paraId="32DADCB3" w14:textId="77777777" w:rsidR="00282525" w:rsidRPr="001C24AE" w:rsidRDefault="00282525" w:rsidP="00282525">
            <w:pPr>
              <w:spacing w:after="0" w:line="240" w:lineRule="auto"/>
              <w:ind w:left="60"/>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 Прогулка11 </w:t>
            </w:r>
          </w:p>
        </w:tc>
        <w:tc>
          <w:tcPr>
            <w:tcW w:w="2702" w:type="dxa"/>
            <w:gridSpan w:val="2"/>
            <w:tcBorders>
              <w:top w:val="single" w:sz="4" w:space="0" w:color="auto"/>
              <w:left w:val="single" w:sz="4" w:space="0" w:color="auto"/>
              <w:bottom w:val="single" w:sz="4" w:space="0" w:color="000000"/>
              <w:right w:val="single" w:sz="4" w:space="0" w:color="auto"/>
            </w:tcBorders>
            <w:shd w:val="clear" w:color="auto" w:fill="FFFFFF"/>
          </w:tcPr>
          <w:p w14:paraId="115193C6" w14:textId="77777777" w:rsidR="00282525" w:rsidRPr="001C24AE" w:rsidRDefault="00282525" w:rsidP="00282525">
            <w:pPr>
              <w:pStyle w:val="a6"/>
              <w:rPr>
                <w:rFonts w:ascii="Times New Roman" w:hAnsi="Times New Roman" w:cs="Times New Roman"/>
                <w:bCs/>
                <w:sz w:val="20"/>
                <w:szCs w:val="20"/>
              </w:rPr>
            </w:pPr>
          </w:p>
        </w:tc>
        <w:tc>
          <w:tcPr>
            <w:tcW w:w="2826" w:type="dxa"/>
            <w:gridSpan w:val="2"/>
            <w:tcBorders>
              <w:top w:val="single" w:sz="4" w:space="0" w:color="auto"/>
              <w:left w:val="single" w:sz="4" w:space="0" w:color="auto"/>
              <w:bottom w:val="single" w:sz="4" w:space="0" w:color="000000"/>
              <w:right w:val="single" w:sz="4" w:space="0" w:color="auto"/>
            </w:tcBorders>
            <w:shd w:val="clear" w:color="auto" w:fill="FFFFFF"/>
          </w:tcPr>
          <w:p w14:paraId="019ED71E" w14:textId="77777777" w:rsidR="00282525" w:rsidRPr="001C24AE" w:rsidRDefault="00282525" w:rsidP="00282525">
            <w:pPr>
              <w:spacing w:after="0" w:line="240" w:lineRule="auto"/>
              <w:rPr>
                <w:rFonts w:ascii="Times New Roman" w:eastAsia="Times New Roman" w:hAnsi="Times New Roman" w:cs="Times New Roman"/>
                <w:b/>
                <w:color w:val="000000"/>
                <w:sz w:val="20"/>
                <w:szCs w:val="20"/>
              </w:rPr>
            </w:pPr>
            <w:r w:rsidRPr="001C24AE">
              <w:rPr>
                <w:rFonts w:ascii="Times New Roman" w:eastAsia="Times New Roman" w:hAnsi="Times New Roman" w:cs="Times New Roman"/>
                <w:color w:val="000000"/>
                <w:sz w:val="20"/>
                <w:szCs w:val="20"/>
              </w:rPr>
              <w:t>.</w:t>
            </w:r>
          </w:p>
        </w:tc>
        <w:tc>
          <w:tcPr>
            <w:tcW w:w="2977" w:type="dxa"/>
            <w:tcBorders>
              <w:top w:val="single" w:sz="4" w:space="0" w:color="auto"/>
              <w:left w:val="single" w:sz="4" w:space="0" w:color="auto"/>
              <w:bottom w:val="single" w:sz="4" w:space="0" w:color="000000"/>
              <w:right w:val="single" w:sz="4" w:space="0" w:color="000000"/>
            </w:tcBorders>
            <w:shd w:val="clear" w:color="auto" w:fill="FFFFFF"/>
          </w:tcPr>
          <w:p w14:paraId="45AF589D" w14:textId="77777777" w:rsidR="00282525" w:rsidRPr="001C24AE" w:rsidRDefault="00282525" w:rsidP="00282525">
            <w:pPr>
              <w:pStyle w:val="a6"/>
              <w:rPr>
                <w:rFonts w:ascii="Times New Roman" w:hAnsi="Times New Roman" w:cs="Times New Roman"/>
                <w:spacing w:val="20"/>
                <w:sz w:val="20"/>
                <w:szCs w:val="20"/>
              </w:rPr>
            </w:pPr>
            <w:r w:rsidRPr="001C24AE">
              <w:rPr>
                <w:rFonts w:ascii="Times New Roman" w:eastAsia="Times New Roman" w:hAnsi="Times New Roman" w:cs="Times New Roman"/>
                <w:color w:val="000000"/>
                <w:sz w:val="20"/>
                <w:szCs w:val="20"/>
                <w:lang w:eastAsia="ru-RU"/>
              </w:rPr>
              <w:t xml:space="preserve"> .</w:t>
            </w:r>
          </w:p>
        </w:tc>
      </w:tr>
      <w:tr w:rsidR="00282525" w:rsidRPr="005A0E6D" w14:paraId="32E794B2" w14:textId="77777777" w:rsidTr="00282525">
        <w:trPr>
          <w:trHeight w:val="701"/>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7A4450" w14:textId="77777777" w:rsidR="00282525" w:rsidRPr="001C24AE" w:rsidRDefault="00282525" w:rsidP="00282525">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iCs/>
                <w:color w:val="000000"/>
                <w:sz w:val="20"/>
                <w:szCs w:val="20"/>
                <w:lang w:val="kk-KZ"/>
              </w:rPr>
              <w:t xml:space="preserve">Серуеннен  оралу </w:t>
            </w:r>
            <w:r w:rsidRPr="001C24AE">
              <w:rPr>
                <w:rFonts w:ascii="Times New Roman" w:eastAsia="Times New Roman" w:hAnsi="Times New Roman" w:cs="Times New Roman"/>
                <w:iCs/>
                <w:color w:val="000000"/>
                <w:sz w:val="20"/>
                <w:szCs w:val="20"/>
              </w:rPr>
              <w:t>Возвращение с прогулки</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9B891A"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282525" w:rsidRPr="005A0E6D" w14:paraId="06C8EB1C" w14:textId="77777777" w:rsidTr="00282525">
        <w:trPr>
          <w:trHeight w:val="406"/>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4039DE" w14:textId="77777777" w:rsidR="00282525" w:rsidRPr="001C24AE" w:rsidRDefault="00282525" w:rsidP="00282525">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iCs/>
                <w:color w:val="000000"/>
                <w:sz w:val="20"/>
                <w:szCs w:val="20"/>
                <w:lang w:val="kk-KZ"/>
              </w:rPr>
              <w:t>Түскі ас</w:t>
            </w:r>
          </w:p>
          <w:p w14:paraId="2FF8E53F" w14:textId="77777777" w:rsidR="00282525" w:rsidRPr="001C24AE" w:rsidRDefault="00282525" w:rsidP="00282525">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iCs/>
                <w:color w:val="000000"/>
                <w:sz w:val="20"/>
                <w:szCs w:val="20"/>
              </w:rPr>
              <w:t>Обед</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7F756E"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282525" w:rsidRPr="005A0E6D" w14:paraId="61365055" w14:textId="77777777" w:rsidTr="00282525">
        <w:trPr>
          <w:trHeight w:val="228"/>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F0453F"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iCs/>
                <w:color w:val="000000"/>
                <w:sz w:val="20"/>
                <w:szCs w:val="20"/>
              </w:rPr>
              <w:t>Сон</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9D64F0"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282525" w:rsidRPr="005A0E6D" w14:paraId="1FC78DB1" w14:textId="77777777" w:rsidTr="00282525">
        <w:trPr>
          <w:trHeight w:val="1050"/>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B4C489" w14:textId="77777777" w:rsidR="00282525" w:rsidRPr="001C24AE" w:rsidRDefault="00282525" w:rsidP="00282525">
            <w:pPr>
              <w:spacing w:after="0" w:line="240" w:lineRule="auto"/>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bCs/>
                <w:color w:val="000000"/>
                <w:sz w:val="20"/>
                <w:szCs w:val="20"/>
                <w:lang w:val="kk-KZ"/>
              </w:rPr>
              <w:t>Біртіндеп ұйқыдан ояту, ауа, су шаралары</w:t>
            </w:r>
          </w:p>
          <w:p w14:paraId="60E4BF0B" w14:textId="77777777" w:rsidR="00282525" w:rsidRPr="001C24AE" w:rsidRDefault="00282525" w:rsidP="00282525">
            <w:pPr>
              <w:spacing w:after="0" w:line="240" w:lineRule="auto"/>
              <w:rPr>
                <w:rFonts w:ascii="Times New Roman" w:eastAsia="Times New Roman" w:hAnsi="Times New Roman" w:cs="Times New Roman"/>
                <w:i/>
                <w:iCs/>
                <w:color w:val="000000"/>
                <w:sz w:val="20"/>
                <w:szCs w:val="20"/>
              </w:rPr>
            </w:pPr>
            <w:r w:rsidRPr="001C24AE">
              <w:rPr>
                <w:rFonts w:ascii="Times New Roman" w:eastAsia="Times New Roman" w:hAnsi="Times New Roman" w:cs="Times New Roman"/>
                <w:color w:val="000000"/>
                <w:sz w:val="20"/>
                <w:szCs w:val="20"/>
              </w:rPr>
              <w:t>Постепенный подъем, закаливающие процедуры</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81EBD4"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p>
          <w:p w14:paraId="0D40EDE6"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Ходьба по ребристой доске.</w:t>
            </w:r>
          </w:p>
          <w:p w14:paraId="0EF347C8"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2615721D"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Игровое упражнение «Водичка, водичка, умой мое личико»</w:t>
            </w:r>
          </w:p>
        </w:tc>
      </w:tr>
      <w:tr w:rsidR="00282525" w:rsidRPr="005A0E6D" w14:paraId="0B10B4C1" w14:textId="77777777" w:rsidTr="00282525">
        <w:trPr>
          <w:cantSplit/>
          <w:trHeight w:val="344"/>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9379E5"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lang w:val="kk-KZ"/>
              </w:rPr>
              <w:t>Бесін  ас</w:t>
            </w:r>
          </w:p>
          <w:p w14:paraId="45B821AE"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Полдник</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F0E1BC"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282525" w:rsidRPr="005A0E6D" w14:paraId="4559737E" w14:textId="77777777" w:rsidTr="00282525">
        <w:trPr>
          <w:trHeight w:val="2575"/>
        </w:trPr>
        <w:tc>
          <w:tcPr>
            <w:tcW w:w="198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AF30038" w14:textId="77777777" w:rsidR="00282525" w:rsidRPr="001C24AE" w:rsidRDefault="00282525" w:rsidP="00282525">
            <w:pPr>
              <w:spacing w:after="0" w:line="240" w:lineRule="auto"/>
              <w:rPr>
                <w:rFonts w:ascii="Times New Roman" w:eastAsia="Times New Roman" w:hAnsi="Times New Roman" w:cs="Times New Roman"/>
                <w:bCs/>
                <w:color w:val="000000"/>
                <w:sz w:val="20"/>
                <w:szCs w:val="20"/>
                <w:lang w:val="kk-KZ"/>
              </w:rPr>
            </w:pPr>
            <w:r w:rsidRPr="001C24AE">
              <w:rPr>
                <w:rFonts w:ascii="Times New Roman" w:eastAsia="Times New Roman" w:hAnsi="Times New Roman" w:cs="Times New Roman"/>
                <w:bCs/>
                <w:color w:val="000000"/>
                <w:sz w:val="20"/>
                <w:szCs w:val="20"/>
                <w:lang w:val="kk-KZ"/>
              </w:rPr>
              <w:lastRenderedPageBreak/>
              <w:t>Ойындар, дербес әрекет</w:t>
            </w:r>
            <w:r w:rsidRPr="001C24AE">
              <w:rPr>
                <w:rFonts w:ascii="Times New Roman" w:eastAsia="Times New Roman" w:hAnsi="Times New Roman" w:cs="Times New Roman"/>
                <w:color w:val="000000"/>
                <w:sz w:val="20"/>
                <w:szCs w:val="20"/>
                <w:lang w:val="kk-KZ"/>
              </w:rPr>
              <w:t>Баланың жеке даму картасына сәйкеғс жеке жұмыс</w:t>
            </w:r>
          </w:p>
          <w:p w14:paraId="775C2F58"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roofErr w:type="spellStart"/>
            <w:proofErr w:type="gramStart"/>
            <w:r w:rsidRPr="001C24AE">
              <w:rPr>
                <w:rFonts w:ascii="Times New Roman" w:eastAsia="Times New Roman" w:hAnsi="Times New Roman" w:cs="Times New Roman"/>
                <w:color w:val="000000"/>
                <w:sz w:val="20"/>
                <w:szCs w:val="20"/>
              </w:rPr>
              <w:t>Игры,самостоятельная</w:t>
            </w:r>
            <w:proofErr w:type="spellEnd"/>
            <w:proofErr w:type="gramEnd"/>
            <w:r w:rsidRPr="001C24AE">
              <w:rPr>
                <w:rFonts w:ascii="Times New Roman" w:eastAsia="Times New Roman" w:hAnsi="Times New Roman" w:cs="Times New Roman"/>
                <w:color w:val="000000"/>
                <w:sz w:val="20"/>
                <w:szCs w:val="20"/>
              </w:rPr>
              <w:t xml:space="preserve"> деятельность</w:t>
            </w:r>
          </w:p>
          <w:p w14:paraId="26913C5B" w14:textId="77777777" w:rsidR="00282525" w:rsidRPr="001C24AE" w:rsidRDefault="00282525" w:rsidP="00282525">
            <w:pPr>
              <w:spacing w:after="0" w:line="240" w:lineRule="auto"/>
              <w:jc w:val="both"/>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Индивидуальная работа в </w:t>
            </w:r>
            <w:proofErr w:type="spellStart"/>
            <w:r w:rsidRPr="001C24AE">
              <w:rPr>
                <w:rFonts w:ascii="Times New Roman" w:eastAsia="Times New Roman" w:hAnsi="Times New Roman" w:cs="Times New Roman"/>
                <w:color w:val="000000"/>
                <w:sz w:val="20"/>
                <w:szCs w:val="20"/>
              </w:rPr>
              <w:t>соответствиис</w:t>
            </w:r>
            <w:proofErr w:type="spellEnd"/>
            <w:r w:rsidRPr="001C24AE">
              <w:rPr>
                <w:rFonts w:ascii="Times New Roman" w:eastAsia="Times New Roman" w:hAnsi="Times New Roman" w:cs="Times New Roman"/>
                <w:color w:val="000000"/>
                <w:sz w:val="20"/>
                <w:szCs w:val="20"/>
              </w:rPr>
              <w:t xml:space="preserve"> Индивидуальной картой развития ребенка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C52C6D" w14:textId="77777777" w:rsidR="00282525" w:rsidRPr="001C24AE" w:rsidRDefault="00282525" w:rsidP="00282525">
            <w:pPr>
              <w:pStyle w:val="a6"/>
              <w:rPr>
                <w:rFonts w:ascii="Times New Roman" w:hAnsi="Times New Roman" w:cs="Times New Roman"/>
                <w:sz w:val="20"/>
                <w:szCs w:val="20"/>
                <w:lang w:val="kk-KZ"/>
              </w:rPr>
            </w:pPr>
            <w:r w:rsidRPr="001C24AE">
              <w:rPr>
                <w:rFonts w:ascii="Times New Roman" w:hAnsi="Times New Roman" w:cs="Times New Roman"/>
                <w:sz w:val="20"/>
                <w:szCs w:val="20"/>
                <w:lang w:val="kk-KZ"/>
              </w:rPr>
              <w:t>Игровое упражнение Напоим чаем гостей используем мягкие игрушки</w:t>
            </w:r>
          </w:p>
        </w:tc>
        <w:tc>
          <w:tcPr>
            <w:tcW w:w="30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46225F" w14:textId="77777777" w:rsidR="00282525" w:rsidRPr="001C24AE" w:rsidRDefault="00282525" w:rsidP="00282525">
            <w:pPr>
              <w:pStyle w:val="a6"/>
              <w:rPr>
                <w:rFonts w:ascii="Times New Roman" w:hAnsi="Times New Roman" w:cs="Times New Roman"/>
                <w:sz w:val="20"/>
                <w:szCs w:val="20"/>
                <w:lang w:val="kk-KZ"/>
              </w:rPr>
            </w:pPr>
            <w:r w:rsidRPr="001C24AE">
              <w:rPr>
                <w:rFonts w:ascii="Times New Roman" w:hAnsi="Times New Roman" w:cs="Times New Roman"/>
                <w:sz w:val="20"/>
                <w:szCs w:val="20"/>
                <w:lang w:val="kk-KZ"/>
              </w:rPr>
              <w:t>Сюжетно ролевая игра В гостях у куклы Айсулу</w:t>
            </w:r>
          </w:p>
        </w:tc>
        <w:tc>
          <w:tcPr>
            <w:tcW w:w="24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A16902" w14:textId="77777777" w:rsidR="00282525" w:rsidRPr="001C24AE" w:rsidRDefault="00282525" w:rsidP="00282525">
            <w:pPr>
              <w:pStyle w:val="a6"/>
              <w:rPr>
                <w:rFonts w:ascii="Times New Roman" w:hAnsi="Times New Roman" w:cs="Times New Roman"/>
                <w:sz w:val="20"/>
                <w:szCs w:val="20"/>
              </w:rPr>
            </w:pPr>
            <w:r w:rsidRPr="001C24AE">
              <w:rPr>
                <w:rFonts w:ascii="Times New Roman" w:hAnsi="Times New Roman" w:cs="Times New Roman"/>
                <w:sz w:val="20"/>
                <w:szCs w:val="20"/>
              </w:rPr>
              <w:t xml:space="preserve">. </w:t>
            </w:r>
          </w:p>
          <w:p w14:paraId="4F464B0A" w14:textId="77777777" w:rsidR="00282525" w:rsidRPr="001C24AE" w:rsidRDefault="00282525" w:rsidP="00282525">
            <w:pPr>
              <w:pStyle w:val="a6"/>
              <w:rPr>
                <w:rFonts w:ascii="Times New Roman" w:eastAsia="Times New Roman" w:hAnsi="Times New Roman" w:cs="Times New Roman"/>
                <w:color w:val="000000"/>
                <w:sz w:val="20"/>
                <w:szCs w:val="20"/>
                <w:lang w:eastAsia="ru-RU"/>
              </w:rPr>
            </w:pPr>
          </w:p>
        </w:tc>
        <w:tc>
          <w:tcPr>
            <w:tcW w:w="2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B9AC40" w14:textId="77777777" w:rsidR="00282525" w:rsidRPr="001C24AE" w:rsidRDefault="00282525" w:rsidP="00282525">
            <w:pPr>
              <w:pStyle w:val="a6"/>
              <w:rPr>
                <w:rFonts w:ascii="Times New Roman" w:hAnsi="Times New Roman" w:cs="Times New Roman"/>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12097D" w14:textId="77777777" w:rsidR="00282525" w:rsidRPr="001C24AE" w:rsidRDefault="00282525" w:rsidP="00282525">
            <w:pPr>
              <w:pStyle w:val="a6"/>
              <w:rPr>
                <w:rFonts w:ascii="Times New Roman" w:hAnsi="Times New Roman" w:cs="Times New Roman"/>
                <w:sz w:val="20"/>
                <w:szCs w:val="20"/>
              </w:rPr>
            </w:pPr>
          </w:p>
          <w:p w14:paraId="4B02CC03" w14:textId="77777777" w:rsidR="00282525" w:rsidRPr="001C24AE" w:rsidRDefault="00282525" w:rsidP="00282525">
            <w:pPr>
              <w:spacing w:after="0" w:line="240" w:lineRule="auto"/>
              <w:jc w:val="both"/>
              <w:rPr>
                <w:rFonts w:ascii="Times New Roman" w:eastAsia="Times New Roman" w:hAnsi="Times New Roman" w:cs="Times New Roman"/>
                <w:color w:val="000000"/>
                <w:sz w:val="20"/>
                <w:szCs w:val="20"/>
              </w:rPr>
            </w:pPr>
          </w:p>
        </w:tc>
      </w:tr>
      <w:tr w:rsidR="00282525" w:rsidRPr="005A0E6D" w14:paraId="3484C7BB" w14:textId="77777777" w:rsidTr="00282525">
        <w:trPr>
          <w:trHeight w:val="278"/>
        </w:trPr>
        <w:tc>
          <w:tcPr>
            <w:tcW w:w="198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B091E7" w14:textId="77777777" w:rsidR="00282525" w:rsidRPr="005A0E6D" w:rsidRDefault="00282525" w:rsidP="00282525">
            <w:pPr>
              <w:spacing w:after="0" w:line="240" w:lineRule="auto"/>
              <w:rPr>
                <w:rFonts w:ascii="Times New Roman" w:eastAsia="Times New Roman" w:hAnsi="Times New Roman" w:cs="Times New Roman"/>
                <w:i/>
                <w:i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D9F852" w14:textId="77777777" w:rsidR="00282525" w:rsidRPr="001C24AE" w:rsidRDefault="00282525" w:rsidP="00282525">
            <w:pPr>
              <w:pStyle w:val="a6"/>
              <w:rPr>
                <w:rFonts w:ascii="Times New Roman" w:eastAsia="Times New Roman" w:hAnsi="Times New Roman" w:cs="Times New Roman"/>
                <w:color w:val="000000"/>
                <w:sz w:val="20"/>
                <w:szCs w:val="20"/>
                <w:lang w:eastAsia="ru-RU"/>
              </w:rPr>
            </w:pPr>
            <w:r w:rsidRPr="001C24AE">
              <w:rPr>
                <w:rFonts w:ascii="Times New Roman" w:hAnsi="Times New Roman" w:cs="Times New Roman"/>
                <w:sz w:val="20"/>
                <w:szCs w:val="20"/>
              </w:rPr>
              <w:t>Игра Пузырь</w:t>
            </w:r>
          </w:p>
        </w:tc>
        <w:tc>
          <w:tcPr>
            <w:tcW w:w="30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1864D8" w14:textId="77777777" w:rsidR="00282525" w:rsidRPr="001C24AE" w:rsidRDefault="00282525" w:rsidP="00282525">
            <w:pPr>
              <w:pStyle w:val="a6"/>
              <w:rPr>
                <w:rFonts w:ascii="Times New Roman" w:eastAsia="Times New Roman" w:hAnsi="Times New Roman" w:cs="Times New Roman"/>
                <w:bCs/>
                <w:color w:val="000000"/>
                <w:sz w:val="20"/>
                <w:szCs w:val="20"/>
                <w:lang w:eastAsia="ru-RU"/>
              </w:rPr>
            </w:pPr>
          </w:p>
        </w:tc>
        <w:tc>
          <w:tcPr>
            <w:tcW w:w="24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E15A1B" w14:textId="77777777" w:rsidR="00282525" w:rsidRPr="005A0E6D" w:rsidRDefault="00282525" w:rsidP="00282525">
            <w:pPr>
              <w:pStyle w:val="a6"/>
              <w:rPr>
                <w:rFonts w:ascii="Times New Roman" w:hAnsi="Times New Roman" w:cs="Times New Roman"/>
                <w:sz w:val="24"/>
                <w:szCs w:val="24"/>
                <w:lang w:val="kk-KZ"/>
              </w:rPr>
            </w:pPr>
          </w:p>
          <w:p w14:paraId="5A4A9B05" w14:textId="77777777" w:rsidR="00282525" w:rsidRPr="005A0E6D" w:rsidRDefault="00282525" w:rsidP="00282525">
            <w:pPr>
              <w:spacing w:after="0" w:line="240" w:lineRule="auto"/>
              <w:rPr>
                <w:rFonts w:ascii="Times New Roman" w:eastAsia="Times New Roman" w:hAnsi="Times New Roman" w:cs="Times New Roman"/>
                <w:b/>
                <w:bCs/>
                <w:color w:val="000000"/>
                <w:sz w:val="24"/>
                <w:szCs w:val="24"/>
              </w:rPr>
            </w:pPr>
          </w:p>
        </w:tc>
        <w:tc>
          <w:tcPr>
            <w:tcW w:w="2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29F4CA" w14:textId="77777777" w:rsidR="00282525" w:rsidRPr="005A0E6D" w:rsidRDefault="00282525" w:rsidP="00282525">
            <w:pPr>
              <w:pStyle w:val="a6"/>
              <w:rPr>
                <w:rFonts w:ascii="Times New Roman" w:hAnsi="Times New Roman" w:cs="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A0F1C1" w14:textId="77777777" w:rsidR="00282525" w:rsidRPr="005A0E6D" w:rsidRDefault="00282525" w:rsidP="00282525">
            <w:pPr>
              <w:pStyle w:val="a6"/>
              <w:rPr>
                <w:rFonts w:ascii="Times New Roman" w:hAnsi="Times New Roman" w:cs="Times New Roman"/>
                <w:sz w:val="24"/>
                <w:szCs w:val="24"/>
              </w:rPr>
            </w:pPr>
          </w:p>
          <w:p w14:paraId="20674312" w14:textId="77777777" w:rsidR="00282525" w:rsidRPr="005A0E6D" w:rsidRDefault="00282525" w:rsidP="00282525">
            <w:pPr>
              <w:pStyle w:val="a6"/>
              <w:rPr>
                <w:rFonts w:ascii="Times New Roman" w:eastAsia="Times New Roman" w:hAnsi="Times New Roman" w:cs="Times New Roman"/>
                <w:b/>
                <w:bCs/>
                <w:color w:val="000000"/>
                <w:sz w:val="24"/>
                <w:szCs w:val="24"/>
                <w:lang w:eastAsia="ru-RU"/>
              </w:rPr>
            </w:pPr>
          </w:p>
        </w:tc>
      </w:tr>
      <w:tr w:rsidR="00282525" w:rsidRPr="001C24AE" w14:paraId="625CD9AC" w14:textId="77777777" w:rsidTr="00282525">
        <w:trPr>
          <w:trHeight w:val="714"/>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EF21A1" w14:textId="77777777" w:rsidR="00282525" w:rsidRPr="001C24AE" w:rsidRDefault="00282525" w:rsidP="00282525">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bCs/>
                <w:iCs/>
                <w:color w:val="000000"/>
                <w:sz w:val="20"/>
                <w:szCs w:val="20"/>
                <w:lang w:val="kk-KZ"/>
              </w:rPr>
              <w:t>Серуенге дайындық</w:t>
            </w:r>
            <w:r w:rsidRPr="001C24AE">
              <w:rPr>
                <w:rFonts w:ascii="Times New Roman" w:eastAsia="Times New Roman" w:hAnsi="Times New Roman" w:cs="Times New Roman"/>
                <w:iCs/>
                <w:color w:val="000000"/>
                <w:sz w:val="20"/>
                <w:szCs w:val="20"/>
              </w:rPr>
              <w:t xml:space="preserve"> Подготовка к прогулке </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EA0F61"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Одевание: последовательность, выход на прогулку.</w:t>
            </w:r>
          </w:p>
        </w:tc>
      </w:tr>
      <w:tr w:rsidR="00282525" w:rsidRPr="001C24AE" w14:paraId="096D5D4D" w14:textId="77777777" w:rsidTr="00282525">
        <w:trPr>
          <w:trHeight w:val="547"/>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1788BB" w14:textId="77777777" w:rsidR="00282525" w:rsidRPr="001C24AE" w:rsidRDefault="00282525" w:rsidP="00282525">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bCs/>
                <w:iCs/>
                <w:color w:val="000000"/>
                <w:sz w:val="20"/>
                <w:szCs w:val="20"/>
                <w:lang w:val="kk-KZ"/>
              </w:rPr>
              <w:t>Серуен</w:t>
            </w:r>
          </w:p>
          <w:p w14:paraId="64E54154" w14:textId="77777777" w:rsidR="00282525" w:rsidRPr="001C24AE" w:rsidRDefault="00282525" w:rsidP="00282525">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iCs/>
                <w:color w:val="000000"/>
                <w:sz w:val="20"/>
                <w:szCs w:val="20"/>
              </w:rPr>
              <w:t>Прогулка</w:t>
            </w: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A0813B9"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Продолжаем наблюдение </w:t>
            </w: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14:paraId="32E982BD"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Продолжаем наблюдение </w:t>
            </w:r>
          </w:p>
        </w:tc>
        <w:tc>
          <w:tcPr>
            <w:tcW w:w="2715" w:type="dxa"/>
            <w:gridSpan w:val="3"/>
            <w:tcBorders>
              <w:top w:val="single" w:sz="4" w:space="0" w:color="000000"/>
              <w:left w:val="single" w:sz="4" w:space="0" w:color="auto"/>
              <w:bottom w:val="single" w:sz="4" w:space="0" w:color="000000"/>
              <w:right w:val="single" w:sz="4" w:space="0" w:color="auto"/>
            </w:tcBorders>
            <w:shd w:val="clear" w:color="auto" w:fill="FFFFFF"/>
          </w:tcPr>
          <w:p w14:paraId="43496108"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c>
          <w:tcPr>
            <w:tcW w:w="2813" w:type="dxa"/>
            <w:tcBorders>
              <w:top w:val="single" w:sz="4" w:space="0" w:color="000000"/>
              <w:left w:val="single" w:sz="4" w:space="0" w:color="auto"/>
              <w:bottom w:val="single" w:sz="4" w:space="0" w:color="000000"/>
              <w:right w:val="single" w:sz="4" w:space="0" w:color="auto"/>
            </w:tcBorders>
            <w:shd w:val="clear" w:color="auto" w:fill="FFFFFF"/>
          </w:tcPr>
          <w:p w14:paraId="711C379C"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c>
          <w:tcPr>
            <w:tcW w:w="2977" w:type="dxa"/>
            <w:tcBorders>
              <w:top w:val="single" w:sz="4" w:space="0" w:color="000000"/>
              <w:left w:val="single" w:sz="4" w:space="0" w:color="auto"/>
              <w:bottom w:val="single" w:sz="4" w:space="0" w:color="000000"/>
              <w:right w:val="single" w:sz="4" w:space="0" w:color="000000"/>
            </w:tcBorders>
            <w:shd w:val="clear" w:color="auto" w:fill="FFFFFF"/>
          </w:tcPr>
          <w:p w14:paraId="628E555B"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r>
      <w:tr w:rsidR="00282525" w:rsidRPr="001C24AE" w14:paraId="44C95A2D" w14:textId="77777777" w:rsidTr="00282525">
        <w:trPr>
          <w:trHeight w:val="710"/>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A11343" w14:textId="77777777" w:rsidR="00282525" w:rsidRPr="001C24AE" w:rsidRDefault="00282525" w:rsidP="00282525">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bCs/>
                <w:iCs/>
                <w:color w:val="000000"/>
                <w:sz w:val="20"/>
                <w:szCs w:val="20"/>
                <w:lang w:val="kk-KZ"/>
              </w:rPr>
              <w:t>Балалардың үйге қайтуы</w:t>
            </w:r>
          </w:p>
          <w:p w14:paraId="156CC556"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iCs/>
                <w:color w:val="000000"/>
                <w:sz w:val="20"/>
                <w:szCs w:val="20"/>
              </w:rPr>
              <w:t>Уход детей домой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DB3F79"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Консультация для родителей</w:t>
            </w:r>
          </w:p>
          <w:p w14:paraId="5E1EC685"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B2B3AE"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Консультация психолога: «»</w:t>
            </w:r>
          </w:p>
        </w:tc>
        <w:tc>
          <w:tcPr>
            <w:tcW w:w="2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A41279"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c>
          <w:tcPr>
            <w:tcW w:w="2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6573E3"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1BB3B0"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r>
    </w:tbl>
    <w:p w14:paraId="7B95581F" w14:textId="77777777" w:rsidR="00282525" w:rsidRPr="001C24AE" w:rsidRDefault="00282525" w:rsidP="00282525">
      <w:pPr>
        <w:spacing w:after="0" w:line="240" w:lineRule="auto"/>
        <w:rPr>
          <w:rFonts w:ascii="Times New Roman" w:hAnsi="Times New Roman" w:cs="Times New Roman"/>
          <w:i/>
          <w:noProof/>
          <w:sz w:val="20"/>
          <w:szCs w:val="20"/>
        </w:rPr>
      </w:pPr>
    </w:p>
    <w:p w14:paraId="1FFF3FC9" w14:textId="56110E1D" w:rsidR="00282525" w:rsidRPr="001C24AE" w:rsidRDefault="00701A39" w:rsidP="00282525">
      <w:pPr>
        <w:spacing w:after="0" w:line="240" w:lineRule="auto"/>
        <w:rPr>
          <w:rFonts w:ascii="Times New Roman" w:hAnsi="Times New Roman" w:cs="Times New Roman"/>
          <w:i/>
          <w:noProof/>
          <w:sz w:val="20"/>
          <w:szCs w:val="20"/>
        </w:rPr>
      </w:pPr>
      <w:r w:rsidRPr="00EF5CE1">
        <w:rPr>
          <w:rFonts w:ascii="Calibri" w:eastAsia="Calibri" w:hAnsi="Calibri" w:cs="Times New Roman"/>
          <w:noProof/>
          <w:kern w:val="2"/>
          <w:lang w:val="ru-KZ" w:eastAsia="en-US"/>
        </w:rPr>
        <w:drawing>
          <wp:inline distT="0" distB="0" distL="0" distR="0" wp14:anchorId="6757412E" wp14:editId="196C68F7">
            <wp:extent cx="3381375" cy="914400"/>
            <wp:effectExtent l="0" t="0" r="9525" b="0"/>
            <wp:docPr id="1375445924" name="Рисунок 137544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1E3EB772" w14:textId="77777777" w:rsidR="00282525" w:rsidRDefault="00282525" w:rsidP="00282525">
      <w:pPr>
        <w:tabs>
          <w:tab w:val="left" w:pos="900"/>
        </w:tabs>
        <w:spacing w:after="0"/>
        <w:rPr>
          <w:rFonts w:ascii="Times New Roman" w:hAnsi="Times New Roman" w:cs="Times New Roman"/>
          <w:b/>
          <w:sz w:val="24"/>
          <w:szCs w:val="24"/>
          <w:lang w:val="kk-KZ"/>
        </w:rPr>
      </w:pPr>
    </w:p>
    <w:p w14:paraId="67105772" w14:textId="77777777" w:rsidR="00282525" w:rsidRDefault="00282525" w:rsidP="00282525">
      <w:pPr>
        <w:tabs>
          <w:tab w:val="left" w:pos="900"/>
        </w:tabs>
        <w:spacing w:after="0"/>
        <w:rPr>
          <w:rFonts w:ascii="Times New Roman" w:hAnsi="Times New Roman" w:cs="Times New Roman"/>
          <w:b/>
          <w:sz w:val="24"/>
          <w:szCs w:val="24"/>
          <w:lang w:val="kk-KZ"/>
        </w:rPr>
      </w:pPr>
    </w:p>
    <w:p w14:paraId="78F791BE" w14:textId="77777777" w:rsidR="00282525" w:rsidRDefault="00282525" w:rsidP="00282525">
      <w:pPr>
        <w:tabs>
          <w:tab w:val="left" w:pos="900"/>
        </w:tabs>
        <w:spacing w:after="0"/>
        <w:rPr>
          <w:rFonts w:ascii="Times New Roman" w:hAnsi="Times New Roman" w:cs="Times New Roman"/>
          <w:b/>
          <w:sz w:val="24"/>
          <w:szCs w:val="24"/>
          <w:lang w:val="kk-KZ"/>
        </w:rPr>
      </w:pPr>
    </w:p>
    <w:p w14:paraId="4C9F245A" w14:textId="77777777" w:rsidR="00282525" w:rsidRDefault="00282525" w:rsidP="00282525">
      <w:pPr>
        <w:tabs>
          <w:tab w:val="left" w:pos="900"/>
        </w:tabs>
        <w:spacing w:after="0"/>
        <w:rPr>
          <w:rFonts w:ascii="Times New Roman" w:hAnsi="Times New Roman" w:cs="Times New Roman"/>
          <w:b/>
          <w:sz w:val="24"/>
          <w:szCs w:val="24"/>
          <w:lang w:val="kk-KZ"/>
        </w:rPr>
      </w:pPr>
    </w:p>
    <w:p w14:paraId="10427421" w14:textId="77777777" w:rsidR="00282525" w:rsidRDefault="00282525" w:rsidP="00282525">
      <w:pPr>
        <w:tabs>
          <w:tab w:val="left" w:pos="900"/>
        </w:tabs>
        <w:spacing w:after="0"/>
        <w:rPr>
          <w:rFonts w:ascii="Times New Roman" w:hAnsi="Times New Roman" w:cs="Times New Roman"/>
          <w:b/>
          <w:sz w:val="24"/>
          <w:szCs w:val="24"/>
          <w:lang w:val="kk-KZ"/>
        </w:rPr>
      </w:pPr>
    </w:p>
    <w:p w14:paraId="606DCAE3" w14:textId="77777777" w:rsidR="00282525" w:rsidRDefault="00282525" w:rsidP="00282525">
      <w:pPr>
        <w:tabs>
          <w:tab w:val="left" w:pos="900"/>
        </w:tabs>
        <w:spacing w:after="0"/>
        <w:rPr>
          <w:rFonts w:ascii="Times New Roman" w:hAnsi="Times New Roman" w:cs="Times New Roman"/>
          <w:b/>
          <w:sz w:val="24"/>
          <w:szCs w:val="24"/>
          <w:lang w:val="kk-KZ"/>
        </w:rPr>
      </w:pPr>
    </w:p>
    <w:p w14:paraId="6F0D4971" w14:textId="77777777" w:rsidR="00282525" w:rsidRDefault="00282525" w:rsidP="00282525">
      <w:pPr>
        <w:tabs>
          <w:tab w:val="left" w:pos="900"/>
        </w:tabs>
        <w:spacing w:after="0"/>
        <w:rPr>
          <w:rFonts w:ascii="Times New Roman" w:hAnsi="Times New Roman" w:cs="Times New Roman"/>
          <w:b/>
          <w:sz w:val="24"/>
          <w:szCs w:val="24"/>
          <w:lang w:val="kk-KZ"/>
        </w:rPr>
      </w:pPr>
    </w:p>
    <w:p w14:paraId="6BC7723A" w14:textId="77777777" w:rsidR="00282525" w:rsidRDefault="00282525" w:rsidP="00282525">
      <w:pPr>
        <w:tabs>
          <w:tab w:val="left" w:pos="900"/>
        </w:tabs>
        <w:spacing w:after="0"/>
        <w:rPr>
          <w:rFonts w:ascii="Times New Roman" w:hAnsi="Times New Roman" w:cs="Times New Roman"/>
          <w:b/>
          <w:sz w:val="24"/>
          <w:szCs w:val="24"/>
          <w:lang w:val="kk-KZ"/>
        </w:rPr>
      </w:pPr>
    </w:p>
    <w:p w14:paraId="5D7616C7" w14:textId="77777777" w:rsidR="00282525" w:rsidRDefault="00282525" w:rsidP="00282525">
      <w:pPr>
        <w:spacing w:after="0" w:line="240" w:lineRule="auto"/>
        <w:rPr>
          <w:rFonts w:ascii="Times New Roman" w:hAnsi="Times New Roman" w:cs="Times New Roman"/>
          <w:b/>
          <w:sz w:val="24"/>
          <w:szCs w:val="24"/>
          <w:lang w:val="kk-KZ"/>
        </w:rPr>
      </w:pPr>
    </w:p>
    <w:p w14:paraId="1654A5F0" w14:textId="77777777" w:rsidR="00282525" w:rsidRDefault="00282525" w:rsidP="00282525">
      <w:pPr>
        <w:spacing w:after="0" w:line="240" w:lineRule="auto"/>
        <w:rPr>
          <w:rFonts w:ascii="Times New Roman" w:hAnsi="Times New Roman" w:cs="Times New Roman"/>
          <w:b/>
          <w:sz w:val="24"/>
          <w:szCs w:val="24"/>
          <w:lang w:val="kk-KZ"/>
        </w:rPr>
      </w:pPr>
    </w:p>
    <w:p w14:paraId="486EB344" w14:textId="77777777" w:rsidR="00282525" w:rsidRDefault="00282525" w:rsidP="00282525">
      <w:pPr>
        <w:spacing w:after="0" w:line="240" w:lineRule="auto"/>
        <w:rPr>
          <w:rFonts w:ascii="Times New Roman" w:hAnsi="Times New Roman" w:cs="Times New Roman"/>
          <w:b/>
          <w:sz w:val="24"/>
          <w:szCs w:val="24"/>
          <w:lang w:val="kk-KZ"/>
        </w:rPr>
      </w:pPr>
    </w:p>
    <w:p w14:paraId="7DF7C5CA" w14:textId="77777777" w:rsidR="00282525" w:rsidRDefault="00282525">
      <w:pPr>
        <w:rPr>
          <w:rFonts w:ascii="Times New Roman" w:hAnsi="Times New Roman" w:cs="Times New Roman"/>
        </w:rPr>
      </w:pPr>
    </w:p>
    <w:p w14:paraId="4031E12A" w14:textId="0ACA7C77" w:rsidR="00701A39" w:rsidRDefault="00701A39" w:rsidP="00701A39">
      <w:pPr>
        <w:tabs>
          <w:tab w:val="left" w:pos="900"/>
        </w:tabs>
        <w:spacing w:after="0"/>
        <w:rPr>
          <w:rFonts w:ascii="Times New Roman" w:eastAsia="Times New Roman" w:hAnsi="Times New Roman" w:cs="Times New Roman"/>
          <w:sz w:val="20"/>
          <w:szCs w:val="20"/>
        </w:rPr>
      </w:pPr>
      <w:r>
        <w:rPr>
          <w:noProof/>
        </w:rPr>
        <w:lastRenderedPageBreak/>
        <w:drawing>
          <wp:inline distT="0" distB="0" distL="0" distR="0" wp14:anchorId="1515A4F8" wp14:editId="7A66795C">
            <wp:extent cx="2505075" cy="1152525"/>
            <wp:effectExtent l="0" t="0" r="0" b="0"/>
            <wp:docPr id="1710638465" name="Рисунок 171063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2B97BD85" w14:textId="2F4CA365" w:rsidR="00701A39" w:rsidRPr="00701A39" w:rsidRDefault="00701A39" w:rsidP="00701A39">
      <w:pPr>
        <w:tabs>
          <w:tab w:val="left" w:pos="900"/>
        </w:tabs>
        <w:spacing w:after="0"/>
        <w:rPr>
          <w:rFonts w:ascii="Times New Roman" w:eastAsia="Times New Roman" w:hAnsi="Times New Roman" w:cs="Times New Roman"/>
          <w:sz w:val="20"/>
          <w:szCs w:val="20"/>
        </w:rPr>
      </w:pPr>
      <w:r w:rsidRPr="00701A39">
        <w:rPr>
          <w:rFonts w:ascii="Times New Roman" w:hAnsi="Times New Roman" w:cs="Times New Roman"/>
          <w:bCs/>
          <w:lang w:val="kk-KZ"/>
        </w:rPr>
        <w:t>Дата составление: .</w:t>
      </w:r>
      <w:r w:rsidR="008B0B10">
        <w:rPr>
          <w:rFonts w:ascii="Times New Roman" w:hAnsi="Times New Roman" w:cs="Times New Roman"/>
          <w:bCs/>
          <w:lang w:val="kk-KZ"/>
        </w:rPr>
        <w:t>2</w:t>
      </w:r>
      <w:r>
        <w:rPr>
          <w:rFonts w:ascii="Times New Roman" w:hAnsi="Times New Roman" w:cs="Times New Roman"/>
          <w:bCs/>
          <w:lang w:val="kk-KZ"/>
        </w:rPr>
        <w:t>.</w:t>
      </w:r>
      <w:r w:rsidRPr="00701A39">
        <w:rPr>
          <w:rFonts w:ascii="Times New Roman" w:hAnsi="Times New Roman" w:cs="Times New Roman"/>
          <w:bCs/>
          <w:lang w:val="kk-KZ"/>
        </w:rPr>
        <w:t xml:space="preserve"> 04..2</w:t>
      </w:r>
      <w:r w:rsidR="008B0B10">
        <w:rPr>
          <w:rFonts w:ascii="Times New Roman" w:hAnsi="Times New Roman" w:cs="Times New Roman"/>
          <w:bCs/>
          <w:lang w:val="kk-KZ"/>
        </w:rPr>
        <w:t>1</w:t>
      </w:r>
    </w:p>
    <w:p w14:paraId="66FA8C3E" w14:textId="0F024DC4" w:rsidR="00282525" w:rsidRPr="00713CED" w:rsidRDefault="00701A39" w:rsidP="00701A39">
      <w:pPr>
        <w:tabs>
          <w:tab w:val="left" w:pos="900"/>
        </w:tabs>
        <w:spacing w:after="0"/>
        <w:rPr>
          <w:rFonts w:ascii="Times New Roman" w:hAnsi="Times New Roman" w:cs="Times New Roman"/>
          <w:b/>
          <w:sz w:val="20"/>
          <w:szCs w:val="20"/>
          <w:lang w:val="kk-KZ"/>
        </w:rPr>
      </w:pPr>
      <w:r>
        <w:rPr>
          <w:rFonts w:ascii="Times New Roman" w:eastAsia="Times New Roman" w:hAnsi="Times New Roman" w:cs="Times New Roman"/>
          <w:sz w:val="20"/>
          <w:szCs w:val="20"/>
        </w:rPr>
        <w:t xml:space="preserve">                                                             </w:t>
      </w:r>
      <w:r w:rsidR="00282525" w:rsidRPr="00713CED">
        <w:rPr>
          <w:rFonts w:ascii="Times New Roman" w:hAnsi="Times New Roman" w:cs="Times New Roman"/>
          <w:b/>
          <w:sz w:val="20"/>
          <w:szCs w:val="20"/>
          <w:lang w:val="kk-KZ"/>
        </w:rPr>
        <w:t>кіші тобының  балалар өмірін  ұйымдастыру және тәрбиелеуді  жоспарлау   циклограмассы.</w:t>
      </w:r>
    </w:p>
    <w:p w14:paraId="34E302E9" w14:textId="77777777" w:rsidR="00282525" w:rsidRPr="00713CED" w:rsidRDefault="00282525" w:rsidP="00282525">
      <w:pPr>
        <w:spacing w:after="0"/>
        <w:jc w:val="center"/>
        <w:rPr>
          <w:rFonts w:ascii="Times New Roman" w:hAnsi="Times New Roman" w:cs="Times New Roman"/>
          <w:b/>
          <w:sz w:val="20"/>
          <w:szCs w:val="20"/>
          <w:lang w:val="kk-KZ"/>
        </w:rPr>
      </w:pPr>
      <w:r w:rsidRPr="00713CED">
        <w:rPr>
          <w:rFonts w:ascii="Times New Roman" w:hAnsi="Times New Roman" w:cs="Times New Roman"/>
          <w:b/>
          <w:sz w:val="20"/>
          <w:szCs w:val="20"/>
          <w:lang w:val="kk-KZ"/>
        </w:rPr>
        <w:t>Циклограмма организации жизни и воспитания детей в</w:t>
      </w:r>
      <w:r w:rsidRPr="00713CED">
        <w:rPr>
          <w:rFonts w:ascii="Times New Roman" w:hAnsi="Times New Roman" w:cs="Times New Roman"/>
          <w:b/>
          <w:sz w:val="20"/>
          <w:szCs w:val="20"/>
        </w:rPr>
        <w:t xml:space="preserve"> первой младшей группе</w:t>
      </w:r>
    </w:p>
    <w:p w14:paraId="03F37D10" w14:textId="65D77673" w:rsidR="00282525" w:rsidRPr="00713CED" w:rsidRDefault="00282525" w:rsidP="00282525">
      <w:pPr>
        <w:spacing w:after="0"/>
        <w:ind w:firstLine="708"/>
        <w:jc w:val="center"/>
        <w:rPr>
          <w:rFonts w:ascii="Times New Roman" w:hAnsi="Times New Roman" w:cs="Times New Roman"/>
          <w:color w:val="000000"/>
          <w:sz w:val="20"/>
          <w:szCs w:val="20"/>
          <w:lang w:val="kk-KZ"/>
        </w:rPr>
      </w:pPr>
      <w:r w:rsidRPr="00713CED">
        <w:rPr>
          <w:rFonts w:ascii="Times New Roman" w:hAnsi="Times New Roman" w:cs="Times New Roman"/>
          <w:color w:val="000000"/>
          <w:sz w:val="20"/>
          <w:szCs w:val="20"/>
          <w:lang w:val="kk-KZ"/>
        </w:rPr>
        <w:t xml:space="preserve">Сөуір.  Апрель.  1 апта – 1 неделя </w:t>
      </w:r>
      <w:r w:rsidRPr="00713CED">
        <w:rPr>
          <w:rFonts w:ascii="Times New Roman" w:hAnsi="Times New Roman" w:cs="Times New Roman"/>
          <w:color w:val="000000"/>
          <w:sz w:val="20"/>
          <w:szCs w:val="20"/>
        </w:rPr>
        <w:t>(</w:t>
      </w:r>
      <w:r w:rsidR="008B0B10">
        <w:rPr>
          <w:rFonts w:ascii="Times New Roman" w:hAnsi="Times New Roman" w:cs="Times New Roman"/>
          <w:color w:val="000000"/>
          <w:sz w:val="20"/>
          <w:szCs w:val="20"/>
          <w:lang w:val="kk-KZ"/>
        </w:rPr>
        <w:t>5</w:t>
      </w:r>
      <w:r>
        <w:rPr>
          <w:rFonts w:ascii="Times New Roman" w:hAnsi="Times New Roman" w:cs="Times New Roman"/>
          <w:color w:val="000000"/>
          <w:sz w:val="20"/>
          <w:szCs w:val="20"/>
          <w:lang w:val="kk-KZ"/>
        </w:rPr>
        <w:t>.04 2</w:t>
      </w:r>
      <w:r w:rsidR="008B0B10">
        <w:rPr>
          <w:rFonts w:ascii="Times New Roman" w:hAnsi="Times New Roman" w:cs="Times New Roman"/>
          <w:color w:val="000000"/>
          <w:sz w:val="20"/>
          <w:szCs w:val="20"/>
          <w:lang w:val="kk-KZ"/>
        </w:rPr>
        <w:t>1</w:t>
      </w:r>
      <w:r>
        <w:rPr>
          <w:rFonts w:ascii="Times New Roman" w:hAnsi="Times New Roman" w:cs="Times New Roman"/>
          <w:color w:val="000000"/>
          <w:sz w:val="20"/>
          <w:szCs w:val="20"/>
          <w:lang w:val="kk-KZ"/>
        </w:rPr>
        <w:t>-</w:t>
      </w:r>
      <w:r w:rsidR="008B0B10">
        <w:rPr>
          <w:rFonts w:ascii="Times New Roman" w:hAnsi="Times New Roman" w:cs="Times New Roman"/>
          <w:color w:val="000000"/>
          <w:sz w:val="20"/>
          <w:szCs w:val="20"/>
          <w:lang w:val="kk-KZ"/>
        </w:rPr>
        <w:t>9</w:t>
      </w:r>
      <w:r>
        <w:rPr>
          <w:rFonts w:ascii="Times New Roman" w:hAnsi="Times New Roman" w:cs="Times New Roman"/>
          <w:color w:val="000000"/>
          <w:sz w:val="20"/>
          <w:szCs w:val="20"/>
          <w:lang w:val="kk-KZ"/>
        </w:rPr>
        <w:t>.04.2</w:t>
      </w:r>
      <w:r w:rsidR="008B0B10">
        <w:rPr>
          <w:rFonts w:ascii="Times New Roman" w:hAnsi="Times New Roman" w:cs="Times New Roman"/>
          <w:color w:val="000000"/>
          <w:sz w:val="20"/>
          <w:szCs w:val="20"/>
          <w:lang w:val="kk-KZ"/>
        </w:rPr>
        <w:t>1</w:t>
      </w:r>
      <w:r w:rsidRPr="00713CED">
        <w:rPr>
          <w:rFonts w:ascii="Times New Roman" w:hAnsi="Times New Roman" w:cs="Times New Roman"/>
          <w:color w:val="000000"/>
          <w:sz w:val="20"/>
          <w:szCs w:val="20"/>
          <w:lang w:val="kk-KZ"/>
        </w:rPr>
        <w:t>)</w:t>
      </w:r>
    </w:p>
    <w:p w14:paraId="2F118F2D" w14:textId="77777777" w:rsidR="00282525" w:rsidRPr="00713CED" w:rsidRDefault="00282525" w:rsidP="00282525">
      <w:pPr>
        <w:spacing w:after="0" w:line="240" w:lineRule="auto"/>
        <w:jc w:val="right"/>
        <w:rPr>
          <w:rFonts w:ascii="Times New Roman" w:eastAsia="Times New Roman" w:hAnsi="Times New Roman" w:cs="Times New Roman"/>
          <w:color w:val="000000"/>
          <w:sz w:val="20"/>
          <w:szCs w:val="20"/>
        </w:rPr>
      </w:pPr>
      <w:r w:rsidRPr="00713CED">
        <w:rPr>
          <w:rFonts w:ascii="Times New Roman" w:eastAsia="Times New Roman" w:hAnsi="Times New Roman" w:cs="Times New Roman"/>
          <w:color w:val="000000"/>
          <w:sz w:val="20"/>
          <w:szCs w:val="20"/>
          <w:lang w:val="kk-KZ"/>
        </w:rPr>
        <w:t xml:space="preserve">Өтпелі тақырып/ </w:t>
      </w:r>
      <w:r w:rsidRPr="00713CED">
        <w:rPr>
          <w:rFonts w:ascii="Times New Roman" w:eastAsia="Times New Roman" w:hAnsi="Times New Roman" w:cs="Times New Roman"/>
          <w:color w:val="000000"/>
          <w:sz w:val="20"/>
          <w:szCs w:val="20"/>
        </w:rPr>
        <w:t>Сквозная тема «</w:t>
      </w:r>
      <w:r w:rsidRPr="00713CED">
        <w:rPr>
          <w:rFonts w:ascii="Times New Roman" w:eastAsia="Times New Roman" w:hAnsi="Times New Roman" w:cs="Times New Roman"/>
          <w:color w:val="000000"/>
          <w:sz w:val="20"/>
          <w:szCs w:val="20"/>
          <w:lang w:val="kk-KZ"/>
        </w:rPr>
        <w:t>В мире невероятного</w:t>
      </w:r>
      <w:r w:rsidRPr="00713CED">
        <w:rPr>
          <w:rFonts w:ascii="Times New Roman" w:eastAsia="Times New Roman" w:hAnsi="Times New Roman" w:cs="Times New Roman"/>
          <w:color w:val="000000"/>
          <w:sz w:val="20"/>
          <w:szCs w:val="20"/>
        </w:rPr>
        <w:t xml:space="preserve">» </w:t>
      </w:r>
    </w:p>
    <w:p w14:paraId="4FAE8C4F" w14:textId="77777777" w:rsidR="00282525" w:rsidRPr="00713CED" w:rsidRDefault="00282525" w:rsidP="00282525">
      <w:pPr>
        <w:spacing w:after="0" w:line="240" w:lineRule="auto"/>
        <w:jc w:val="right"/>
        <w:rPr>
          <w:rFonts w:ascii="Times New Roman" w:eastAsia="Times New Roman" w:hAnsi="Times New Roman" w:cs="Times New Roman"/>
          <w:color w:val="000000"/>
          <w:sz w:val="20"/>
          <w:szCs w:val="20"/>
        </w:rPr>
      </w:pPr>
      <w:r w:rsidRPr="00713CED">
        <w:rPr>
          <w:rFonts w:ascii="Times New Roman" w:eastAsia="Times New Roman" w:hAnsi="Times New Roman" w:cs="Times New Roman"/>
          <w:color w:val="000000"/>
          <w:sz w:val="20"/>
          <w:szCs w:val="20"/>
          <w:lang w:val="kk-KZ"/>
        </w:rPr>
        <w:t>Тақырыпша</w:t>
      </w:r>
      <w:r w:rsidRPr="00713CED">
        <w:rPr>
          <w:rFonts w:ascii="Times New Roman" w:eastAsia="Times New Roman" w:hAnsi="Times New Roman" w:cs="Times New Roman"/>
          <w:color w:val="000000"/>
          <w:sz w:val="20"/>
          <w:szCs w:val="20"/>
        </w:rPr>
        <w:t xml:space="preserve"> /</w:t>
      </w:r>
      <w:proofErr w:type="spellStart"/>
      <w:r w:rsidRPr="00713CED">
        <w:rPr>
          <w:rFonts w:ascii="Times New Roman" w:eastAsia="Times New Roman" w:hAnsi="Times New Roman" w:cs="Times New Roman"/>
          <w:color w:val="000000"/>
          <w:sz w:val="20"/>
          <w:szCs w:val="20"/>
        </w:rPr>
        <w:t>Подтема</w:t>
      </w:r>
      <w:proofErr w:type="spellEnd"/>
      <w:r w:rsidRPr="00713CED">
        <w:rPr>
          <w:rFonts w:ascii="Times New Roman" w:eastAsia="Times New Roman" w:hAnsi="Times New Roman" w:cs="Times New Roman"/>
          <w:color w:val="000000"/>
          <w:sz w:val="20"/>
          <w:szCs w:val="20"/>
        </w:rPr>
        <w:t xml:space="preserve"> «</w:t>
      </w:r>
      <w:r w:rsidRPr="00713CED">
        <w:rPr>
          <w:rFonts w:ascii="Times New Roman" w:eastAsia="Times New Roman" w:hAnsi="Times New Roman" w:cs="Times New Roman"/>
          <w:color w:val="000000"/>
          <w:sz w:val="20"/>
          <w:szCs w:val="20"/>
          <w:lang w:val="kk-KZ"/>
        </w:rPr>
        <w:t>Профессии разные нужны</w:t>
      </w:r>
      <w:r w:rsidRPr="00713CED">
        <w:rPr>
          <w:rFonts w:ascii="Times New Roman" w:eastAsia="Times New Roman" w:hAnsi="Times New Roman" w:cs="Times New Roman"/>
          <w:color w:val="000000"/>
          <w:sz w:val="20"/>
          <w:szCs w:val="20"/>
        </w:rPr>
        <w:t>,</w:t>
      </w:r>
      <w:r w:rsidRPr="00713CED">
        <w:rPr>
          <w:rFonts w:ascii="Times New Roman" w:eastAsia="Times New Roman" w:hAnsi="Times New Roman" w:cs="Times New Roman"/>
          <w:color w:val="000000"/>
          <w:sz w:val="20"/>
          <w:szCs w:val="20"/>
          <w:lang w:val="kk-KZ"/>
        </w:rPr>
        <w:t xml:space="preserve"> професси разные важны</w:t>
      </w:r>
      <w:r w:rsidRPr="00713CED">
        <w:rPr>
          <w:rFonts w:ascii="Times New Roman" w:eastAsia="Times New Roman" w:hAnsi="Times New Roman" w:cs="Times New Roman"/>
          <w:color w:val="000000"/>
          <w:sz w:val="20"/>
          <w:szCs w:val="20"/>
        </w:rPr>
        <w:t>»</w:t>
      </w:r>
    </w:p>
    <w:tbl>
      <w:tblPr>
        <w:tblW w:w="15868" w:type="dxa"/>
        <w:tblInd w:w="-431" w:type="dxa"/>
        <w:shd w:val="clear" w:color="auto" w:fill="FFFFFF"/>
        <w:tblLayout w:type="fixed"/>
        <w:tblCellMar>
          <w:left w:w="0" w:type="dxa"/>
          <w:right w:w="0" w:type="dxa"/>
        </w:tblCellMar>
        <w:tblLook w:val="04A0" w:firstRow="1" w:lastRow="0" w:firstColumn="1" w:lastColumn="0" w:noHBand="0" w:noVBand="1"/>
      </w:tblPr>
      <w:tblGrid>
        <w:gridCol w:w="1390"/>
        <w:gridCol w:w="1984"/>
        <w:gridCol w:w="2977"/>
        <w:gridCol w:w="2974"/>
        <w:gridCol w:w="3405"/>
        <w:gridCol w:w="3113"/>
        <w:gridCol w:w="25"/>
      </w:tblGrid>
      <w:tr w:rsidR="00282525" w:rsidRPr="00261B3C" w14:paraId="3C284CAB" w14:textId="77777777" w:rsidTr="00282525">
        <w:trPr>
          <w:gridAfter w:val="1"/>
          <w:wAfter w:w="25" w:type="dxa"/>
          <w:trHeight w:val="819"/>
        </w:trPr>
        <w:tc>
          <w:tcPr>
            <w:tcW w:w="139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649A02B" w14:textId="77777777" w:rsidR="00282525" w:rsidRPr="00261B3C" w:rsidRDefault="00282525" w:rsidP="00282525">
            <w:pPr>
              <w:spacing w:after="0" w:line="240" w:lineRule="auto"/>
              <w:jc w:val="center"/>
              <w:rPr>
                <w:rFonts w:ascii="Times New Roman" w:eastAsia="Times New Roman" w:hAnsi="Times New Roman" w:cs="Times New Roman"/>
                <w:color w:val="000000"/>
                <w:sz w:val="20"/>
                <w:szCs w:val="20"/>
              </w:rPr>
            </w:pPr>
            <w:r w:rsidRPr="00261B3C">
              <w:rPr>
                <w:rFonts w:ascii="Times New Roman" w:eastAsia="Times New Roman" w:hAnsi="Times New Roman" w:cs="Times New Roman"/>
                <w:b/>
                <w:bCs/>
                <w:color w:val="000000"/>
                <w:sz w:val="20"/>
                <w:szCs w:val="20"/>
                <w:lang w:val="kk-KZ"/>
              </w:rPr>
              <w:t>Күн тәртібі</w:t>
            </w:r>
          </w:p>
          <w:p w14:paraId="019279ED" w14:textId="77777777" w:rsidR="00282525" w:rsidRPr="00261B3C" w:rsidRDefault="00282525" w:rsidP="00282525">
            <w:pPr>
              <w:spacing w:after="0" w:line="240" w:lineRule="auto"/>
              <w:jc w:val="center"/>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 xml:space="preserve">Режим дня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5C2694" w14:textId="77777777" w:rsidR="00282525" w:rsidRPr="00261B3C" w:rsidRDefault="00282525" w:rsidP="00282525">
            <w:pPr>
              <w:spacing w:after="0" w:line="240" w:lineRule="auto"/>
              <w:jc w:val="center"/>
              <w:rPr>
                <w:rFonts w:ascii="Times New Roman" w:eastAsia="Times New Roman" w:hAnsi="Times New Roman" w:cs="Times New Roman"/>
                <w:color w:val="000000"/>
                <w:sz w:val="20"/>
                <w:szCs w:val="20"/>
              </w:rPr>
            </w:pPr>
            <w:r w:rsidRPr="00261B3C">
              <w:rPr>
                <w:rFonts w:ascii="Times New Roman" w:eastAsia="Times New Roman" w:hAnsi="Times New Roman" w:cs="Times New Roman"/>
                <w:b/>
                <w:bCs/>
                <w:color w:val="000000"/>
                <w:sz w:val="20"/>
                <w:szCs w:val="20"/>
                <w:lang w:val="kk-KZ"/>
              </w:rPr>
              <w:t>Дүйсенбі</w:t>
            </w:r>
          </w:p>
          <w:p w14:paraId="4940DF6C" w14:textId="77777777" w:rsidR="00282525" w:rsidRPr="00261B3C" w:rsidRDefault="00282525" w:rsidP="00282525">
            <w:pPr>
              <w:spacing w:after="0" w:line="240" w:lineRule="auto"/>
              <w:jc w:val="center"/>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Понедельник</w:t>
            </w:r>
          </w:p>
          <w:p w14:paraId="58C80794" w14:textId="77777777" w:rsidR="00282525" w:rsidRPr="00261B3C" w:rsidRDefault="00282525" w:rsidP="00282525">
            <w:pPr>
              <w:spacing w:after="0" w:line="240" w:lineRule="auto"/>
              <w:jc w:val="center"/>
              <w:rPr>
                <w:rFonts w:ascii="Times New Roman" w:eastAsia="Times New Roman" w:hAnsi="Times New Roman" w:cs="Times New Roman"/>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D78E56" w14:textId="77777777" w:rsidR="00282525" w:rsidRPr="00261B3C" w:rsidRDefault="00282525" w:rsidP="00282525">
            <w:pPr>
              <w:spacing w:after="0" w:line="240" w:lineRule="auto"/>
              <w:jc w:val="center"/>
              <w:rPr>
                <w:rFonts w:ascii="Times New Roman" w:eastAsia="Times New Roman" w:hAnsi="Times New Roman" w:cs="Times New Roman"/>
                <w:color w:val="000000"/>
                <w:sz w:val="20"/>
                <w:szCs w:val="20"/>
              </w:rPr>
            </w:pPr>
            <w:r w:rsidRPr="00261B3C">
              <w:rPr>
                <w:rFonts w:ascii="Times New Roman" w:eastAsia="Times New Roman" w:hAnsi="Times New Roman" w:cs="Times New Roman"/>
                <w:b/>
                <w:bCs/>
                <w:color w:val="000000"/>
                <w:sz w:val="20"/>
                <w:szCs w:val="20"/>
                <w:lang w:val="kk-KZ"/>
              </w:rPr>
              <w:t>Сейсенбі</w:t>
            </w:r>
          </w:p>
          <w:p w14:paraId="447C3D5A" w14:textId="77777777" w:rsidR="00282525" w:rsidRPr="00261B3C" w:rsidRDefault="00282525" w:rsidP="00282525">
            <w:pPr>
              <w:spacing w:after="0" w:line="240" w:lineRule="auto"/>
              <w:jc w:val="center"/>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Вторник</w:t>
            </w:r>
          </w:p>
        </w:tc>
        <w:tc>
          <w:tcPr>
            <w:tcW w:w="29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4A83CE" w14:textId="77777777" w:rsidR="00282525" w:rsidRPr="00261B3C" w:rsidRDefault="00282525" w:rsidP="00282525">
            <w:pPr>
              <w:spacing w:after="0" w:line="240" w:lineRule="auto"/>
              <w:jc w:val="center"/>
              <w:rPr>
                <w:rFonts w:ascii="Times New Roman" w:eastAsia="Times New Roman" w:hAnsi="Times New Roman" w:cs="Times New Roman"/>
                <w:color w:val="000000"/>
                <w:sz w:val="20"/>
                <w:szCs w:val="20"/>
              </w:rPr>
            </w:pPr>
            <w:r w:rsidRPr="00261B3C">
              <w:rPr>
                <w:rFonts w:ascii="Times New Roman" w:eastAsia="Times New Roman" w:hAnsi="Times New Roman" w:cs="Times New Roman"/>
                <w:b/>
                <w:bCs/>
                <w:color w:val="000000"/>
                <w:sz w:val="20"/>
                <w:szCs w:val="20"/>
              </w:rPr>
              <w:t>С</w:t>
            </w:r>
            <w:r w:rsidRPr="00261B3C">
              <w:rPr>
                <w:rFonts w:ascii="Times New Roman" w:eastAsia="Times New Roman" w:hAnsi="Times New Roman" w:cs="Times New Roman"/>
                <w:b/>
                <w:bCs/>
                <w:color w:val="000000"/>
                <w:sz w:val="20"/>
                <w:szCs w:val="20"/>
                <w:lang w:val="kk-KZ"/>
              </w:rPr>
              <w:t>әрсенбі</w:t>
            </w:r>
          </w:p>
          <w:p w14:paraId="5EAF5511" w14:textId="77777777" w:rsidR="00282525" w:rsidRPr="00261B3C" w:rsidRDefault="00282525" w:rsidP="00282525">
            <w:pPr>
              <w:spacing w:after="0" w:line="240" w:lineRule="auto"/>
              <w:jc w:val="center"/>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Среда</w:t>
            </w:r>
          </w:p>
        </w:tc>
        <w:tc>
          <w:tcPr>
            <w:tcW w:w="3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5F6849" w14:textId="77777777" w:rsidR="00282525" w:rsidRPr="00261B3C" w:rsidRDefault="00282525" w:rsidP="00282525">
            <w:pPr>
              <w:spacing w:after="0" w:line="240" w:lineRule="auto"/>
              <w:jc w:val="center"/>
              <w:rPr>
                <w:rFonts w:ascii="Times New Roman" w:eastAsia="Times New Roman" w:hAnsi="Times New Roman" w:cs="Times New Roman"/>
                <w:color w:val="000000"/>
                <w:sz w:val="20"/>
                <w:szCs w:val="20"/>
              </w:rPr>
            </w:pPr>
            <w:r w:rsidRPr="00261B3C">
              <w:rPr>
                <w:rFonts w:ascii="Times New Roman" w:eastAsia="Times New Roman" w:hAnsi="Times New Roman" w:cs="Times New Roman"/>
                <w:b/>
                <w:bCs/>
                <w:color w:val="000000"/>
                <w:sz w:val="20"/>
                <w:szCs w:val="20"/>
                <w:lang w:val="kk-KZ"/>
              </w:rPr>
              <w:t>Бейсенбі</w:t>
            </w:r>
          </w:p>
          <w:p w14:paraId="72307CB4" w14:textId="77777777" w:rsidR="00282525" w:rsidRPr="00261B3C" w:rsidRDefault="00282525" w:rsidP="00282525">
            <w:pPr>
              <w:spacing w:after="0" w:line="240" w:lineRule="auto"/>
              <w:jc w:val="center"/>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Четверг</w:t>
            </w:r>
          </w:p>
        </w:tc>
        <w:tc>
          <w:tcPr>
            <w:tcW w:w="3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2CEA78" w14:textId="77777777" w:rsidR="00282525" w:rsidRPr="00261B3C" w:rsidRDefault="00282525" w:rsidP="00282525">
            <w:pPr>
              <w:spacing w:after="0" w:line="240" w:lineRule="auto"/>
              <w:jc w:val="center"/>
              <w:rPr>
                <w:rFonts w:ascii="Times New Roman" w:eastAsia="Times New Roman" w:hAnsi="Times New Roman" w:cs="Times New Roman"/>
                <w:color w:val="000000"/>
                <w:sz w:val="20"/>
                <w:szCs w:val="20"/>
              </w:rPr>
            </w:pPr>
            <w:r w:rsidRPr="00261B3C">
              <w:rPr>
                <w:rFonts w:ascii="Times New Roman" w:eastAsia="Times New Roman" w:hAnsi="Times New Roman" w:cs="Times New Roman"/>
                <w:b/>
                <w:bCs/>
                <w:color w:val="000000"/>
                <w:sz w:val="20"/>
                <w:szCs w:val="20"/>
                <w:lang w:val="kk-KZ"/>
              </w:rPr>
              <w:t>Жұма</w:t>
            </w:r>
          </w:p>
          <w:p w14:paraId="5B2BD8C8" w14:textId="77777777" w:rsidR="00282525" w:rsidRPr="00261B3C" w:rsidRDefault="00282525" w:rsidP="00282525">
            <w:pPr>
              <w:spacing w:after="0" w:line="240" w:lineRule="auto"/>
              <w:jc w:val="center"/>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Пятница</w:t>
            </w:r>
          </w:p>
        </w:tc>
      </w:tr>
      <w:tr w:rsidR="00282525" w:rsidRPr="00261B3C" w14:paraId="5338D4F3" w14:textId="77777777" w:rsidTr="00282525">
        <w:trPr>
          <w:gridAfter w:val="1"/>
          <w:wAfter w:w="25" w:type="dxa"/>
          <w:trHeight w:val="642"/>
        </w:trPr>
        <w:tc>
          <w:tcPr>
            <w:tcW w:w="1390"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112180E" w14:textId="77777777" w:rsidR="00282525" w:rsidRPr="00261B3C" w:rsidRDefault="00282525" w:rsidP="00282525">
            <w:pPr>
              <w:spacing w:after="0" w:line="240" w:lineRule="auto"/>
              <w:jc w:val="both"/>
              <w:rPr>
                <w:rFonts w:ascii="Times New Roman" w:eastAsia="Times New Roman" w:hAnsi="Times New Roman" w:cs="Times New Roman"/>
                <w:b/>
                <w:bCs/>
                <w:color w:val="000000"/>
                <w:sz w:val="20"/>
                <w:szCs w:val="20"/>
                <w:lang w:val="kk-KZ"/>
              </w:rPr>
            </w:pPr>
            <w:r w:rsidRPr="00261B3C">
              <w:rPr>
                <w:rFonts w:ascii="Times New Roman" w:eastAsia="Times New Roman" w:hAnsi="Times New Roman" w:cs="Times New Roman"/>
                <w:b/>
                <w:bCs/>
                <w:color w:val="000000"/>
                <w:sz w:val="20"/>
                <w:szCs w:val="20"/>
                <w:lang w:val="kk-KZ"/>
              </w:rPr>
              <w:t>Балаларды қабылдау</w:t>
            </w:r>
          </w:p>
          <w:p w14:paraId="5E31CC6B" w14:textId="77777777" w:rsidR="00282525" w:rsidRPr="00261B3C" w:rsidRDefault="00282525" w:rsidP="00282525">
            <w:pPr>
              <w:spacing w:after="0" w:line="240" w:lineRule="auto"/>
              <w:jc w:val="both"/>
              <w:rPr>
                <w:rFonts w:ascii="Times New Roman" w:eastAsia="Times New Roman" w:hAnsi="Times New Roman" w:cs="Times New Roman"/>
                <w:bCs/>
                <w:color w:val="000000"/>
                <w:sz w:val="20"/>
                <w:szCs w:val="20"/>
                <w:lang w:val="kk-KZ"/>
              </w:rPr>
            </w:pPr>
            <w:r w:rsidRPr="00261B3C">
              <w:rPr>
                <w:rFonts w:ascii="Times New Roman" w:eastAsia="Times New Roman" w:hAnsi="Times New Roman" w:cs="Times New Roman"/>
                <w:bCs/>
                <w:color w:val="000000"/>
                <w:sz w:val="20"/>
                <w:szCs w:val="20"/>
                <w:lang w:val="kk-KZ"/>
              </w:rPr>
              <w:t>Ата-аналармен әңгімелесу</w:t>
            </w:r>
          </w:p>
          <w:p w14:paraId="377BFE1D" w14:textId="77777777" w:rsidR="00282525" w:rsidRPr="00261B3C" w:rsidRDefault="00282525" w:rsidP="00282525">
            <w:pPr>
              <w:spacing w:after="0" w:line="240" w:lineRule="auto"/>
              <w:ind w:right="-80"/>
              <w:jc w:val="both"/>
              <w:rPr>
                <w:rFonts w:ascii="Times New Roman" w:eastAsia="Times New Roman" w:hAnsi="Times New Roman" w:cs="Times New Roman"/>
                <w:color w:val="000000"/>
                <w:sz w:val="20"/>
                <w:szCs w:val="20"/>
                <w:lang w:val="kk-KZ"/>
              </w:rPr>
            </w:pPr>
            <w:r w:rsidRPr="00261B3C">
              <w:rPr>
                <w:rFonts w:ascii="Times New Roman" w:eastAsia="Times New Roman" w:hAnsi="Times New Roman" w:cs="Times New Roman"/>
                <w:bCs/>
                <w:color w:val="000000"/>
                <w:sz w:val="20"/>
                <w:szCs w:val="20"/>
                <w:lang w:val="kk-KZ"/>
              </w:rPr>
              <w:t>Ойындар (үстел үсті, саусақ және т.б. )</w:t>
            </w:r>
          </w:p>
          <w:p w14:paraId="2AD05ED3" w14:textId="77777777" w:rsidR="00282525" w:rsidRPr="00261B3C" w:rsidRDefault="00282525" w:rsidP="00282525">
            <w:pPr>
              <w:spacing w:after="0" w:line="240" w:lineRule="auto"/>
              <w:jc w:val="both"/>
              <w:rPr>
                <w:rFonts w:ascii="Times New Roman" w:eastAsia="Times New Roman" w:hAnsi="Times New Roman" w:cs="Times New Roman"/>
                <w:b/>
                <w:bCs/>
                <w:color w:val="000000"/>
                <w:sz w:val="20"/>
                <w:szCs w:val="20"/>
              </w:rPr>
            </w:pPr>
            <w:r w:rsidRPr="00261B3C">
              <w:rPr>
                <w:rFonts w:ascii="Times New Roman" w:eastAsia="Times New Roman" w:hAnsi="Times New Roman" w:cs="Times New Roman"/>
                <w:bCs/>
                <w:color w:val="000000"/>
                <w:sz w:val="20"/>
                <w:szCs w:val="20"/>
                <w:lang w:val="kk-KZ"/>
              </w:rPr>
              <w:t>Таңертеңгі гимнастика (5 мин)</w:t>
            </w:r>
          </w:p>
          <w:p w14:paraId="16D298A6" w14:textId="77777777" w:rsidR="00282525" w:rsidRPr="00261B3C" w:rsidRDefault="00282525" w:rsidP="00282525">
            <w:pPr>
              <w:spacing w:after="0" w:line="240" w:lineRule="auto"/>
              <w:jc w:val="both"/>
              <w:rPr>
                <w:rFonts w:ascii="Times New Roman" w:eastAsia="Times New Roman" w:hAnsi="Times New Roman" w:cs="Times New Roman"/>
                <w:color w:val="000000"/>
                <w:sz w:val="20"/>
                <w:szCs w:val="20"/>
              </w:rPr>
            </w:pPr>
            <w:r w:rsidRPr="00261B3C">
              <w:rPr>
                <w:rFonts w:ascii="Times New Roman" w:eastAsia="Times New Roman" w:hAnsi="Times New Roman" w:cs="Times New Roman"/>
                <w:b/>
                <w:bCs/>
                <w:color w:val="000000"/>
                <w:sz w:val="20"/>
                <w:szCs w:val="20"/>
              </w:rPr>
              <w:t>Прием детей</w:t>
            </w:r>
          </w:p>
          <w:p w14:paraId="2836E389" w14:textId="77777777" w:rsidR="00282525" w:rsidRPr="00261B3C" w:rsidRDefault="00282525" w:rsidP="00282525">
            <w:pPr>
              <w:spacing w:after="0" w:line="240" w:lineRule="auto"/>
              <w:jc w:val="both"/>
              <w:rPr>
                <w:rFonts w:ascii="Times New Roman" w:eastAsia="Times New Roman" w:hAnsi="Times New Roman" w:cs="Times New Roman"/>
                <w:bCs/>
                <w:color w:val="000000"/>
                <w:sz w:val="20"/>
                <w:szCs w:val="20"/>
              </w:rPr>
            </w:pPr>
            <w:r w:rsidRPr="00261B3C">
              <w:rPr>
                <w:rFonts w:ascii="Times New Roman" w:eastAsia="Times New Roman" w:hAnsi="Times New Roman" w:cs="Times New Roman"/>
                <w:bCs/>
                <w:color w:val="000000"/>
                <w:sz w:val="20"/>
                <w:szCs w:val="20"/>
              </w:rPr>
              <w:t>Беседы с родителями</w:t>
            </w:r>
          </w:p>
          <w:p w14:paraId="5CC3C055" w14:textId="77777777" w:rsidR="00282525" w:rsidRPr="00261B3C" w:rsidRDefault="00282525" w:rsidP="00282525">
            <w:pPr>
              <w:spacing w:after="0" w:line="240" w:lineRule="auto"/>
              <w:ind w:right="-80"/>
              <w:jc w:val="both"/>
              <w:rPr>
                <w:rFonts w:ascii="Times New Roman" w:eastAsia="Times New Roman" w:hAnsi="Times New Roman" w:cs="Times New Roman"/>
                <w:color w:val="000000"/>
                <w:sz w:val="20"/>
                <w:szCs w:val="20"/>
              </w:rPr>
            </w:pPr>
            <w:r w:rsidRPr="00261B3C">
              <w:rPr>
                <w:rFonts w:ascii="Times New Roman" w:eastAsia="Times New Roman" w:hAnsi="Times New Roman" w:cs="Times New Roman"/>
                <w:bCs/>
                <w:color w:val="000000"/>
                <w:sz w:val="20"/>
                <w:szCs w:val="20"/>
              </w:rPr>
              <w:t>Игры (настольные, пальчиковые и др.)</w:t>
            </w:r>
          </w:p>
          <w:p w14:paraId="5CB6543E" w14:textId="77777777" w:rsidR="00282525" w:rsidRPr="00261B3C" w:rsidRDefault="00282525" w:rsidP="00282525">
            <w:pPr>
              <w:spacing w:after="0" w:line="240" w:lineRule="auto"/>
              <w:jc w:val="both"/>
              <w:rPr>
                <w:rFonts w:ascii="Times New Roman" w:eastAsia="Times New Roman" w:hAnsi="Times New Roman" w:cs="Times New Roman"/>
                <w:bCs/>
                <w:color w:val="000000"/>
                <w:sz w:val="20"/>
                <w:szCs w:val="20"/>
              </w:rPr>
            </w:pPr>
            <w:r w:rsidRPr="00261B3C">
              <w:rPr>
                <w:rFonts w:ascii="Times New Roman" w:eastAsia="Times New Roman" w:hAnsi="Times New Roman" w:cs="Times New Roman"/>
                <w:bCs/>
                <w:color w:val="000000"/>
                <w:sz w:val="20"/>
                <w:szCs w:val="20"/>
              </w:rPr>
              <w:t>Утренняя гимнастика (5 мин)</w:t>
            </w:r>
          </w:p>
        </w:tc>
        <w:tc>
          <w:tcPr>
            <w:tcW w:w="14453" w:type="dxa"/>
            <w:gridSpan w:val="5"/>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9CAC6C8" w14:textId="77777777" w:rsidR="00282525" w:rsidRPr="00261B3C" w:rsidRDefault="00282525" w:rsidP="00282525">
            <w:pPr>
              <w:spacing w:after="0" w:line="240" w:lineRule="auto"/>
              <w:rPr>
                <w:rFonts w:ascii="Times New Roman" w:eastAsia="Times New Roman" w:hAnsi="Times New Roman" w:cs="Times New Roman"/>
                <w:bCs/>
                <w:color w:val="000000"/>
                <w:sz w:val="20"/>
                <w:szCs w:val="20"/>
              </w:rPr>
            </w:pPr>
            <w:r w:rsidRPr="00261B3C">
              <w:rPr>
                <w:rFonts w:ascii="Times New Roman" w:eastAsia="Times New Roman" w:hAnsi="Times New Roman" w:cs="Times New Roman"/>
                <w:bCs/>
                <w:color w:val="000000"/>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282525" w:rsidRPr="00261B3C" w14:paraId="33ECEFDD" w14:textId="77777777" w:rsidTr="00282525">
        <w:trPr>
          <w:gridAfter w:val="1"/>
          <w:wAfter w:w="25" w:type="dxa"/>
          <w:trHeight w:val="1641"/>
        </w:trPr>
        <w:tc>
          <w:tcPr>
            <w:tcW w:w="1390" w:type="dxa"/>
            <w:vMerge/>
            <w:tcBorders>
              <w:top w:val="single" w:sz="4" w:space="0" w:color="auto"/>
              <w:left w:val="single" w:sz="4" w:space="0" w:color="000000"/>
              <w:bottom w:val="single" w:sz="4" w:space="0" w:color="auto"/>
              <w:right w:val="single" w:sz="4" w:space="0" w:color="000000"/>
            </w:tcBorders>
            <w:shd w:val="clear" w:color="auto" w:fill="FFFFFF"/>
            <w:vAlign w:val="center"/>
            <w:hideMark/>
          </w:tcPr>
          <w:p w14:paraId="464E5681" w14:textId="77777777" w:rsidR="00282525" w:rsidRPr="00261B3C" w:rsidRDefault="00282525" w:rsidP="00282525">
            <w:pPr>
              <w:spacing w:after="0" w:line="240" w:lineRule="auto"/>
              <w:rPr>
                <w:rFonts w:ascii="Times New Roman" w:eastAsia="Times New Roman" w:hAnsi="Times New Roman" w:cs="Times New Roman"/>
                <w:bCs/>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595FBD" w14:textId="77777777" w:rsidR="00282525" w:rsidRDefault="00282525" w:rsidP="00282525">
            <w:pPr>
              <w:rPr>
                <w:rFonts w:ascii="Times New Roman" w:hAnsi="Times New Roman" w:cs="Times New Roman"/>
              </w:rPr>
            </w:pPr>
            <w:r w:rsidRPr="00D310FB">
              <w:rPr>
                <w:rFonts w:ascii="Times New Roman" w:hAnsi="Times New Roman" w:cs="Times New Roman"/>
              </w:rPr>
              <w:t>Беседа с детьми на тему «о профессиях».</w:t>
            </w:r>
          </w:p>
          <w:p w14:paraId="6DBABD6F" w14:textId="77777777" w:rsidR="00282525" w:rsidRPr="00D310FB" w:rsidRDefault="00282525" w:rsidP="00282525">
            <w:pPr>
              <w:rPr>
                <w:rFonts w:ascii="Times New Roman" w:hAnsi="Times New Roman" w:cs="Times New Roman"/>
              </w:rPr>
            </w:pPr>
            <w:proofErr w:type="spellStart"/>
            <w:proofErr w:type="gramStart"/>
            <w:r w:rsidRPr="00D310FB">
              <w:rPr>
                <w:rFonts w:ascii="Times New Roman" w:hAnsi="Times New Roman" w:cs="Times New Roman"/>
              </w:rPr>
              <w:t>Цель:умеетрассказывать</w:t>
            </w:r>
            <w:proofErr w:type="spellEnd"/>
            <w:proofErr w:type="gramEnd"/>
            <w:r w:rsidRPr="00D310FB">
              <w:rPr>
                <w:rFonts w:ascii="Times New Roman" w:hAnsi="Times New Roman" w:cs="Times New Roman"/>
              </w:rPr>
              <w:t xml:space="preserve"> </w:t>
            </w:r>
            <w:proofErr w:type="spellStart"/>
            <w:r w:rsidRPr="00D310FB">
              <w:rPr>
                <w:rFonts w:ascii="Times New Roman" w:hAnsi="Times New Roman" w:cs="Times New Roman"/>
              </w:rPr>
              <w:t>опрофессиях</w:t>
            </w:r>
            <w:proofErr w:type="spellEnd"/>
            <w:r w:rsidRPr="00D310FB">
              <w:rPr>
                <w:rFonts w:ascii="Times New Roman" w:hAnsi="Times New Roman" w:cs="Times New Roman"/>
              </w:rPr>
              <w:t>.</w:t>
            </w:r>
          </w:p>
          <w:p w14:paraId="30023B1E" w14:textId="77777777" w:rsidR="00282525" w:rsidRPr="00D310FB" w:rsidRDefault="00282525" w:rsidP="00282525"/>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A2C809" w14:textId="77777777" w:rsidR="00282525" w:rsidRPr="00261B3C" w:rsidRDefault="00282525" w:rsidP="00282525">
            <w:pPr>
              <w:spacing w:after="0" w:line="240" w:lineRule="auto"/>
              <w:ind w:left="5" w:right="-108" w:hanging="113"/>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 xml:space="preserve"> Рассматривание иллюстраций о весне Беседа о приметах </w:t>
            </w:r>
            <w:proofErr w:type="gramStart"/>
            <w:r w:rsidRPr="00261B3C">
              <w:rPr>
                <w:rFonts w:ascii="Times New Roman" w:eastAsia="Times New Roman" w:hAnsi="Times New Roman" w:cs="Times New Roman"/>
                <w:color w:val="000000"/>
                <w:sz w:val="20"/>
                <w:szCs w:val="20"/>
              </w:rPr>
              <w:t>весны..</w:t>
            </w:r>
            <w:proofErr w:type="gramEnd"/>
          </w:p>
          <w:p w14:paraId="5FE0EED0" w14:textId="77777777" w:rsidR="00282525" w:rsidRPr="00261B3C" w:rsidRDefault="00282525" w:rsidP="00282525">
            <w:pPr>
              <w:spacing w:after="0" w:line="240" w:lineRule="auto"/>
              <w:ind w:left="5" w:right="-108" w:hanging="113"/>
              <w:rPr>
                <w:rFonts w:ascii="Times New Roman" w:hAnsi="Times New Roman" w:cs="Times New Roman"/>
                <w:sz w:val="20"/>
                <w:szCs w:val="20"/>
              </w:rPr>
            </w:pPr>
            <w:r>
              <w:rPr>
                <w:rFonts w:ascii="Times New Roman" w:eastAsia="Times New Roman" w:hAnsi="Times New Roman" w:cs="Times New Roman"/>
                <w:color w:val="000000"/>
                <w:sz w:val="20"/>
                <w:szCs w:val="20"/>
              </w:rPr>
              <w:t>Цель:</w:t>
            </w:r>
          </w:p>
          <w:p w14:paraId="533690D5" w14:textId="77777777" w:rsidR="00282525" w:rsidRPr="00261B3C" w:rsidRDefault="00282525" w:rsidP="00282525">
            <w:pPr>
              <w:spacing w:after="160" w:line="256" w:lineRule="auto"/>
              <w:rPr>
                <w:rFonts w:ascii="Times New Roman" w:hAnsi="Times New Roman" w:cs="Times New Roman"/>
                <w:sz w:val="20"/>
                <w:szCs w:val="20"/>
                <w:lang w:eastAsia="en-US"/>
              </w:rPr>
            </w:pPr>
            <w:r w:rsidRPr="00261B3C">
              <w:rPr>
                <w:rFonts w:ascii="Times New Roman" w:hAnsi="Times New Roman" w:cs="Times New Roman"/>
                <w:sz w:val="20"/>
                <w:szCs w:val="20"/>
                <w:lang w:val="kk-KZ"/>
              </w:rPr>
              <w:t>Табиғат бұрышында жұмыс– полить цветы из лейки.</w:t>
            </w:r>
          </w:p>
        </w:tc>
        <w:tc>
          <w:tcPr>
            <w:tcW w:w="29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5F0B1A" w14:textId="77777777" w:rsidR="00282525"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 xml:space="preserve">Д/и какие профессии мы знаем </w:t>
            </w:r>
          </w:p>
          <w:p w14:paraId="2C39C87A"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Цель:</w:t>
            </w:r>
          </w:p>
          <w:p w14:paraId="3FCCB6AE" w14:textId="77777777" w:rsidR="00282525" w:rsidRPr="0068437B" w:rsidRDefault="00282525" w:rsidP="00282525">
            <w:pPr>
              <w:spacing w:after="160" w:line="256" w:lineRule="auto"/>
              <w:rPr>
                <w:rFonts w:ascii="Times New Roman" w:hAnsi="Times New Roman" w:cs="Times New Roman"/>
                <w:sz w:val="20"/>
                <w:szCs w:val="20"/>
                <w:lang w:val="kk-KZ"/>
              </w:rPr>
            </w:pPr>
            <w:r w:rsidRPr="00261B3C">
              <w:rPr>
                <w:rFonts w:ascii="Times New Roman" w:hAnsi="Times New Roman" w:cs="Times New Roman"/>
                <w:sz w:val="20"/>
                <w:szCs w:val="20"/>
                <w:lang w:val="kk-KZ"/>
              </w:rPr>
              <w:t>Заучивание стихотворения о весне</w:t>
            </w:r>
            <w:r w:rsidRPr="0068437B">
              <w:rPr>
                <w:rFonts w:ascii="Times New Roman" w:hAnsi="Times New Roman" w:cs="Times New Roman"/>
                <w:sz w:val="20"/>
                <w:szCs w:val="20"/>
                <w:lang w:val="kk-KZ"/>
              </w:rPr>
              <w:t>Цель: смогут помнить наизусть</w:t>
            </w:r>
          </w:p>
        </w:tc>
        <w:tc>
          <w:tcPr>
            <w:tcW w:w="3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88FA31"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Настольно – печатные игры за столом</w:t>
            </w:r>
          </w:p>
          <w:p w14:paraId="40F3007E"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p>
          <w:p w14:paraId="4566C1AF"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Загадки о приметах весны.</w:t>
            </w:r>
          </w:p>
          <w:p w14:paraId="12211D3C" w14:textId="77777777" w:rsidR="00282525" w:rsidRPr="00261B3C" w:rsidRDefault="00282525" w:rsidP="00282525">
            <w:pPr>
              <w:spacing w:after="160" w:line="256" w:lineRule="auto"/>
              <w:rPr>
                <w:rFonts w:ascii="Times New Roman" w:hAnsi="Times New Roman" w:cs="Times New Roman"/>
                <w:sz w:val="20"/>
                <w:szCs w:val="20"/>
                <w:lang w:val="kk-KZ"/>
              </w:rPr>
            </w:pPr>
          </w:p>
          <w:p w14:paraId="1B6B454A" w14:textId="77777777" w:rsidR="00282525" w:rsidRPr="00261B3C" w:rsidRDefault="00282525" w:rsidP="00282525">
            <w:pPr>
              <w:spacing w:after="160" w:line="256" w:lineRule="auto"/>
              <w:rPr>
                <w:rFonts w:ascii="Times New Roman" w:eastAsia="Times New Roman" w:hAnsi="Times New Roman" w:cs="Times New Roman"/>
                <w:sz w:val="20"/>
                <w:szCs w:val="20"/>
              </w:rPr>
            </w:pPr>
            <w:r w:rsidRPr="00261B3C">
              <w:rPr>
                <w:rFonts w:ascii="Times New Roman" w:hAnsi="Times New Roman" w:cs="Times New Roman"/>
                <w:sz w:val="20"/>
                <w:szCs w:val="20"/>
                <w:lang w:val="kk-KZ"/>
              </w:rPr>
              <w:t>Табиғат бұрышында жұмыс – покормить рыбок.</w:t>
            </w:r>
          </w:p>
        </w:tc>
        <w:tc>
          <w:tcPr>
            <w:tcW w:w="3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4DEE16"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Игры со строительным материалом.</w:t>
            </w:r>
          </w:p>
          <w:p w14:paraId="31B3C9C3" w14:textId="77777777" w:rsidR="00282525" w:rsidRPr="00261B3C" w:rsidRDefault="00282525" w:rsidP="00282525">
            <w:pPr>
              <w:spacing w:after="0"/>
              <w:rPr>
                <w:rFonts w:ascii="Times New Roman" w:eastAsia="Times New Roman" w:hAnsi="Times New Roman" w:cs="Times New Roman"/>
                <w:sz w:val="20"/>
                <w:szCs w:val="20"/>
              </w:rPr>
            </w:pPr>
          </w:p>
          <w:p w14:paraId="59501CC6" w14:textId="77777777" w:rsidR="00282525" w:rsidRPr="00261B3C" w:rsidRDefault="00282525" w:rsidP="00282525">
            <w:pPr>
              <w:spacing w:after="0"/>
              <w:rPr>
                <w:rFonts w:ascii="Times New Roman" w:eastAsia="Times New Roman" w:hAnsi="Times New Roman" w:cs="Times New Roman"/>
                <w:sz w:val="20"/>
                <w:szCs w:val="20"/>
              </w:rPr>
            </w:pPr>
            <w:r w:rsidRPr="00261B3C">
              <w:rPr>
                <w:rFonts w:ascii="Times New Roman" w:eastAsia="Times New Roman" w:hAnsi="Times New Roman" w:cs="Times New Roman"/>
                <w:sz w:val="20"/>
                <w:szCs w:val="20"/>
              </w:rPr>
              <w:t>Хороводная игра «Буги – вуги».</w:t>
            </w:r>
          </w:p>
          <w:p w14:paraId="716CB716" w14:textId="77777777" w:rsidR="00282525" w:rsidRPr="00261B3C" w:rsidRDefault="00282525" w:rsidP="00282525">
            <w:pPr>
              <w:spacing w:after="0" w:line="256" w:lineRule="auto"/>
              <w:rPr>
                <w:rFonts w:ascii="Times New Roman" w:hAnsi="Times New Roman" w:cs="Times New Roman"/>
                <w:sz w:val="20"/>
                <w:szCs w:val="20"/>
                <w:lang w:val="kk-KZ"/>
              </w:rPr>
            </w:pPr>
          </w:p>
          <w:p w14:paraId="72B8BB0E" w14:textId="77777777" w:rsidR="00282525" w:rsidRPr="00261B3C" w:rsidRDefault="00282525" w:rsidP="00282525">
            <w:pPr>
              <w:spacing w:after="0" w:line="256" w:lineRule="auto"/>
              <w:rPr>
                <w:rFonts w:ascii="Times New Roman" w:hAnsi="Times New Roman" w:cs="Times New Roman"/>
                <w:sz w:val="20"/>
                <w:szCs w:val="20"/>
                <w:lang w:val="kk-KZ" w:eastAsia="en-US"/>
              </w:rPr>
            </w:pPr>
            <w:r w:rsidRPr="00261B3C">
              <w:rPr>
                <w:rFonts w:ascii="Times New Roman" w:hAnsi="Times New Roman" w:cs="Times New Roman"/>
                <w:sz w:val="20"/>
                <w:szCs w:val="20"/>
                <w:lang w:val="kk-KZ"/>
              </w:rPr>
              <w:t>Табиғат бұрышында жұмыс –прорыхлить землю</w:t>
            </w:r>
          </w:p>
        </w:tc>
      </w:tr>
      <w:tr w:rsidR="00282525" w:rsidRPr="00261B3C" w14:paraId="42969D62" w14:textId="77777777" w:rsidTr="00282525">
        <w:trPr>
          <w:gridAfter w:val="1"/>
          <w:wAfter w:w="25" w:type="dxa"/>
          <w:trHeight w:val="294"/>
        </w:trPr>
        <w:tc>
          <w:tcPr>
            <w:tcW w:w="1390" w:type="dxa"/>
            <w:vMerge/>
            <w:tcBorders>
              <w:top w:val="single" w:sz="4" w:space="0" w:color="auto"/>
              <w:left w:val="single" w:sz="4" w:space="0" w:color="000000"/>
              <w:bottom w:val="single" w:sz="4" w:space="0" w:color="auto"/>
              <w:right w:val="single" w:sz="4" w:space="0" w:color="000000"/>
            </w:tcBorders>
            <w:shd w:val="clear" w:color="auto" w:fill="FFFFFF"/>
            <w:vAlign w:val="center"/>
            <w:hideMark/>
          </w:tcPr>
          <w:p w14:paraId="23BABACB" w14:textId="77777777" w:rsidR="00282525" w:rsidRPr="00261B3C" w:rsidRDefault="00282525" w:rsidP="00282525">
            <w:pPr>
              <w:spacing w:after="0" w:line="240" w:lineRule="auto"/>
              <w:rPr>
                <w:rFonts w:ascii="Times New Roman" w:eastAsia="Times New Roman" w:hAnsi="Times New Roman" w:cs="Times New Roman"/>
                <w:bCs/>
                <w:color w:val="000000"/>
                <w:sz w:val="20"/>
                <w:szCs w:val="20"/>
              </w:rPr>
            </w:pPr>
          </w:p>
        </w:tc>
        <w:tc>
          <w:tcPr>
            <w:tcW w:w="144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9CB87D" w14:textId="77777777" w:rsidR="00282525" w:rsidRPr="00261B3C" w:rsidRDefault="00282525" w:rsidP="00282525">
            <w:pPr>
              <w:spacing w:after="0"/>
              <w:jc w:val="center"/>
              <w:rPr>
                <w:rFonts w:ascii="Times New Roman" w:eastAsiaTheme="minorHAnsi" w:hAnsi="Times New Roman" w:cs="Times New Roman"/>
                <w:b/>
                <w:sz w:val="20"/>
                <w:szCs w:val="20"/>
                <w:lang w:eastAsia="en-US"/>
              </w:rPr>
            </w:pPr>
            <w:r w:rsidRPr="00261B3C">
              <w:rPr>
                <w:rFonts w:ascii="Times New Roman" w:hAnsi="Times New Roman" w:cs="Times New Roman"/>
                <w:b/>
                <w:sz w:val="20"/>
                <w:szCs w:val="20"/>
                <w:lang w:val="kk-KZ"/>
              </w:rPr>
              <w:t xml:space="preserve">Таңғы жаттығу. </w:t>
            </w:r>
            <w:r w:rsidRPr="00261B3C">
              <w:rPr>
                <w:rFonts w:ascii="Times New Roman" w:hAnsi="Times New Roman" w:cs="Times New Roman"/>
                <w:b/>
                <w:sz w:val="20"/>
                <w:szCs w:val="20"/>
              </w:rPr>
              <w:t>Утренняя гимнастика</w:t>
            </w:r>
          </w:p>
          <w:p w14:paraId="105E7CD6" w14:textId="77777777" w:rsidR="00282525" w:rsidRPr="00261B3C" w:rsidRDefault="00282525" w:rsidP="00282525">
            <w:pPr>
              <w:spacing w:after="0"/>
              <w:jc w:val="center"/>
              <w:rPr>
                <w:rFonts w:ascii="Times New Roman" w:hAnsi="Times New Roman" w:cs="Times New Roman"/>
                <w:b/>
                <w:sz w:val="20"/>
                <w:szCs w:val="20"/>
              </w:rPr>
            </w:pPr>
            <w:r w:rsidRPr="00261B3C">
              <w:rPr>
                <w:rFonts w:ascii="Times New Roman" w:hAnsi="Times New Roman" w:cs="Times New Roman"/>
                <w:b/>
                <w:sz w:val="20"/>
                <w:szCs w:val="20"/>
                <w:lang w:val="kk-KZ"/>
              </w:rPr>
              <w:t xml:space="preserve">№ 1 кешен - </w:t>
            </w:r>
            <w:r w:rsidRPr="00261B3C">
              <w:rPr>
                <w:rFonts w:ascii="Times New Roman" w:hAnsi="Times New Roman" w:cs="Times New Roman"/>
                <w:b/>
                <w:sz w:val="20"/>
                <w:szCs w:val="20"/>
              </w:rPr>
              <w:t>Комплекс № 1</w:t>
            </w:r>
          </w:p>
          <w:p w14:paraId="13E7E706" w14:textId="77777777" w:rsidR="00282525" w:rsidRPr="00261B3C" w:rsidRDefault="00282525" w:rsidP="00282525">
            <w:pPr>
              <w:spacing w:after="160" w:line="256" w:lineRule="auto"/>
              <w:jc w:val="center"/>
              <w:rPr>
                <w:rFonts w:ascii="Times New Roman" w:hAnsi="Times New Roman" w:cs="Times New Roman"/>
                <w:sz w:val="20"/>
                <w:szCs w:val="20"/>
                <w:lang w:eastAsia="en-US"/>
              </w:rPr>
            </w:pPr>
            <w:r w:rsidRPr="00261B3C">
              <w:rPr>
                <w:rFonts w:ascii="Times New Roman" w:hAnsi="Times New Roman" w:cs="Times New Roman"/>
                <w:sz w:val="20"/>
                <w:szCs w:val="20"/>
                <w:u w:val="single"/>
                <w:lang w:val="kk-KZ"/>
              </w:rPr>
              <w:t>Мақсаты</w:t>
            </w:r>
            <w:r w:rsidRPr="00261B3C">
              <w:rPr>
                <w:rFonts w:ascii="Times New Roman" w:hAnsi="Times New Roman" w:cs="Times New Roman"/>
                <w:sz w:val="20"/>
                <w:szCs w:val="20"/>
                <w:lang w:val="kk-KZ"/>
              </w:rPr>
              <w:t xml:space="preserve">: </w:t>
            </w:r>
            <w:r w:rsidRPr="00261B3C">
              <w:rPr>
                <w:rStyle w:val="apple-converted-space"/>
                <w:color w:val="444444"/>
                <w:sz w:val="20"/>
                <w:szCs w:val="20"/>
              </w:rPr>
              <w:t> </w:t>
            </w:r>
            <w:r w:rsidRPr="00261B3C">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282525" w:rsidRPr="00261B3C" w14:paraId="40EBD39F" w14:textId="77777777" w:rsidTr="00282525">
        <w:trPr>
          <w:gridAfter w:val="1"/>
          <w:wAfter w:w="25" w:type="dxa"/>
          <w:trHeight w:val="667"/>
        </w:trPr>
        <w:tc>
          <w:tcPr>
            <w:tcW w:w="1390"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7208807" w14:textId="77777777" w:rsidR="00282525" w:rsidRPr="00261B3C" w:rsidRDefault="00282525" w:rsidP="00282525">
            <w:pPr>
              <w:spacing w:after="0" w:line="240" w:lineRule="auto"/>
              <w:ind w:right="-80"/>
              <w:rPr>
                <w:rFonts w:ascii="Times New Roman" w:eastAsiaTheme="minorHAnsi" w:hAnsi="Times New Roman" w:cs="Times New Roman"/>
                <w:b/>
                <w:sz w:val="20"/>
                <w:szCs w:val="20"/>
                <w:lang w:val="kk-KZ" w:eastAsia="en-US"/>
              </w:rPr>
            </w:pPr>
            <w:r w:rsidRPr="00261B3C">
              <w:rPr>
                <w:rFonts w:ascii="Times New Roman" w:hAnsi="Times New Roman" w:cs="Times New Roman"/>
                <w:b/>
                <w:sz w:val="20"/>
                <w:szCs w:val="20"/>
                <w:lang w:val="kk-KZ"/>
              </w:rPr>
              <w:t xml:space="preserve">Таңғы ас </w:t>
            </w:r>
          </w:p>
          <w:p w14:paraId="260F3CB3" w14:textId="77777777" w:rsidR="00282525" w:rsidRPr="00261B3C" w:rsidRDefault="00282525" w:rsidP="00282525">
            <w:pPr>
              <w:spacing w:after="0" w:line="240" w:lineRule="auto"/>
              <w:ind w:right="-80"/>
              <w:rPr>
                <w:rFonts w:ascii="Times New Roman" w:hAnsi="Times New Roman" w:cs="Times New Roman"/>
                <w:b/>
                <w:sz w:val="20"/>
                <w:szCs w:val="20"/>
                <w:lang w:eastAsia="en-US"/>
              </w:rPr>
            </w:pPr>
            <w:r w:rsidRPr="00261B3C">
              <w:rPr>
                <w:rFonts w:ascii="Times New Roman" w:hAnsi="Times New Roman" w:cs="Times New Roman"/>
                <w:b/>
                <w:sz w:val="20"/>
                <w:szCs w:val="20"/>
              </w:rPr>
              <w:t>Завтрак</w:t>
            </w:r>
          </w:p>
        </w:tc>
        <w:tc>
          <w:tcPr>
            <w:tcW w:w="144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9875CC" w14:textId="77777777" w:rsidR="00282525" w:rsidRPr="00261B3C" w:rsidRDefault="00282525" w:rsidP="00282525">
            <w:pPr>
              <w:pStyle w:val="a6"/>
              <w:spacing w:line="276" w:lineRule="auto"/>
              <w:rPr>
                <w:rFonts w:ascii="Times New Roman" w:eastAsia="Times New Roman" w:hAnsi="Times New Roman" w:cs="Times New Roman"/>
                <w:sz w:val="20"/>
                <w:szCs w:val="20"/>
                <w:lang w:eastAsia="ru-RU"/>
              </w:rPr>
            </w:pPr>
            <w:r w:rsidRPr="00261B3C">
              <w:rPr>
                <w:rFonts w:ascii="Times New Roman" w:hAnsi="Times New Roman" w:cs="Times New Roman"/>
                <w:sz w:val="20"/>
                <w:szCs w:val="20"/>
                <w:u w:val="single"/>
                <w:lang w:val="kk-KZ"/>
              </w:rPr>
              <w:t>Мақсаты</w:t>
            </w:r>
            <w:r w:rsidRPr="00261B3C">
              <w:rPr>
                <w:rFonts w:ascii="Times New Roman" w:hAnsi="Times New Roman" w:cs="Times New Roman"/>
                <w:sz w:val="20"/>
                <w:szCs w:val="20"/>
                <w:lang w:val="kk-KZ"/>
              </w:rPr>
              <w:t xml:space="preserve">: </w:t>
            </w:r>
            <w:r w:rsidRPr="00261B3C">
              <w:rPr>
                <w:rStyle w:val="apple-converted-space"/>
                <w:color w:val="444444"/>
                <w:sz w:val="20"/>
                <w:szCs w:val="20"/>
              </w:rPr>
              <w:t> </w:t>
            </w:r>
            <w:r w:rsidRPr="00261B3C">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261B3C">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261B3C">
              <w:rPr>
                <w:rFonts w:ascii="Times New Roman" w:eastAsia="Times New Roman" w:hAnsi="Times New Roman" w:cs="Times New Roman"/>
                <w:sz w:val="20"/>
                <w:szCs w:val="20"/>
                <w:lang w:eastAsia="ru-RU"/>
              </w:rPr>
              <w:t>салфеткой.Воспитывать</w:t>
            </w:r>
            <w:proofErr w:type="spellEnd"/>
            <w:proofErr w:type="gramEnd"/>
            <w:r w:rsidRPr="00261B3C">
              <w:rPr>
                <w:rFonts w:ascii="Times New Roman" w:eastAsia="Times New Roman" w:hAnsi="Times New Roman" w:cs="Times New Roman"/>
                <w:sz w:val="20"/>
                <w:szCs w:val="20"/>
                <w:lang w:eastAsia="ru-RU"/>
              </w:rPr>
              <w:t xml:space="preserve"> самостоятельность при самообслуживании за столом</w:t>
            </w:r>
          </w:p>
        </w:tc>
      </w:tr>
      <w:tr w:rsidR="00282525" w:rsidRPr="00261B3C" w14:paraId="62F42F55" w14:textId="77777777" w:rsidTr="00282525">
        <w:trPr>
          <w:gridAfter w:val="1"/>
          <w:wAfter w:w="25" w:type="dxa"/>
          <w:trHeight w:val="240"/>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2263AA" w14:textId="77777777" w:rsidR="00282525" w:rsidRPr="00261B3C" w:rsidRDefault="00282525" w:rsidP="00282525">
            <w:pPr>
              <w:spacing w:after="0" w:line="240" w:lineRule="auto"/>
              <w:rPr>
                <w:rFonts w:ascii="Times New Roman" w:eastAsiaTheme="minorHAnsi" w:hAnsi="Times New Roman" w:cs="Times New Roman"/>
                <w:bCs/>
                <w:sz w:val="20"/>
                <w:szCs w:val="20"/>
                <w:lang w:val="kk-KZ" w:eastAsia="en-US"/>
              </w:rPr>
            </w:pPr>
            <w:r w:rsidRPr="00261B3C">
              <w:rPr>
                <w:rFonts w:ascii="Times New Roman" w:hAnsi="Times New Roman" w:cs="Times New Roman"/>
                <w:b/>
                <w:sz w:val="20"/>
                <w:szCs w:val="20"/>
                <w:lang w:val="kk-KZ"/>
              </w:rPr>
              <w:t>Ойындар, Ұйымдасты</w:t>
            </w:r>
            <w:r w:rsidRPr="00261B3C">
              <w:rPr>
                <w:rFonts w:ascii="Times New Roman" w:hAnsi="Times New Roman" w:cs="Times New Roman"/>
                <w:b/>
                <w:sz w:val="20"/>
                <w:szCs w:val="20"/>
                <w:lang w:val="kk-KZ"/>
              </w:rPr>
              <w:lastRenderedPageBreak/>
              <w:t>рылған оқу қызметіне (ҰОҚ) дайындық</w:t>
            </w:r>
          </w:p>
          <w:p w14:paraId="6C562F9F" w14:textId="77777777" w:rsidR="00282525" w:rsidRPr="00261B3C" w:rsidRDefault="00282525" w:rsidP="00282525">
            <w:pPr>
              <w:spacing w:after="0" w:line="240" w:lineRule="auto"/>
              <w:rPr>
                <w:rFonts w:ascii="Times New Roman" w:hAnsi="Times New Roman" w:cs="Times New Roman"/>
                <w:bCs/>
                <w:sz w:val="20"/>
                <w:szCs w:val="20"/>
                <w:lang w:eastAsia="en-US"/>
              </w:rPr>
            </w:pPr>
            <w:r w:rsidRPr="00261B3C">
              <w:rPr>
                <w:rFonts w:ascii="Times New Roman" w:hAnsi="Times New Roman" w:cs="Times New Roman"/>
                <w:bCs/>
                <w:sz w:val="20"/>
                <w:szCs w:val="20"/>
              </w:rPr>
              <w:t>Игры, подготовка к организованно-учебной деятельности (ОУД)</w:t>
            </w:r>
          </w:p>
        </w:tc>
        <w:tc>
          <w:tcPr>
            <w:tcW w:w="144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6DCFD0" w14:textId="77777777" w:rsidR="00282525" w:rsidRPr="00261B3C" w:rsidRDefault="00282525" w:rsidP="00282525">
            <w:pPr>
              <w:spacing w:after="0" w:line="240" w:lineRule="auto"/>
              <w:jc w:val="center"/>
              <w:rPr>
                <w:rFonts w:ascii="Times New Roman" w:eastAsia="Times New Roman" w:hAnsi="Times New Roman" w:cs="Times New Roman"/>
                <w:color w:val="000000"/>
                <w:sz w:val="20"/>
                <w:szCs w:val="20"/>
                <w:lang w:val="kk-KZ"/>
              </w:rPr>
            </w:pPr>
            <w:r w:rsidRPr="00261B3C">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2CCA2B84" w14:textId="77777777" w:rsidR="00282525" w:rsidRPr="00261B3C" w:rsidRDefault="00282525" w:rsidP="00282525">
            <w:pPr>
              <w:spacing w:after="0" w:line="240" w:lineRule="auto"/>
              <w:jc w:val="center"/>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Игры и игровые упражнения малой подвижности для подготовки детей к ОУД</w:t>
            </w:r>
          </w:p>
        </w:tc>
      </w:tr>
      <w:tr w:rsidR="00282525" w:rsidRPr="00261B3C" w14:paraId="53F2D4E1" w14:textId="77777777" w:rsidTr="00282525">
        <w:trPr>
          <w:gridAfter w:val="1"/>
          <w:wAfter w:w="25" w:type="dxa"/>
          <w:trHeight w:val="729"/>
        </w:trPr>
        <w:tc>
          <w:tcPr>
            <w:tcW w:w="139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C8BB8D" w14:textId="77777777" w:rsidR="00282525" w:rsidRPr="00261B3C" w:rsidRDefault="00282525" w:rsidP="00282525">
            <w:pPr>
              <w:spacing w:after="0" w:line="240" w:lineRule="auto"/>
              <w:rPr>
                <w:rFonts w:ascii="Times New Roman" w:hAnsi="Times New Roman" w:cs="Times New Roman"/>
                <w:bCs/>
                <w:sz w:val="20"/>
                <w:szCs w:val="20"/>
                <w:lang w:eastAsia="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CFEABC"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hAnsi="Times New Roman" w:cs="Times New Roman"/>
                <w:color w:val="000000"/>
                <w:sz w:val="20"/>
                <w:szCs w:val="20"/>
              </w:rPr>
              <w:t xml:space="preserve">Игра малой подвижности </w:t>
            </w:r>
            <w:r w:rsidRPr="00261B3C">
              <w:rPr>
                <w:rFonts w:ascii="Times New Roman" w:hAnsi="Times New Roman" w:cs="Times New Roman"/>
                <w:b/>
                <w:bCs/>
                <w:color w:val="000000"/>
                <w:sz w:val="20"/>
                <w:szCs w:val="20"/>
              </w:rPr>
              <w:t>«Ква-ква-ква»</w:t>
            </w:r>
          </w:p>
          <w:p w14:paraId="026D1853"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p>
          <w:p w14:paraId="2E4ADC74" w14:textId="77777777" w:rsidR="00282525" w:rsidRPr="00261B3C" w:rsidRDefault="00282525" w:rsidP="00282525">
            <w:pPr>
              <w:spacing w:after="0" w:line="240" w:lineRule="auto"/>
              <w:rPr>
                <w:rFonts w:ascii="Times New Roman" w:hAnsi="Times New Roman" w:cs="Times New Roman"/>
                <w:color w:val="000000"/>
                <w:sz w:val="20"/>
                <w:szCs w:val="20"/>
                <w:lang w:eastAsia="en-US"/>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F81FBE" w14:textId="77777777" w:rsidR="00282525" w:rsidRPr="00261B3C" w:rsidRDefault="00282525" w:rsidP="00282525">
            <w:pPr>
              <w:pStyle w:val="a7"/>
              <w:spacing w:before="0" w:beforeAutospacing="0" w:after="150" w:afterAutospacing="0"/>
              <w:rPr>
                <w:color w:val="000000"/>
                <w:sz w:val="20"/>
                <w:szCs w:val="20"/>
              </w:rPr>
            </w:pPr>
            <w:proofErr w:type="gramStart"/>
            <w:r w:rsidRPr="00261B3C">
              <w:rPr>
                <w:color w:val="000000"/>
                <w:sz w:val="20"/>
                <w:szCs w:val="20"/>
              </w:rPr>
              <w:t xml:space="preserve">Игра  </w:t>
            </w:r>
            <w:r w:rsidRPr="00261B3C">
              <w:rPr>
                <w:b/>
                <w:bCs/>
                <w:color w:val="000000"/>
                <w:sz w:val="20"/>
                <w:szCs w:val="20"/>
              </w:rPr>
              <w:t>«</w:t>
            </w:r>
            <w:proofErr w:type="gramEnd"/>
            <w:r w:rsidRPr="00261B3C">
              <w:rPr>
                <w:b/>
                <w:bCs/>
                <w:color w:val="000000"/>
                <w:sz w:val="20"/>
                <w:szCs w:val="20"/>
              </w:rPr>
              <w:t>Парк аттракционов»</w:t>
            </w:r>
          </w:p>
          <w:p w14:paraId="31E67F16"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p>
        </w:tc>
        <w:tc>
          <w:tcPr>
            <w:tcW w:w="29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A63845" w14:textId="77777777" w:rsidR="00282525" w:rsidRPr="00261B3C" w:rsidRDefault="00282525" w:rsidP="00282525">
            <w:pPr>
              <w:spacing w:after="0" w:line="240" w:lineRule="auto"/>
              <w:rPr>
                <w:rFonts w:ascii="Times New Roman" w:hAnsi="Times New Roman" w:cs="Times New Roman"/>
                <w:color w:val="000000"/>
                <w:sz w:val="20"/>
                <w:szCs w:val="20"/>
                <w:lang w:eastAsia="en-US"/>
              </w:rPr>
            </w:pPr>
            <w:r w:rsidRPr="00261B3C">
              <w:rPr>
                <w:rFonts w:ascii="Times New Roman" w:hAnsi="Times New Roman" w:cs="Times New Roman"/>
                <w:color w:val="000000"/>
                <w:sz w:val="20"/>
                <w:szCs w:val="20"/>
              </w:rPr>
              <w:t>Игра малой подвижности Пузырь</w:t>
            </w:r>
          </w:p>
        </w:tc>
        <w:tc>
          <w:tcPr>
            <w:tcW w:w="3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C9A1A1"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 xml:space="preserve">Музыкальная игра </w:t>
            </w:r>
            <w:r w:rsidRPr="00261B3C">
              <w:rPr>
                <w:rFonts w:ascii="Times New Roman" w:eastAsia="Times New Roman" w:hAnsi="Times New Roman" w:cs="Times New Roman"/>
                <w:color w:val="000000"/>
                <w:sz w:val="20"/>
                <w:szCs w:val="20"/>
              </w:rPr>
              <w:br/>
              <w:t>«Буги вуги»</w:t>
            </w:r>
          </w:p>
          <w:p w14:paraId="6B4A9359" w14:textId="77777777" w:rsidR="00282525" w:rsidRPr="00261B3C" w:rsidRDefault="00282525" w:rsidP="00282525">
            <w:pPr>
              <w:spacing w:after="0" w:line="240" w:lineRule="auto"/>
              <w:ind w:right="-221"/>
              <w:jc w:val="both"/>
              <w:rPr>
                <w:rFonts w:ascii="Times New Roman" w:eastAsia="Times New Roman" w:hAnsi="Times New Roman" w:cs="Times New Roman"/>
                <w:color w:val="000000"/>
                <w:sz w:val="20"/>
                <w:szCs w:val="20"/>
              </w:rPr>
            </w:pPr>
          </w:p>
        </w:tc>
        <w:tc>
          <w:tcPr>
            <w:tcW w:w="3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03B2E5"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Игра</w:t>
            </w:r>
            <w:r w:rsidRPr="00261B3C">
              <w:rPr>
                <w:rFonts w:ascii="Times New Roman" w:eastAsia="Times New Roman" w:hAnsi="Times New Roman" w:cs="Times New Roman"/>
                <w:color w:val="000000"/>
                <w:sz w:val="20"/>
                <w:szCs w:val="20"/>
              </w:rPr>
              <w:br/>
              <w:t xml:space="preserve"> «Солнышко и дождик»</w:t>
            </w:r>
          </w:p>
        </w:tc>
      </w:tr>
      <w:tr w:rsidR="00282525" w:rsidRPr="00261B3C" w14:paraId="5EA0A2C5" w14:textId="77777777" w:rsidTr="00282525">
        <w:trPr>
          <w:gridAfter w:val="1"/>
          <w:wAfter w:w="25" w:type="dxa"/>
          <w:trHeight w:val="1532"/>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DDA5D7" w14:textId="77777777" w:rsidR="00282525" w:rsidRPr="00261B3C" w:rsidRDefault="00282525" w:rsidP="00282525">
            <w:pPr>
              <w:spacing w:after="0" w:line="240" w:lineRule="auto"/>
              <w:rPr>
                <w:rFonts w:ascii="Times New Roman" w:eastAsia="Times New Roman" w:hAnsi="Times New Roman" w:cs="Times New Roman"/>
                <w:bCs/>
                <w:color w:val="000000"/>
                <w:sz w:val="20"/>
                <w:szCs w:val="20"/>
                <w:lang w:val="kk-KZ"/>
              </w:rPr>
            </w:pPr>
            <w:r w:rsidRPr="00261B3C">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432FE460" w14:textId="77777777" w:rsidR="00282525" w:rsidRPr="00261B3C" w:rsidRDefault="00282525" w:rsidP="00282525">
            <w:pPr>
              <w:spacing w:after="0" w:line="240" w:lineRule="auto"/>
              <w:rPr>
                <w:rFonts w:ascii="Times New Roman" w:eastAsia="Times New Roman" w:hAnsi="Times New Roman" w:cs="Times New Roman"/>
                <w:bCs/>
                <w:i/>
                <w:iCs/>
                <w:color w:val="000000"/>
                <w:sz w:val="20"/>
                <w:szCs w:val="20"/>
              </w:rPr>
            </w:pPr>
            <w:r w:rsidRPr="00261B3C">
              <w:rPr>
                <w:rFonts w:ascii="Times New Roman" w:eastAsia="Times New Roman" w:hAnsi="Times New Roman" w:cs="Times New Roman"/>
                <w:bCs/>
                <w:color w:val="000000"/>
                <w:sz w:val="20"/>
                <w:szCs w:val="20"/>
              </w:rPr>
              <w:t>ОУД по расписанию ДО</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59045A" w14:textId="77777777" w:rsidR="00282525" w:rsidRPr="00B0099F" w:rsidRDefault="00282525" w:rsidP="00282525">
            <w:pPr>
              <w:pStyle w:val="a6"/>
              <w:rPr>
                <w:rFonts w:ascii="Times New Roman" w:hAnsi="Times New Roman" w:cs="Times New Roman"/>
                <w:b/>
                <w:bCs/>
                <w:sz w:val="20"/>
                <w:szCs w:val="20"/>
                <w:lang w:val="kk-KZ"/>
              </w:rPr>
            </w:pPr>
            <w:r w:rsidRPr="00B0099F">
              <w:rPr>
                <w:rFonts w:ascii="Times New Roman" w:hAnsi="Times New Roman" w:cs="Times New Roman"/>
                <w:b/>
                <w:bCs/>
                <w:sz w:val="20"/>
                <w:szCs w:val="20"/>
                <w:lang w:val="kk-KZ"/>
              </w:rPr>
              <w:t>Развитие речи</w:t>
            </w:r>
          </w:p>
          <w:p w14:paraId="3508C37E" w14:textId="77777777" w:rsidR="00282525" w:rsidRPr="00B0099F" w:rsidRDefault="00282525" w:rsidP="00282525">
            <w:pPr>
              <w:pStyle w:val="a6"/>
              <w:rPr>
                <w:rFonts w:ascii="Times New Roman" w:hAnsi="Times New Roman" w:cs="Times New Roman"/>
                <w:b/>
                <w:bCs/>
                <w:sz w:val="20"/>
                <w:szCs w:val="20"/>
                <w:lang w:val="kk-KZ"/>
              </w:rPr>
            </w:pPr>
            <w:r w:rsidRPr="00B0099F">
              <w:rPr>
                <w:rFonts w:ascii="Times New Roman" w:hAnsi="Times New Roman" w:cs="Times New Roman"/>
                <w:b/>
                <w:bCs/>
                <w:sz w:val="20"/>
                <w:szCs w:val="20"/>
                <w:lang w:val="kk-KZ"/>
              </w:rPr>
              <w:t>Сказка «Кот, петух и лиса»</w:t>
            </w:r>
          </w:p>
          <w:p w14:paraId="2C408799" w14:textId="77777777" w:rsidR="00282525" w:rsidRPr="00261B3C" w:rsidRDefault="00282525" w:rsidP="00282525">
            <w:pPr>
              <w:pStyle w:val="a6"/>
              <w:rPr>
                <w:rFonts w:ascii="Times New Roman" w:hAnsi="Times New Roman" w:cs="Times New Roman"/>
                <w:b/>
                <w:bCs/>
                <w:sz w:val="20"/>
                <w:szCs w:val="20"/>
              </w:rPr>
            </w:pPr>
            <w:r w:rsidRPr="00B0099F">
              <w:rPr>
                <w:rFonts w:ascii="Times New Roman" w:hAnsi="Times New Roman" w:cs="Times New Roman"/>
                <w:b/>
                <w:bCs/>
                <w:sz w:val="20"/>
                <w:szCs w:val="20"/>
              </w:rPr>
              <w:t>Цель:</w:t>
            </w:r>
          </w:p>
          <w:p w14:paraId="429ED5B8" w14:textId="77777777" w:rsidR="00282525" w:rsidRPr="00261B3C" w:rsidRDefault="00282525" w:rsidP="00282525">
            <w:pPr>
              <w:pStyle w:val="a6"/>
              <w:spacing w:line="276" w:lineRule="auto"/>
              <w:jc w:val="center"/>
              <w:rPr>
                <w:rFonts w:ascii="Times New Roman" w:hAnsi="Times New Roman" w:cs="Times New Roman"/>
                <w:b/>
                <w:bCs/>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79C537" w14:textId="77777777" w:rsidR="00282525" w:rsidRPr="00261B3C" w:rsidRDefault="00282525" w:rsidP="00282525">
            <w:pPr>
              <w:spacing w:after="0" w:line="240" w:lineRule="auto"/>
              <w:rPr>
                <w:rFonts w:ascii="Times New Roman" w:eastAsia="Calibri" w:hAnsi="Times New Roman" w:cs="Times New Roman"/>
                <w:bCs/>
                <w:sz w:val="20"/>
                <w:szCs w:val="20"/>
                <w:lang w:val="kk-KZ" w:eastAsia="en-US"/>
              </w:rPr>
            </w:pPr>
            <w:r w:rsidRPr="00261B3C">
              <w:rPr>
                <w:rFonts w:ascii="Times New Roman" w:eastAsia="Calibri" w:hAnsi="Times New Roman" w:cs="Times New Roman"/>
                <w:bCs/>
                <w:sz w:val="20"/>
                <w:szCs w:val="20"/>
                <w:lang w:val="kk-KZ" w:eastAsia="en-US"/>
              </w:rPr>
              <w:t>Сенсорика</w:t>
            </w:r>
          </w:p>
          <w:p w14:paraId="748FB2DB" w14:textId="77777777" w:rsidR="00282525" w:rsidRPr="00261B3C" w:rsidRDefault="00282525" w:rsidP="00282525">
            <w:pPr>
              <w:spacing w:after="0" w:line="240" w:lineRule="auto"/>
              <w:rPr>
                <w:rFonts w:ascii="Times New Roman" w:hAnsi="Times New Roman" w:cs="Times New Roman"/>
                <w:bCs/>
                <w:sz w:val="20"/>
                <w:szCs w:val="20"/>
              </w:rPr>
            </w:pPr>
            <w:r w:rsidRPr="00261B3C">
              <w:rPr>
                <w:rFonts w:ascii="Times New Roman" w:eastAsia="Calibri" w:hAnsi="Times New Roman" w:cs="Times New Roman"/>
                <w:bCs/>
                <w:sz w:val="20"/>
                <w:szCs w:val="20"/>
                <w:lang w:val="kk-KZ" w:eastAsia="en-US"/>
              </w:rPr>
              <w:t>«Составь картинку»</w:t>
            </w:r>
          </w:p>
          <w:p w14:paraId="47CD80A2" w14:textId="77777777" w:rsidR="00282525" w:rsidRDefault="00282525" w:rsidP="00282525">
            <w:pPr>
              <w:spacing w:after="0" w:line="240" w:lineRule="auto"/>
              <w:rPr>
                <w:rFonts w:ascii="Times New Roman" w:eastAsia="Calibri" w:hAnsi="Times New Roman" w:cs="Times New Roman"/>
                <w:bCs/>
                <w:sz w:val="20"/>
                <w:szCs w:val="20"/>
                <w:lang w:val="kk-KZ" w:eastAsia="en-US"/>
              </w:rPr>
            </w:pPr>
            <w:r w:rsidRPr="00261B3C">
              <w:rPr>
                <w:rFonts w:ascii="Times New Roman" w:eastAsia="Calibri" w:hAnsi="Times New Roman" w:cs="Times New Roman"/>
                <w:bCs/>
                <w:sz w:val="20"/>
                <w:szCs w:val="20"/>
                <w:lang w:val="kk-KZ" w:eastAsia="en-US"/>
              </w:rPr>
              <w:t>Цель:</w:t>
            </w:r>
            <w:r>
              <w:rPr>
                <w:rFonts w:ascii="Times New Roman" w:eastAsia="Calibri" w:hAnsi="Times New Roman" w:cs="Times New Roman"/>
                <w:bCs/>
                <w:sz w:val="20"/>
                <w:szCs w:val="20"/>
                <w:lang w:val="kk-KZ" w:eastAsia="en-US"/>
              </w:rPr>
              <w:t xml:space="preserve">умеет </w:t>
            </w:r>
            <w:r w:rsidRPr="00261B3C">
              <w:rPr>
                <w:rFonts w:ascii="Times New Roman" w:eastAsia="Calibri" w:hAnsi="Times New Roman" w:cs="Times New Roman"/>
                <w:bCs/>
                <w:sz w:val="20"/>
                <w:szCs w:val="20"/>
                <w:lang w:val="kk-KZ" w:eastAsia="en-US"/>
              </w:rPr>
              <w:t>картинок из геометрических фигур методом наложения.</w:t>
            </w:r>
          </w:p>
          <w:p w14:paraId="0FE792E0" w14:textId="77777777" w:rsidR="00282525" w:rsidRPr="00261B3C" w:rsidRDefault="00282525" w:rsidP="00282525">
            <w:pPr>
              <w:spacing w:after="0" w:line="240" w:lineRule="auto"/>
              <w:rPr>
                <w:rFonts w:ascii="Times New Roman" w:eastAsia="Calibri" w:hAnsi="Times New Roman" w:cs="Times New Roman"/>
                <w:bCs/>
                <w:sz w:val="20"/>
                <w:szCs w:val="20"/>
                <w:lang w:val="kk-KZ" w:eastAsia="en-US"/>
              </w:rPr>
            </w:pPr>
            <w:r w:rsidRPr="00261B3C">
              <w:rPr>
                <w:rFonts w:ascii="Times New Roman" w:eastAsia="Calibri" w:hAnsi="Times New Roman" w:cs="Times New Roman"/>
                <w:bCs/>
                <w:sz w:val="20"/>
                <w:szCs w:val="20"/>
                <w:lang w:val="kk-KZ" w:eastAsia="en-US"/>
              </w:rPr>
              <w:t>физкультура</w:t>
            </w:r>
          </w:p>
          <w:p w14:paraId="41FA5B97" w14:textId="77777777" w:rsidR="00282525" w:rsidRPr="00261B3C" w:rsidRDefault="00282525" w:rsidP="00282525">
            <w:pPr>
              <w:spacing w:after="0" w:line="240" w:lineRule="auto"/>
              <w:rPr>
                <w:rFonts w:ascii="Times New Roman" w:eastAsia="Calibri" w:hAnsi="Times New Roman" w:cs="Times New Roman"/>
                <w:bCs/>
                <w:sz w:val="20"/>
                <w:szCs w:val="20"/>
                <w:lang w:val="kk-KZ" w:eastAsia="en-US"/>
              </w:rPr>
            </w:pPr>
            <w:r w:rsidRPr="00261B3C">
              <w:rPr>
                <w:rFonts w:ascii="Times New Roman" w:eastAsia="Calibri" w:hAnsi="Times New Roman" w:cs="Times New Roman"/>
                <w:bCs/>
                <w:sz w:val="20"/>
                <w:szCs w:val="20"/>
                <w:lang w:val="kk-KZ" w:eastAsia="en-US"/>
              </w:rPr>
              <w:t>1) Исходное положение стоя, погремушка в одной руке, руки внизу. Поднять руки вперед, погреметь погремушкой и спрятать за спину по два - три раза каждой рукой.</w:t>
            </w:r>
          </w:p>
          <w:p w14:paraId="3C987CE2" w14:textId="77777777" w:rsidR="00282525" w:rsidRPr="00261B3C" w:rsidRDefault="00282525" w:rsidP="00282525">
            <w:pPr>
              <w:spacing w:after="0" w:line="240" w:lineRule="auto"/>
              <w:rPr>
                <w:rFonts w:ascii="Times New Roman" w:eastAsia="Calibri" w:hAnsi="Times New Roman" w:cs="Times New Roman"/>
                <w:bCs/>
                <w:sz w:val="20"/>
                <w:szCs w:val="20"/>
                <w:lang w:val="kk-KZ" w:eastAsia="en-US"/>
              </w:rPr>
            </w:pPr>
            <w:r w:rsidRPr="00261B3C">
              <w:rPr>
                <w:rFonts w:ascii="Times New Roman" w:eastAsia="Calibri" w:hAnsi="Times New Roman" w:cs="Times New Roman"/>
                <w:bCs/>
                <w:sz w:val="20"/>
                <w:szCs w:val="20"/>
                <w:lang w:val="kk-KZ" w:eastAsia="en-US"/>
              </w:rPr>
              <w:t>2) Исходное положение сидя, ноги вместе, погремушка в одной руке. Наклониться вперед, стараясь не сгибать колени, коснуться погремушкой носков ног и выпрямиться два - три раза. Затем в другую руку два - три раза</w:t>
            </w:r>
          </w:p>
          <w:p w14:paraId="40FBB973" w14:textId="77777777" w:rsidR="00282525" w:rsidRPr="00261B3C" w:rsidRDefault="00282525" w:rsidP="00282525">
            <w:pPr>
              <w:spacing w:after="0" w:line="240" w:lineRule="auto"/>
              <w:rPr>
                <w:rFonts w:ascii="Times New Roman" w:eastAsia="Calibri" w:hAnsi="Times New Roman" w:cs="Times New Roman"/>
                <w:bCs/>
                <w:sz w:val="20"/>
                <w:szCs w:val="20"/>
                <w:lang w:val="kk-KZ" w:eastAsia="en-US"/>
              </w:rPr>
            </w:pPr>
            <w:r w:rsidRPr="00261B3C">
              <w:rPr>
                <w:rFonts w:ascii="Times New Roman" w:eastAsia="Calibri" w:hAnsi="Times New Roman" w:cs="Times New Roman"/>
                <w:bCs/>
                <w:sz w:val="20"/>
                <w:szCs w:val="20"/>
                <w:lang w:val="kk-KZ" w:eastAsia="en-US"/>
              </w:rPr>
              <w:t>3) Исходное положение стоя, погремушка в одной руке, руки внизу. Присесть, постучать погремушкой об пол, встать. Два - три раза, затем другой рукой.</w:t>
            </w:r>
          </w:p>
          <w:p w14:paraId="14065855" w14:textId="77777777" w:rsidR="00282525" w:rsidRPr="00261B3C" w:rsidRDefault="00282525" w:rsidP="00282525">
            <w:pPr>
              <w:spacing w:after="0" w:line="240" w:lineRule="auto"/>
              <w:rPr>
                <w:rFonts w:ascii="Times New Roman" w:eastAsia="Calibri" w:hAnsi="Times New Roman" w:cs="Times New Roman"/>
                <w:bCs/>
                <w:sz w:val="20"/>
                <w:szCs w:val="20"/>
                <w:lang w:val="kk-KZ" w:eastAsia="en-US"/>
              </w:rPr>
            </w:pPr>
            <w:r w:rsidRPr="00261B3C">
              <w:rPr>
                <w:rFonts w:ascii="Times New Roman" w:eastAsia="Calibri" w:hAnsi="Times New Roman" w:cs="Times New Roman"/>
                <w:bCs/>
                <w:sz w:val="20"/>
                <w:szCs w:val="20"/>
                <w:lang w:val="kk-KZ" w:eastAsia="en-US"/>
              </w:rPr>
              <w:t>4) потанцевать и попрыгать с погремушкой 20 - 30 секунд. Ходьба.</w:t>
            </w:r>
          </w:p>
        </w:tc>
        <w:tc>
          <w:tcPr>
            <w:tcW w:w="29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776967" w14:textId="77777777" w:rsidR="00282525" w:rsidRPr="00261B3C" w:rsidRDefault="00282525" w:rsidP="00282525">
            <w:pPr>
              <w:spacing w:after="0" w:line="240" w:lineRule="auto"/>
              <w:rPr>
                <w:rFonts w:ascii="Times New Roman" w:eastAsia="Times New Roman" w:hAnsi="Times New Roman" w:cs="Times New Roman"/>
                <w:b/>
                <w:bCs/>
                <w:sz w:val="20"/>
                <w:szCs w:val="20"/>
                <w:lang w:val="kk-KZ"/>
              </w:rPr>
            </w:pPr>
            <w:r w:rsidRPr="00261B3C">
              <w:rPr>
                <w:rFonts w:ascii="Times New Roman" w:eastAsia="Times New Roman" w:hAnsi="Times New Roman" w:cs="Times New Roman"/>
                <w:b/>
                <w:bCs/>
                <w:sz w:val="20"/>
                <w:szCs w:val="20"/>
                <w:lang w:val="kk-KZ"/>
              </w:rPr>
              <w:t>Естествознание</w:t>
            </w:r>
          </w:p>
          <w:p w14:paraId="4A137AEB" w14:textId="77777777" w:rsidR="00282525" w:rsidRPr="00261B3C" w:rsidRDefault="00282525" w:rsidP="00282525">
            <w:pPr>
              <w:spacing w:after="0" w:line="240" w:lineRule="auto"/>
              <w:rPr>
                <w:rFonts w:ascii="Times New Roman" w:eastAsia="Times New Roman" w:hAnsi="Times New Roman" w:cs="Times New Roman"/>
                <w:b/>
                <w:bCs/>
                <w:sz w:val="20"/>
                <w:szCs w:val="20"/>
                <w:lang w:val="kk-KZ"/>
              </w:rPr>
            </w:pPr>
            <w:r w:rsidRPr="00261B3C">
              <w:rPr>
                <w:rFonts w:ascii="Times New Roman" w:eastAsia="Times New Roman" w:hAnsi="Times New Roman" w:cs="Times New Roman"/>
                <w:b/>
                <w:bCs/>
                <w:sz w:val="20"/>
                <w:szCs w:val="20"/>
                <w:lang w:val="kk-KZ"/>
              </w:rPr>
              <w:t>«Детёныши домашних животных»</w:t>
            </w:r>
          </w:p>
          <w:p w14:paraId="685F75CA" w14:textId="77777777" w:rsidR="00282525" w:rsidRPr="00261B3C" w:rsidRDefault="00282525" w:rsidP="00282525">
            <w:pPr>
              <w:spacing w:after="0" w:line="240" w:lineRule="auto"/>
              <w:rPr>
                <w:rFonts w:ascii="Times New Roman" w:eastAsia="Times New Roman" w:hAnsi="Times New Roman" w:cs="Times New Roman"/>
                <w:sz w:val="20"/>
                <w:szCs w:val="20"/>
                <w:lang w:val="kk-KZ"/>
              </w:rPr>
            </w:pPr>
            <w:r w:rsidRPr="00261B3C">
              <w:rPr>
                <w:rFonts w:ascii="Times New Roman" w:eastAsia="Times New Roman" w:hAnsi="Times New Roman" w:cs="Times New Roman"/>
                <w:b/>
                <w:bCs/>
                <w:sz w:val="20"/>
                <w:szCs w:val="20"/>
                <w:lang w:val="kk-KZ"/>
              </w:rPr>
              <w:t>Цель:</w:t>
            </w:r>
            <w:r w:rsidRPr="00261B3C">
              <w:rPr>
                <w:rFonts w:ascii="Times New Roman" w:eastAsia="Times New Roman" w:hAnsi="Times New Roman" w:cs="Times New Roman"/>
                <w:sz w:val="20"/>
                <w:szCs w:val="20"/>
                <w:lang w:val="kk-KZ"/>
              </w:rPr>
              <w:t>учить называть д/ж ,формировать представление одетенышах д/ж, развивать ресь, умение отвечать на вопросы. Воспитывать интерес к животному миру.</w:t>
            </w:r>
          </w:p>
          <w:p w14:paraId="3136C038" w14:textId="77777777" w:rsidR="00282525" w:rsidRPr="00261B3C" w:rsidRDefault="00282525" w:rsidP="00282525">
            <w:pPr>
              <w:spacing w:after="0" w:line="240" w:lineRule="auto"/>
              <w:rPr>
                <w:rFonts w:ascii="Times New Roman" w:eastAsia="Times New Roman" w:hAnsi="Times New Roman" w:cs="Times New Roman"/>
                <w:b/>
                <w:bCs/>
                <w:sz w:val="20"/>
                <w:szCs w:val="20"/>
                <w:lang w:val="kk-KZ"/>
              </w:rPr>
            </w:pPr>
            <w:r w:rsidRPr="00261B3C">
              <w:rPr>
                <w:rFonts w:ascii="Times New Roman" w:eastAsia="Times New Roman" w:hAnsi="Times New Roman" w:cs="Times New Roman"/>
                <w:b/>
                <w:bCs/>
                <w:sz w:val="20"/>
                <w:szCs w:val="20"/>
                <w:lang w:val="kk-KZ"/>
              </w:rPr>
              <w:t>музыка</w:t>
            </w:r>
          </w:p>
        </w:tc>
        <w:tc>
          <w:tcPr>
            <w:tcW w:w="3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78E529" w14:textId="77777777" w:rsidR="00282525" w:rsidRPr="00261B3C" w:rsidRDefault="00282525" w:rsidP="00282525">
            <w:pPr>
              <w:spacing w:after="0" w:line="240" w:lineRule="auto"/>
              <w:rPr>
                <w:rFonts w:ascii="Times New Roman" w:eastAsia="Times New Roman" w:hAnsi="Times New Roman" w:cs="Times New Roman"/>
                <w:b/>
                <w:bCs/>
                <w:color w:val="000000"/>
                <w:sz w:val="20"/>
                <w:szCs w:val="20"/>
              </w:rPr>
            </w:pPr>
            <w:r w:rsidRPr="00261B3C">
              <w:rPr>
                <w:rFonts w:ascii="Times New Roman" w:eastAsia="Times New Roman" w:hAnsi="Times New Roman" w:cs="Times New Roman"/>
                <w:b/>
                <w:bCs/>
                <w:color w:val="000000"/>
                <w:sz w:val="20"/>
                <w:szCs w:val="20"/>
              </w:rPr>
              <w:t>Аппликация</w:t>
            </w:r>
          </w:p>
          <w:p w14:paraId="64FC0DF0" w14:textId="77777777" w:rsidR="00282525" w:rsidRPr="00261B3C" w:rsidRDefault="00282525" w:rsidP="00282525">
            <w:pPr>
              <w:spacing w:after="0" w:line="240" w:lineRule="auto"/>
              <w:rPr>
                <w:rFonts w:ascii="Times New Roman" w:hAnsi="Times New Roman" w:cs="Times New Roman"/>
                <w:sz w:val="20"/>
                <w:szCs w:val="20"/>
              </w:rPr>
            </w:pPr>
            <w:r w:rsidRPr="00261B3C">
              <w:rPr>
                <w:rFonts w:ascii="Times New Roman" w:eastAsia="Times New Roman" w:hAnsi="Times New Roman" w:cs="Times New Roman"/>
                <w:b/>
                <w:bCs/>
                <w:color w:val="000000"/>
                <w:sz w:val="20"/>
                <w:szCs w:val="20"/>
              </w:rPr>
              <w:t>Компот из фруктов</w:t>
            </w:r>
          </w:p>
          <w:p w14:paraId="34AFAB4C"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proofErr w:type="spellStart"/>
            <w:proofErr w:type="gramStart"/>
            <w:r w:rsidRPr="00261B3C">
              <w:rPr>
                <w:rFonts w:ascii="Times New Roman" w:eastAsia="Times New Roman" w:hAnsi="Times New Roman" w:cs="Times New Roman"/>
                <w:b/>
                <w:bCs/>
                <w:color w:val="000000"/>
                <w:sz w:val="20"/>
                <w:szCs w:val="20"/>
              </w:rPr>
              <w:t>Цель:</w:t>
            </w:r>
            <w:r w:rsidRPr="00261B3C">
              <w:rPr>
                <w:rFonts w:ascii="Times New Roman" w:eastAsia="Times New Roman" w:hAnsi="Times New Roman" w:cs="Times New Roman"/>
                <w:color w:val="000000"/>
                <w:sz w:val="20"/>
                <w:szCs w:val="20"/>
              </w:rPr>
              <w:t>познакомить</w:t>
            </w:r>
            <w:proofErr w:type="spellEnd"/>
            <w:proofErr w:type="gramEnd"/>
            <w:r w:rsidRPr="00261B3C">
              <w:rPr>
                <w:rFonts w:ascii="Times New Roman" w:eastAsia="Times New Roman" w:hAnsi="Times New Roman" w:cs="Times New Roman"/>
                <w:color w:val="000000"/>
                <w:sz w:val="20"/>
                <w:szCs w:val="20"/>
              </w:rPr>
              <w:t xml:space="preserve"> детей с предметами округой формы.</w:t>
            </w:r>
          </w:p>
          <w:p w14:paraId="524B46CB" w14:textId="77777777" w:rsidR="00282525" w:rsidRPr="00261B3C" w:rsidRDefault="00282525" w:rsidP="00282525">
            <w:pPr>
              <w:spacing w:after="0" w:line="240" w:lineRule="auto"/>
              <w:rPr>
                <w:rFonts w:ascii="Times New Roman" w:eastAsia="Times New Roman" w:hAnsi="Times New Roman" w:cs="Times New Roman"/>
                <w:b/>
                <w:bCs/>
                <w:color w:val="000000"/>
                <w:sz w:val="20"/>
                <w:szCs w:val="20"/>
              </w:rPr>
            </w:pPr>
            <w:r w:rsidRPr="00261B3C">
              <w:rPr>
                <w:rFonts w:ascii="Times New Roman" w:eastAsia="Times New Roman" w:hAnsi="Times New Roman" w:cs="Times New Roman"/>
                <w:b/>
                <w:bCs/>
                <w:color w:val="000000"/>
                <w:sz w:val="20"/>
                <w:szCs w:val="20"/>
              </w:rPr>
              <w:t>физкультура</w:t>
            </w:r>
          </w:p>
          <w:p w14:paraId="2CE7BED3"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1) Исходное положение стоя, погремушка в одной руке, руки внизу. Поднять руки вперед, погреметь погремушкой и спрятать за спину по два - три раза каждой рукой.</w:t>
            </w:r>
          </w:p>
          <w:p w14:paraId="51907FC4"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2) Исходное положение сидя, ноги вместе, погремушка в одной руке. Наклониться вперед, стараясь не сгибать колени, коснуться погремушкой носков ног и выпрямиться два - три раза. Затем в другую руку два - три раза.</w:t>
            </w:r>
          </w:p>
          <w:p w14:paraId="2F825740"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3) Исходное положение стоя, погремушка в одной руке, руки внизу. Присесть, постучать погремушкой об пол, встать. Два - три раза, затем другой рукой.</w:t>
            </w:r>
          </w:p>
          <w:p w14:paraId="3659EBF2"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4) потанцевать и попрыгать с погремушкой 20 - 30 секунд. Ходьба.</w:t>
            </w:r>
          </w:p>
          <w:p w14:paraId="32BD7782"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w:t>
            </w:r>
          </w:p>
        </w:tc>
        <w:tc>
          <w:tcPr>
            <w:tcW w:w="3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9E92D7" w14:textId="77777777" w:rsidR="00282525" w:rsidRPr="00261B3C" w:rsidRDefault="00282525" w:rsidP="00282525">
            <w:pPr>
              <w:spacing w:after="0" w:line="240" w:lineRule="auto"/>
              <w:rPr>
                <w:rFonts w:ascii="Times New Roman" w:hAnsi="Times New Roman" w:cs="Times New Roman"/>
                <w:b/>
                <w:bCs/>
                <w:sz w:val="20"/>
                <w:szCs w:val="20"/>
                <w:lang w:val="kk-KZ" w:eastAsia="en-US"/>
              </w:rPr>
            </w:pPr>
            <w:r w:rsidRPr="00261B3C">
              <w:rPr>
                <w:rFonts w:ascii="Times New Roman" w:hAnsi="Times New Roman" w:cs="Times New Roman"/>
                <w:b/>
                <w:bCs/>
                <w:sz w:val="20"/>
                <w:szCs w:val="20"/>
                <w:lang w:val="kk-KZ" w:eastAsia="en-US"/>
              </w:rPr>
              <w:t>Рисование</w:t>
            </w:r>
          </w:p>
          <w:p w14:paraId="43740910" w14:textId="77777777" w:rsidR="00282525" w:rsidRPr="00261B3C" w:rsidRDefault="00282525" w:rsidP="00282525">
            <w:pPr>
              <w:spacing w:after="0" w:line="240" w:lineRule="auto"/>
              <w:rPr>
                <w:rFonts w:ascii="Times New Roman" w:hAnsi="Times New Roman" w:cs="Times New Roman"/>
                <w:sz w:val="20"/>
                <w:szCs w:val="20"/>
              </w:rPr>
            </w:pPr>
            <w:r w:rsidRPr="00261B3C">
              <w:rPr>
                <w:rFonts w:ascii="Times New Roman" w:hAnsi="Times New Roman" w:cs="Times New Roman"/>
                <w:b/>
                <w:bCs/>
                <w:sz w:val="20"/>
                <w:szCs w:val="20"/>
                <w:lang w:val="kk-KZ" w:eastAsia="en-US"/>
              </w:rPr>
              <w:t>«Птичка поёт»</w:t>
            </w:r>
          </w:p>
          <w:p w14:paraId="558C852D" w14:textId="77777777" w:rsidR="00282525" w:rsidRPr="00261B3C" w:rsidRDefault="00282525" w:rsidP="00282525">
            <w:pPr>
              <w:spacing w:after="0" w:line="240" w:lineRule="auto"/>
              <w:rPr>
                <w:rFonts w:ascii="Times New Roman" w:hAnsi="Times New Roman" w:cs="Times New Roman"/>
                <w:b/>
                <w:bCs/>
                <w:sz w:val="20"/>
                <w:szCs w:val="20"/>
                <w:lang w:val="kk-KZ" w:eastAsia="en-US"/>
              </w:rPr>
            </w:pPr>
            <w:r w:rsidRPr="00261B3C">
              <w:rPr>
                <w:rFonts w:ascii="Times New Roman" w:hAnsi="Times New Roman" w:cs="Times New Roman"/>
                <w:b/>
                <w:bCs/>
                <w:sz w:val="20"/>
                <w:szCs w:val="20"/>
                <w:lang w:val="kk-KZ" w:eastAsia="en-US"/>
              </w:rPr>
              <w:t>Цель:</w:t>
            </w:r>
            <w:r w:rsidRPr="00261B3C">
              <w:rPr>
                <w:rFonts w:ascii="Times New Roman" w:hAnsi="Times New Roman" w:cs="Times New Roman"/>
                <w:sz w:val="20"/>
                <w:szCs w:val="20"/>
                <w:lang w:val="kk-KZ" w:eastAsia="en-US"/>
              </w:rPr>
              <w:t>совершенствование способом работы мягкими карандашами путем рисования черточек</w:t>
            </w:r>
            <w:r w:rsidRPr="00261B3C">
              <w:rPr>
                <w:rFonts w:ascii="Times New Roman" w:hAnsi="Times New Roman" w:cs="Times New Roman"/>
                <w:b/>
                <w:bCs/>
                <w:sz w:val="20"/>
                <w:szCs w:val="20"/>
                <w:lang w:val="kk-KZ" w:eastAsia="en-US"/>
              </w:rPr>
              <w:t>.</w:t>
            </w:r>
          </w:p>
          <w:p w14:paraId="0ADDEB70" w14:textId="77777777" w:rsidR="00282525" w:rsidRPr="00261B3C" w:rsidRDefault="00282525" w:rsidP="00282525">
            <w:pPr>
              <w:spacing w:after="0" w:line="240" w:lineRule="auto"/>
              <w:rPr>
                <w:rFonts w:ascii="Times New Roman" w:hAnsi="Times New Roman" w:cs="Times New Roman"/>
                <w:b/>
                <w:bCs/>
                <w:sz w:val="20"/>
                <w:szCs w:val="20"/>
                <w:lang w:val="kk-KZ" w:eastAsia="en-US"/>
              </w:rPr>
            </w:pPr>
            <w:r w:rsidRPr="00261B3C">
              <w:rPr>
                <w:rFonts w:ascii="Times New Roman" w:hAnsi="Times New Roman" w:cs="Times New Roman"/>
                <w:b/>
                <w:bCs/>
                <w:sz w:val="20"/>
                <w:szCs w:val="20"/>
                <w:lang w:val="kk-KZ" w:eastAsia="en-US"/>
              </w:rPr>
              <w:t>физкультура</w:t>
            </w:r>
          </w:p>
          <w:p w14:paraId="7E9DE43A" w14:textId="77777777" w:rsidR="00282525" w:rsidRPr="00261B3C" w:rsidRDefault="00282525" w:rsidP="00282525">
            <w:pPr>
              <w:spacing w:after="0" w:line="240" w:lineRule="auto"/>
              <w:rPr>
                <w:rFonts w:ascii="Times New Roman" w:hAnsi="Times New Roman" w:cs="Times New Roman"/>
                <w:sz w:val="20"/>
                <w:szCs w:val="20"/>
                <w:lang w:val="kk-KZ" w:eastAsia="en-US"/>
              </w:rPr>
            </w:pPr>
            <w:r w:rsidRPr="00261B3C">
              <w:rPr>
                <w:rFonts w:ascii="Times New Roman" w:hAnsi="Times New Roman" w:cs="Times New Roman"/>
                <w:sz w:val="20"/>
                <w:szCs w:val="20"/>
                <w:lang w:val="kk-KZ" w:eastAsia="en-US"/>
              </w:rPr>
              <w:t>1) Исходное положение стоя, погремушка в одной руке, руки внизу. Поднять руки вперед, погреметь погремушкой и спрятать за спину по два - три раза каждой рукой.</w:t>
            </w:r>
          </w:p>
          <w:p w14:paraId="0A497C49" w14:textId="77777777" w:rsidR="00282525" w:rsidRPr="00261B3C" w:rsidRDefault="00282525" w:rsidP="00282525">
            <w:pPr>
              <w:spacing w:after="0" w:line="240" w:lineRule="auto"/>
              <w:rPr>
                <w:rFonts w:ascii="Times New Roman" w:hAnsi="Times New Roman" w:cs="Times New Roman"/>
                <w:sz w:val="20"/>
                <w:szCs w:val="20"/>
                <w:lang w:val="kk-KZ" w:eastAsia="en-US"/>
              </w:rPr>
            </w:pPr>
            <w:r w:rsidRPr="00261B3C">
              <w:rPr>
                <w:rFonts w:ascii="Times New Roman" w:hAnsi="Times New Roman" w:cs="Times New Roman"/>
                <w:sz w:val="20"/>
                <w:szCs w:val="20"/>
                <w:lang w:val="kk-KZ" w:eastAsia="en-US"/>
              </w:rPr>
              <w:t>2) Исходное положение сидя, ноги вместе, погремушка в одной руке. Наклониться вперед, стараясь не сгибать колени, коснуться погремушкой носков ног и выпрямиться два - три раза. Затем в другую руку два - три раза.</w:t>
            </w:r>
          </w:p>
          <w:p w14:paraId="4031AFB2" w14:textId="77777777" w:rsidR="00282525" w:rsidRPr="00261B3C" w:rsidRDefault="00282525" w:rsidP="00282525">
            <w:pPr>
              <w:spacing w:after="0" w:line="240" w:lineRule="auto"/>
              <w:rPr>
                <w:rFonts w:ascii="Times New Roman" w:hAnsi="Times New Roman" w:cs="Times New Roman"/>
                <w:sz w:val="20"/>
                <w:szCs w:val="20"/>
                <w:lang w:val="kk-KZ" w:eastAsia="en-US"/>
              </w:rPr>
            </w:pPr>
            <w:r w:rsidRPr="00261B3C">
              <w:rPr>
                <w:rFonts w:ascii="Times New Roman" w:hAnsi="Times New Roman" w:cs="Times New Roman"/>
                <w:sz w:val="20"/>
                <w:szCs w:val="20"/>
                <w:lang w:val="kk-KZ" w:eastAsia="en-US"/>
              </w:rPr>
              <w:t>3) Исходное положение стоя, погремушка в одной руке, руки внизу. Присесть, постучать погремушкой об пол, встать. Два - три раза, затем другой рукой.</w:t>
            </w:r>
          </w:p>
          <w:p w14:paraId="4D2E1BD3" w14:textId="77777777" w:rsidR="00282525" w:rsidRPr="00261B3C" w:rsidRDefault="00282525" w:rsidP="00282525">
            <w:pPr>
              <w:spacing w:after="0" w:line="240" w:lineRule="auto"/>
              <w:rPr>
                <w:rFonts w:ascii="Times New Roman" w:hAnsi="Times New Roman" w:cs="Times New Roman"/>
                <w:sz w:val="20"/>
                <w:szCs w:val="20"/>
                <w:lang w:val="kk-KZ" w:eastAsia="en-US"/>
              </w:rPr>
            </w:pPr>
            <w:r w:rsidRPr="00261B3C">
              <w:rPr>
                <w:rFonts w:ascii="Times New Roman" w:hAnsi="Times New Roman" w:cs="Times New Roman"/>
                <w:sz w:val="20"/>
                <w:szCs w:val="20"/>
                <w:lang w:val="kk-KZ" w:eastAsia="en-US"/>
              </w:rPr>
              <w:t>4) потанцевать и попрыгать с погремушкой 20 - 30 секунд. Ходьба.</w:t>
            </w:r>
          </w:p>
          <w:p w14:paraId="7CEE5786" w14:textId="77777777" w:rsidR="00282525" w:rsidRPr="00261B3C" w:rsidRDefault="00282525" w:rsidP="00282525">
            <w:pPr>
              <w:spacing w:after="0" w:line="240" w:lineRule="auto"/>
              <w:rPr>
                <w:rFonts w:ascii="Times New Roman" w:hAnsi="Times New Roman" w:cs="Times New Roman"/>
                <w:sz w:val="20"/>
                <w:szCs w:val="20"/>
                <w:lang w:val="kk-KZ" w:eastAsia="en-US"/>
              </w:rPr>
            </w:pPr>
          </w:p>
        </w:tc>
      </w:tr>
      <w:tr w:rsidR="00282525" w:rsidRPr="00261B3C" w14:paraId="6190FAEF" w14:textId="77777777" w:rsidTr="00282525">
        <w:trPr>
          <w:gridAfter w:val="1"/>
          <w:wAfter w:w="25" w:type="dxa"/>
          <w:trHeight w:val="501"/>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913968"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lang w:val="kk-KZ"/>
              </w:rPr>
              <w:t>Серуен</w:t>
            </w:r>
            <w:r w:rsidRPr="00261B3C">
              <w:rPr>
                <w:rFonts w:ascii="Times New Roman" w:eastAsia="Times New Roman" w:hAnsi="Times New Roman" w:cs="Times New Roman"/>
                <w:color w:val="000000"/>
                <w:sz w:val="20"/>
                <w:szCs w:val="20"/>
              </w:rPr>
              <w:t>:</w:t>
            </w:r>
          </w:p>
          <w:p w14:paraId="05541C75"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Прогулка:</w:t>
            </w:r>
          </w:p>
        </w:tc>
        <w:tc>
          <w:tcPr>
            <w:tcW w:w="198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6D46789" w14:textId="77777777" w:rsidR="00282525" w:rsidRPr="00261B3C" w:rsidRDefault="00282525" w:rsidP="00282525">
            <w:pPr>
              <w:spacing w:after="0" w:line="240" w:lineRule="auto"/>
              <w:rPr>
                <w:rFonts w:ascii="Times New Roman" w:hAnsi="Times New Roman" w:cs="Times New Roman"/>
                <w:b/>
                <w:sz w:val="20"/>
                <w:szCs w:val="20"/>
                <w:lang w:eastAsia="en-US"/>
              </w:rPr>
            </w:pPr>
            <w:r w:rsidRPr="00261B3C">
              <w:rPr>
                <w:rFonts w:ascii="Times New Roman" w:eastAsia="Times New Roman" w:hAnsi="Times New Roman" w:cs="Times New Roman"/>
                <w:b/>
                <w:color w:val="000000"/>
                <w:sz w:val="20"/>
                <w:szCs w:val="20"/>
              </w:rPr>
              <w:t>Прогулка1</w:t>
            </w:r>
          </w:p>
        </w:tc>
        <w:tc>
          <w:tcPr>
            <w:tcW w:w="2977" w:type="dxa"/>
            <w:tcBorders>
              <w:top w:val="single" w:sz="4" w:space="0" w:color="000000"/>
              <w:left w:val="single" w:sz="4" w:space="0" w:color="auto"/>
              <w:bottom w:val="single" w:sz="4" w:space="0" w:color="000000"/>
              <w:right w:val="single" w:sz="4" w:space="0" w:color="auto"/>
            </w:tcBorders>
            <w:shd w:val="clear" w:color="auto" w:fill="FFFFFF"/>
            <w:hideMark/>
          </w:tcPr>
          <w:p w14:paraId="1D949AA2" w14:textId="77777777" w:rsidR="00282525" w:rsidRPr="00261B3C" w:rsidRDefault="00282525" w:rsidP="00282525">
            <w:pPr>
              <w:spacing w:after="0" w:line="240" w:lineRule="auto"/>
              <w:rPr>
                <w:rFonts w:ascii="Times New Roman" w:eastAsia="Times New Roman" w:hAnsi="Times New Roman" w:cs="Times New Roman"/>
                <w:bCs/>
                <w:color w:val="000000"/>
                <w:sz w:val="20"/>
                <w:szCs w:val="20"/>
              </w:rPr>
            </w:pPr>
            <w:r w:rsidRPr="00261B3C">
              <w:rPr>
                <w:rFonts w:ascii="Times New Roman" w:eastAsia="Times New Roman" w:hAnsi="Times New Roman" w:cs="Times New Roman"/>
                <w:bCs/>
                <w:color w:val="000000"/>
                <w:sz w:val="20"/>
                <w:szCs w:val="20"/>
              </w:rPr>
              <w:t xml:space="preserve"> Прогулка2</w:t>
            </w:r>
          </w:p>
        </w:tc>
        <w:tc>
          <w:tcPr>
            <w:tcW w:w="2974" w:type="dxa"/>
            <w:tcBorders>
              <w:top w:val="single" w:sz="4" w:space="0" w:color="auto"/>
              <w:left w:val="single" w:sz="4" w:space="0" w:color="auto"/>
              <w:bottom w:val="single" w:sz="4" w:space="0" w:color="000000"/>
              <w:right w:val="single" w:sz="4" w:space="0" w:color="auto"/>
            </w:tcBorders>
            <w:shd w:val="clear" w:color="auto" w:fill="FFFFFF"/>
            <w:hideMark/>
          </w:tcPr>
          <w:p w14:paraId="68FD049A" w14:textId="77777777" w:rsidR="00282525" w:rsidRPr="00261B3C" w:rsidRDefault="00282525" w:rsidP="00282525">
            <w:pPr>
              <w:spacing w:after="160" w:line="256" w:lineRule="auto"/>
              <w:rPr>
                <w:rFonts w:ascii="Times New Roman" w:eastAsia="Times New Roman" w:hAnsi="Times New Roman" w:cs="Times New Roman"/>
                <w:sz w:val="20"/>
                <w:szCs w:val="20"/>
                <w:lang w:val="kk-KZ"/>
              </w:rPr>
            </w:pPr>
            <w:r w:rsidRPr="00261B3C">
              <w:rPr>
                <w:rFonts w:ascii="Times New Roman" w:eastAsia="Times New Roman" w:hAnsi="Times New Roman" w:cs="Times New Roman"/>
                <w:color w:val="000000"/>
                <w:sz w:val="20"/>
                <w:szCs w:val="20"/>
              </w:rPr>
              <w:t>.</w:t>
            </w:r>
            <w:r w:rsidRPr="00261B3C">
              <w:rPr>
                <w:rFonts w:ascii="Times New Roman" w:eastAsia="Times New Roman" w:hAnsi="Times New Roman" w:cs="Times New Roman"/>
                <w:b/>
                <w:color w:val="000000"/>
                <w:sz w:val="20"/>
                <w:szCs w:val="20"/>
              </w:rPr>
              <w:t xml:space="preserve"> Прогулка3</w:t>
            </w:r>
          </w:p>
        </w:tc>
        <w:tc>
          <w:tcPr>
            <w:tcW w:w="3405" w:type="dxa"/>
            <w:tcBorders>
              <w:top w:val="single" w:sz="4" w:space="0" w:color="auto"/>
              <w:left w:val="single" w:sz="4" w:space="0" w:color="auto"/>
              <w:bottom w:val="single" w:sz="4" w:space="0" w:color="000000"/>
              <w:right w:val="single" w:sz="4" w:space="0" w:color="auto"/>
            </w:tcBorders>
            <w:shd w:val="clear" w:color="auto" w:fill="FFFFFF"/>
            <w:hideMark/>
          </w:tcPr>
          <w:p w14:paraId="4DA67A49" w14:textId="77777777" w:rsidR="00282525" w:rsidRPr="00261B3C" w:rsidRDefault="00282525" w:rsidP="00282525">
            <w:pPr>
              <w:spacing w:after="160" w:line="256" w:lineRule="auto"/>
              <w:rPr>
                <w:rFonts w:ascii="Times New Roman" w:eastAsia="Times New Roman" w:hAnsi="Times New Roman" w:cs="Times New Roman"/>
                <w:sz w:val="20"/>
                <w:szCs w:val="20"/>
              </w:rPr>
            </w:pPr>
            <w:r w:rsidRPr="00261B3C">
              <w:rPr>
                <w:rFonts w:ascii="Times New Roman" w:eastAsia="Times New Roman" w:hAnsi="Times New Roman" w:cs="Times New Roman"/>
                <w:b/>
                <w:color w:val="000000"/>
                <w:sz w:val="20"/>
                <w:szCs w:val="20"/>
              </w:rPr>
              <w:t>Прогулка4</w:t>
            </w:r>
          </w:p>
        </w:tc>
        <w:tc>
          <w:tcPr>
            <w:tcW w:w="3113" w:type="dxa"/>
            <w:tcBorders>
              <w:top w:val="single" w:sz="4" w:space="0" w:color="auto"/>
              <w:left w:val="single" w:sz="4" w:space="0" w:color="auto"/>
              <w:bottom w:val="single" w:sz="4" w:space="0" w:color="000000"/>
              <w:right w:val="single" w:sz="4" w:space="0" w:color="000000"/>
            </w:tcBorders>
            <w:shd w:val="clear" w:color="auto" w:fill="FFFFFF"/>
            <w:hideMark/>
          </w:tcPr>
          <w:p w14:paraId="06AE2368" w14:textId="77777777" w:rsidR="00282525" w:rsidRPr="00261B3C" w:rsidRDefault="00282525" w:rsidP="00282525">
            <w:pPr>
              <w:spacing w:after="160" w:line="256" w:lineRule="auto"/>
              <w:rPr>
                <w:rFonts w:ascii="Times New Roman" w:hAnsi="Times New Roman" w:cs="Times New Roman"/>
                <w:sz w:val="20"/>
                <w:szCs w:val="20"/>
              </w:rPr>
            </w:pPr>
            <w:r w:rsidRPr="00261B3C">
              <w:rPr>
                <w:rFonts w:ascii="Times New Roman" w:eastAsia="Times New Roman" w:hAnsi="Times New Roman" w:cs="Times New Roman"/>
                <w:b/>
                <w:color w:val="000000"/>
                <w:sz w:val="20"/>
                <w:szCs w:val="20"/>
              </w:rPr>
              <w:t>Прогулка5</w:t>
            </w:r>
          </w:p>
        </w:tc>
      </w:tr>
      <w:tr w:rsidR="00282525" w:rsidRPr="00261B3C" w14:paraId="6A718E7E" w14:textId="77777777" w:rsidTr="00282525">
        <w:trPr>
          <w:gridAfter w:val="1"/>
          <w:wAfter w:w="25" w:type="dxa"/>
          <w:trHeight w:val="572"/>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F79ED5" w14:textId="77777777" w:rsidR="00282525" w:rsidRPr="00261B3C" w:rsidRDefault="00282525" w:rsidP="00282525">
            <w:pPr>
              <w:spacing w:after="0" w:line="240" w:lineRule="auto"/>
              <w:rPr>
                <w:rFonts w:ascii="Times New Roman" w:eastAsia="Times New Roman" w:hAnsi="Times New Roman" w:cs="Times New Roman"/>
                <w:iCs/>
                <w:color w:val="000000"/>
                <w:sz w:val="20"/>
                <w:szCs w:val="20"/>
              </w:rPr>
            </w:pPr>
            <w:r w:rsidRPr="00261B3C">
              <w:rPr>
                <w:rFonts w:ascii="Times New Roman" w:eastAsia="Times New Roman" w:hAnsi="Times New Roman" w:cs="Times New Roman"/>
                <w:iCs/>
                <w:color w:val="000000"/>
                <w:sz w:val="20"/>
                <w:szCs w:val="20"/>
                <w:lang w:val="kk-KZ"/>
              </w:rPr>
              <w:t xml:space="preserve">Серуеннен  оралу </w:t>
            </w:r>
            <w:r w:rsidRPr="00261B3C">
              <w:rPr>
                <w:rFonts w:ascii="Times New Roman" w:eastAsia="Times New Roman" w:hAnsi="Times New Roman" w:cs="Times New Roman"/>
                <w:iCs/>
                <w:color w:val="000000"/>
                <w:sz w:val="20"/>
                <w:szCs w:val="20"/>
              </w:rPr>
              <w:t>Возвращение с прогулки</w:t>
            </w:r>
          </w:p>
        </w:tc>
        <w:tc>
          <w:tcPr>
            <w:tcW w:w="144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951C75"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282525" w:rsidRPr="00261B3C" w14:paraId="7B909B47" w14:textId="77777777" w:rsidTr="00282525">
        <w:trPr>
          <w:gridAfter w:val="1"/>
          <w:wAfter w:w="25" w:type="dxa"/>
          <w:trHeight w:val="572"/>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745762" w14:textId="77777777" w:rsidR="00282525" w:rsidRPr="00261B3C" w:rsidRDefault="00282525" w:rsidP="00282525">
            <w:pPr>
              <w:spacing w:after="0" w:line="240" w:lineRule="auto"/>
              <w:rPr>
                <w:rFonts w:ascii="Times New Roman" w:eastAsia="Times New Roman" w:hAnsi="Times New Roman" w:cs="Times New Roman"/>
                <w:iCs/>
                <w:color w:val="000000"/>
                <w:sz w:val="20"/>
                <w:szCs w:val="20"/>
              </w:rPr>
            </w:pPr>
            <w:r w:rsidRPr="00261B3C">
              <w:rPr>
                <w:rFonts w:ascii="Times New Roman" w:eastAsia="Times New Roman" w:hAnsi="Times New Roman" w:cs="Times New Roman"/>
                <w:iCs/>
                <w:color w:val="000000"/>
                <w:sz w:val="20"/>
                <w:szCs w:val="20"/>
                <w:lang w:val="kk-KZ"/>
              </w:rPr>
              <w:lastRenderedPageBreak/>
              <w:t xml:space="preserve">Түскі ас </w:t>
            </w:r>
          </w:p>
          <w:p w14:paraId="07491BC1" w14:textId="77777777" w:rsidR="00282525" w:rsidRPr="00261B3C" w:rsidRDefault="00282525" w:rsidP="00282525">
            <w:pPr>
              <w:spacing w:after="0" w:line="240" w:lineRule="auto"/>
              <w:rPr>
                <w:rFonts w:ascii="Times New Roman" w:eastAsia="Times New Roman" w:hAnsi="Times New Roman" w:cs="Times New Roman"/>
                <w:iCs/>
                <w:color w:val="000000"/>
                <w:sz w:val="20"/>
                <w:szCs w:val="20"/>
              </w:rPr>
            </w:pPr>
            <w:r w:rsidRPr="00261B3C">
              <w:rPr>
                <w:rFonts w:ascii="Times New Roman" w:eastAsia="Times New Roman" w:hAnsi="Times New Roman" w:cs="Times New Roman"/>
                <w:iCs/>
                <w:color w:val="000000"/>
                <w:sz w:val="20"/>
                <w:szCs w:val="20"/>
              </w:rPr>
              <w:t>Обед</w:t>
            </w:r>
          </w:p>
        </w:tc>
        <w:tc>
          <w:tcPr>
            <w:tcW w:w="144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BA63BA"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282525" w:rsidRPr="00261B3C" w14:paraId="7A4D5C8B" w14:textId="77777777" w:rsidTr="00282525">
        <w:trPr>
          <w:gridAfter w:val="1"/>
          <w:wAfter w:w="25" w:type="dxa"/>
          <w:trHeight w:val="276"/>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A1E249"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iCs/>
                <w:color w:val="000000"/>
                <w:sz w:val="20"/>
                <w:szCs w:val="20"/>
              </w:rPr>
              <w:t>Сон</w:t>
            </w:r>
          </w:p>
        </w:tc>
        <w:tc>
          <w:tcPr>
            <w:tcW w:w="144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72EF26"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282525" w:rsidRPr="00261B3C" w14:paraId="5D1377E8" w14:textId="77777777" w:rsidTr="00282525">
        <w:trPr>
          <w:gridAfter w:val="1"/>
          <w:wAfter w:w="25" w:type="dxa"/>
          <w:trHeight w:val="271"/>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E4353D" w14:textId="77777777" w:rsidR="00282525" w:rsidRPr="00261B3C" w:rsidRDefault="00282525" w:rsidP="00282525">
            <w:pPr>
              <w:spacing w:after="0" w:line="240" w:lineRule="auto"/>
              <w:rPr>
                <w:rFonts w:ascii="Times New Roman" w:eastAsia="Times New Roman" w:hAnsi="Times New Roman" w:cs="Times New Roman"/>
                <w:color w:val="000000"/>
                <w:sz w:val="20"/>
                <w:szCs w:val="20"/>
                <w:lang w:val="kk-KZ"/>
              </w:rPr>
            </w:pPr>
            <w:r w:rsidRPr="00261B3C">
              <w:rPr>
                <w:rFonts w:ascii="Times New Roman" w:eastAsia="Times New Roman" w:hAnsi="Times New Roman" w:cs="Times New Roman"/>
                <w:bCs/>
                <w:color w:val="000000"/>
                <w:sz w:val="20"/>
                <w:szCs w:val="20"/>
                <w:lang w:val="kk-KZ"/>
              </w:rPr>
              <w:t>Біртіндеп ұйқыдан ояту, ауа, су шаралары</w:t>
            </w:r>
          </w:p>
          <w:p w14:paraId="41DB18A3" w14:textId="77777777" w:rsidR="00282525" w:rsidRPr="00261B3C" w:rsidRDefault="00282525" w:rsidP="00282525">
            <w:pPr>
              <w:spacing w:after="0" w:line="240" w:lineRule="auto"/>
              <w:rPr>
                <w:rFonts w:ascii="Times New Roman" w:eastAsia="Times New Roman" w:hAnsi="Times New Roman" w:cs="Times New Roman"/>
                <w:i/>
                <w:iCs/>
                <w:color w:val="000000"/>
                <w:sz w:val="20"/>
                <w:szCs w:val="20"/>
              </w:rPr>
            </w:pPr>
            <w:r w:rsidRPr="00261B3C">
              <w:rPr>
                <w:rFonts w:ascii="Times New Roman" w:eastAsia="Times New Roman" w:hAnsi="Times New Roman" w:cs="Times New Roman"/>
                <w:color w:val="000000"/>
                <w:sz w:val="20"/>
                <w:szCs w:val="20"/>
              </w:rPr>
              <w:t>Постепенный подъем, закаливающие процедуры</w:t>
            </w:r>
          </w:p>
        </w:tc>
        <w:tc>
          <w:tcPr>
            <w:tcW w:w="144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4CF6E4" w14:textId="77777777" w:rsidR="00282525" w:rsidRPr="00261B3C" w:rsidRDefault="00282525" w:rsidP="00282525">
            <w:pPr>
              <w:spacing w:after="0" w:line="240" w:lineRule="auto"/>
              <w:jc w:val="center"/>
              <w:rPr>
                <w:rFonts w:ascii="Times New Roman" w:eastAsia="Times New Roman" w:hAnsi="Times New Roman" w:cs="Times New Roman"/>
                <w:color w:val="000000"/>
                <w:sz w:val="20"/>
                <w:szCs w:val="20"/>
              </w:rPr>
            </w:pPr>
          </w:p>
          <w:p w14:paraId="5CA83BDA"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Ходьба по ортопедической дорожке.</w:t>
            </w:r>
          </w:p>
          <w:p w14:paraId="3D0D0EC9"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38FD00C6"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Игровое упражнение «Водичка, водичка, умой мое личико»</w:t>
            </w:r>
          </w:p>
        </w:tc>
      </w:tr>
      <w:tr w:rsidR="00282525" w:rsidRPr="00261B3C" w14:paraId="40FB2444" w14:textId="77777777" w:rsidTr="00282525">
        <w:trPr>
          <w:gridAfter w:val="1"/>
          <w:wAfter w:w="25" w:type="dxa"/>
          <w:trHeight w:val="384"/>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EBE02A"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lang w:val="kk-KZ"/>
              </w:rPr>
              <w:t xml:space="preserve">Бесін  ас </w:t>
            </w:r>
          </w:p>
          <w:p w14:paraId="4A037FC7"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Полдник</w:t>
            </w:r>
          </w:p>
        </w:tc>
        <w:tc>
          <w:tcPr>
            <w:tcW w:w="144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49CAF1"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282525" w:rsidRPr="00261B3C" w14:paraId="72780900" w14:textId="77777777" w:rsidTr="00282525">
        <w:trPr>
          <w:gridAfter w:val="1"/>
          <w:wAfter w:w="25" w:type="dxa"/>
          <w:trHeight w:val="1651"/>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AB1EB1" w14:textId="77777777" w:rsidR="00282525" w:rsidRPr="00261B3C" w:rsidRDefault="00282525" w:rsidP="00282525">
            <w:pPr>
              <w:spacing w:after="0" w:line="240" w:lineRule="auto"/>
              <w:rPr>
                <w:rFonts w:ascii="Times New Roman" w:eastAsia="Times New Roman" w:hAnsi="Times New Roman" w:cs="Times New Roman"/>
                <w:bCs/>
                <w:color w:val="000000"/>
                <w:sz w:val="20"/>
                <w:szCs w:val="20"/>
                <w:lang w:val="kk-KZ"/>
              </w:rPr>
            </w:pPr>
            <w:r w:rsidRPr="00261B3C">
              <w:rPr>
                <w:rFonts w:ascii="Times New Roman" w:eastAsia="Times New Roman" w:hAnsi="Times New Roman" w:cs="Times New Roman"/>
                <w:bCs/>
                <w:color w:val="000000"/>
                <w:sz w:val="20"/>
                <w:szCs w:val="20"/>
                <w:lang w:val="kk-KZ"/>
              </w:rPr>
              <w:t>Ойындар, дербес әрекет</w:t>
            </w:r>
          </w:p>
          <w:p w14:paraId="28C562EA"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lang w:val="kk-KZ"/>
              </w:rPr>
              <w:t xml:space="preserve"> Баланың жеке даму картасына сәйкеғс жеке жұмыс </w:t>
            </w:r>
          </w:p>
          <w:p w14:paraId="3770732A"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 xml:space="preserve">Игры, самостоятельная </w:t>
            </w:r>
            <w:proofErr w:type="spellStart"/>
            <w:r w:rsidRPr="00261B3C">
              <w:rPr>
                <w:rFonts w:ascii="Times New Roman" w:eastAsia="Times New Roman" w:hAnsi="Times New Roman" w:cs="Times New Roman"/>
                <w:color w:val="000000"/>
                <w:sz w:val="20"/>
                <w:szCs w:val="20"/>
              </w:rPr>
              <w:t>деятельностьИндивидуальная</w:t>
            </w:r>
            <w:proofErr w:type="spellEnd"/>
            <w:r w:rsidRPr="00261B3C">
              <w:rPr>
                <w:rFonts w:ascii="Times New Roman" w:eastAsia="Times New Roman" w:hAnsi="Times New Roman" w:cs="Times New Roman"/>
                <w:color w:val="000000"/>
                <w:sz w:val="20"/>
                <w:szCs w:val="20"/>
              </w:rPr>
              <w:t xml:space="preserve"> работа в соответствии </w:t>
            </w:r>
            <w:proofErr w:type="spellStart"/>
            <w:r w:rsidRPr="00261B3C">
              <w:rPr>
                <w:rFonts w:ascii="Times New Roman" w:eastAsia="Times New Roman" w:hAnsi="Times New Roman" w:cs="Times New Roman"/>
                <w:color w:val="000000"/>
                <w:sz w:val="20"/>
                <w:szCs w:val="20"/>
              </w:rPr>
              <w:t>сИндивидуальной</w:t>
            </w:r>
            <w:proofErr w:type="spellEnd"/>
            <w:r w:rsidRPr="00261B3C">
              <w:rPr>
                <w:rFonts w:ascii="Times New Roman" w:eastAsia="Times New Roman" w:hAnsi="Times New Roman" w:cs="Times New Roman"/>
                <w:color w:val="000000"/>
                <w:sz w:val="20"/>
                <w:szCs w:val="20"/>
              </w:rPr>
              <w:t xml:space="preserve"> картой развития ребенка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FEE906" w14:textId="77777777" w:rsidR="00282525" w:rsidRDefault="00282525" w:rsidP="00282525">
            <w:pPr>
              <w:pStyle w:val="a7"/>
              <w:spacing w:before="0" w:beforeAutospacing="0" w:after="150" w:afterAutospacing="0"/>
              <w:rPr>
                <w:bCs/>
                <w:color w:val="000000"/>
                <w:sz w:val="20"/>
                <w:szCs w:val="20"/>
              </w:rPr>
            </w:pPr>
            <w:r w:rsidRPr="00261B3C">
              <w:rPr>
                <w:sz w:val="20"/>
                <w:szCs w:val="20"/>
              </w:rPr>
              <w:t xml:space="preserve">Игры-забавы </w:t>
            </w:r>
            <w:r w:rsidRPr="00261B3C">
              <w:rPr>
                <w:sz w:val="20"/>
                <w:szCs w:val="20"/>
              </w:rPr>
              <w:br/>
            </w:r>
            <w:r w:rsidRPr="00261B3C">
              <w:rPr>
                <w:bCs/>
                <w:color w:val="000000"/>
                <w:sz w:val="20"/>
                <w:szCs w:val="20"/>
              </w:rPr>
              <w:t>«Как у нашего кота...»</w:t>
            </w:r>
          </w:p>
          <w:p w14:paraId="213E720F" w14:textId="77777777" w:rsidR="00282525" w:rsidRPr="00261B3C" w:rsidRDefault="00282525" w:rsidP="00282525">
            <w:pPr>
              <w:pStyle w:val="a7"/>
              <w:spacing w:before="0" w:beforeAutospacing="0" w:after="150" w:afterAutospacing="0"/>
              <w:rPr>
                <w:color w:val="000000"/>
                <w:sz w:val="20"/>
                <w:szCs w:val="20"/>
              </w:rPr>
            </w:pPr>
            <w:r w:rsidRPr="00261B3C">
              <w:rPr>
                <w:sz w:val="20"/>
                <w:szCs w:val="20"/>
                <w:u w:val="single"/>
                <w:lang w:val="kk-KZ"/>
              </w:rPr>
              <w:t xml:space="preserve"> Мақсаты</w:t>
            </w:r>
            <w:r w:rsidRPr="00261B3C">
              <w:rPr>
                <w:sz w:val="20"/>
                <w:szCs w:val="20"/>
                <w:lang w:val="kk-KZ"/>
              </w:rPr>
              <w:t xml:space="preserve">: </w:t>
            </w:r>
            <w:r w:rsidRPr="00261B3C">
              <w:rPr>
                <w:color w:val="000000"/>
                <w:sz w:val="20"/>
                <w:szCs w:val="20"/>
              </w:rPr>
              <w:t>упражнение на развитие чувства собственного движения</w:t>
            </w:r>
          </w:p>
          <w:p w14:paraId="73AA6C0F" w14:textId="77777777" w:rsidR="00282525" w:rsidRPr="00261B3C" w:rsidRDefault="00282525" w:rsidP="00282525">
            <w:pPr>
              <w:pStyle w:val="a6"/>
              <w:spacing w:line="276" w:lineRule="auto"/>
              <w:rPr>
                <w:rFonts w:ascii="Times New Roman" w:hAnsi="Times New Roman" w:cs="Times New Roman"/>
                <w:sz w:val="20"/>
                <w:szCs w:val="20"/>
              </w:rPr>
            </w:pPr>
          </w:p>
          <w:p w14:paraId="6C0067A5" w14:textId="77777777" w:rsidR="00282525" w:rsidRPr="00261B3C" w:rsidRDefault="00282525" w:rsidP="00282525">
            <w:pPr>
              <w:pStyle w:val="a6"/>
              <w:spacing w:line="276" w:lineRule="auto"/>
              <w:rPr>
                <w:rFonts w:ascii="Times New Roman" w:hAnsi="Times New Roman" w:cs="Times New Roman"/>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9509DE" w14:textId="77777777" w:rsidR="00282525" w:rsidRPr="00261B3C" w:rsidRDefault="00282525" w:rsidP="00282525">
            <w:pPr>
              <w:pStyle w:val="a6"/>
              <w:spacing w:line="276" w:lineRule="auto"/>
              <w:rPr>
                <w:rFonts w:ascii="Times New Roman" w:hAnsi="Times New Roman" w:cs="Times New Roman"/>
                <w:sz w:val="20"/>
                <w:szCs w:val="20"/>
                <w:lang w:val="kk-KZ"/>
              </w:rPr>
            </w:pPr>
            <w:r w:rsidRPr="00261B3C">
              <w:rPr>
                <w:rFonts w:ascii="Times New Roman" w:hAnsi="Times New Roman" w:cs="Times New Roman"/>
                <w:sz w:val="20"/>
                <w:szCs w:val="20"/>
                <w:lang w:val="kk-KZ"/>
              </w:rPr>
              <w:t>Пальчиковые игра</w:t>
            </w:r>
          </w:p>
          <w:p w14:paraId="7EA87D42" w14:textId="77777777" w:rsidR="00282525" w:rsidRPr="00261B3C" w:rsidRDefault="00282525" w:rsidP="00282525">
            <w:pPr>
              <w:widowControl w:val="0"/>
              <w:autoSpaceDE w:val="0"/>
              <w:autoSpaceDN w:val="0"/>
              <w:adjustRightInd w:val="0"/>
              <w:spacing w:before="100" w:after="100"/>
              <w:rPr>
                <w:rFonts w:ascii="Times New Roman" w:hAnsi="Times New Roman" w:cs="Times New Roman"/>
                <w:b/>
                <w:sz w:val="20"/>
                <w:szCs w:val="20"/>
              </w:rPr>
            </w:pPr>
            <w:r w:rsidRPr="00261B3C">
              <w:rPr>
                <w:rFonts w:ascii="Times New Roman" w:hAnsi="Times New Roman" w:cs="Times New Roman"/>
                <w:sz w:val="20"/>
                <w:szCs w:val="20"/>
                <w:lang w:val="kk-KZ"/>
              </w:rPr>
              <w:t>радуга</w:t>
            </w:r>
          </w:p>
          <w:p w14:paraId="20DA5799" w14:textId="77777777" w:rsidR="00282525" w:rsidRPr="00261B3C" w:rsidRDefault="00282525" w:rsidP="00282525">
            <w:pPr>
              <w:pStyle w:val="a6"/>
              <w:spacing w:line="276" w:lineRule="auto"/>
              <w:rPr>
                <w:rFonts w:ascii="Times New Roman" w:hAnsi="Times New Roman" w:cs="Times New Roman"/>
                <w:sz w:val="20"/>
                <w:szCs w:val="20"/>
                <w:lang w:val="kk-KZ"/>
              </w:rPr>
            </w:pPr>
          </w:p>
          <w:p w14:paraId="735F3D8E" w14:textId="77777777" w:rsidR="00282525" w:rsidRPr="00261B3C" w:rsidRDefault="00282525" w:rsidP="00282525">
            <w:pPr>
              <w:pStyle w:val="a6"/>
              <w:spacing w:line="276" w:lineRule="auto"/>
              <w:rPr>
                <w:rFonts w:ascii="Times New Roman" w:hAnsi="Times New Roman" w:cs="Times New Roman"/>
                <w:sz w:val="20"/>
                <w:szCs w:val="20"/>
                <w:lang w:val="kk-KZ"/>
              </w:rPr>
            </w:pPr>
          </w:p>
        </w:tc>
        <w:tc>
          <w:tcPr>
            <w:tcW w:w="29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C95A89" w14:textId="77777777" w:rsidR="00282525" w:rsidRPr="00261B3C" w:rsidRDefault="00282525" w:rsidP="00282525">
            <w:pPr>
              <w:pStyle w:val="a6"/>
              <w:spacing w:line="276" w:lineRule="auto"/>
              <w:rPr>
                <w:rFonts w:ascii="Times New Roman" w:hAnsi="Times New Roman" w:cs="Times New Roman"/>
                <w:sz w:val="20"/>
                <w:szCs w:val="20"/>
              </w:rPr>
            </w:pPr>
            <w:r w:rsidRPr="00261B3C">
              <w:rPr>
                <w:rFonts w:ascii="Times New Roman" w:hAnsi="Times New Roman" w:cs="Times New Roman"/>
                <w:sz w:val="20"/>
                <w:szCs w:val="20"/>
              </w:rPr>
              <w:t>Сюжетно – ролевая игра «Строители».</w:t>
            </w:r>
          </w:p>
          <w:p w14:paraId="72A30D9D" w14:textId="77777777" w:rsidR="00282525" w:rsidRPr="00261B3C" w:rsidRDefault="00282525" w:rsidP="00282525">
            <w:pPr>
              <w:pStyle w:val="a6"/>
              <w:spacing w:line="276" w:lineRule="auto"/>
              <w:rPr>
                <w:rFonts w:ascii="Times New Roman" w:eastAsia="Times New Roman" w:hAnsi="Times New Roman" w:cs="Times New Roman"/>
                <w:color w:val="000000"/>
                <w:sz w:val="20"/>
                <w:szCs w:val="20"/>
                <w:lang w:eastAsia="ru-RU"/>
              </w:rPr>
            </w:pPr>
          </w:p>
        </w:tc>
        <w:tc>
          <w:tcPr>
            <w:tcW w:w="3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4E23B0" w14:textId="77777777" w:rsidR="00282525" w:rsidRPr="00261B3C" w:rsidRDefault="00282525" w:rsidP="00282525">
            <w:pPr>
              <w:pStyle w:val="a6"/>
              <w:spacing w:line="276" w:lineRule="auto"/>
              <w:rPr>
                <w:rFonts w:ascii="Times New Roman" w:hAnsi="Times New Roman" w:cs="Times New Roman"/>
                <w:sz w:val="20"/>
                <w:szCs w:val="20"/>
              </w:rPr>
            </w:pPr>
            <w:r w:rsidRPr="00261B3C">
              <w:rPr>
                <w:rFonts w:ascii="Times New Roman" w:hAnsi="Times New Roman" w:cs="Times New Roman"/>
                <w:sz w:val="20"/>
                <w:szCs w:val="20"/>
              </w:rPr>
              <w:t xml:space="preserve">Кукольный театр - </w:t>
            </w:r>
          </w:p>
          <w:p w14:paraId="74BC0741" w14:textId="77777777" w:rsidR="00282525" w:rsidRPr="00261B3C" w:rsidRDefault="00282525" w:rsidP="00282525">
            <w:pPr>
              <w:pStyle w:val="a6"/>
              <w:spacing w:line="276" w:lineRule="auto"/>
              <w:rPr>
                <w:rFonts w:ascii="Times New Roman" w:hAnsi="Times New Roman" w:cs="Times New Roman"/>
                <w:sz w:val="20"/>
                <w:szCs w:val="20"/>
              </w:rPr>
            </w:pPr>
            <w:r w:rsidRPr="00261B3C">
              <w:rPr>
                <w:rFonts w:ascii="Times New Roman" w:hAnsi="Times New Roman" w:cs="Times New Roman"/>
                <w:sz w:val="20"/>
                <w:szCs w:val="20"/>
              </w:rPr>
              <w:t>показ сказки «</w:t>
            </w:r>
            <w:r w:rsidRPr="00261B3C">
              <w:rPr>
                <w:rFonts w:ascii="Times New Roman" w:hAnsi="Times New Roman" w:cs="Times New Roman"/>
                <w:sz w:val="20"/>
                <w:szCs w:val="20"/>
                <w:lang w:val="kk-KZ"/>
              </w:rPr>
              <w:t>колобок</w:t>
            </w:r>
            <w:r w:rsidRPr="00261B3C">
              <w:rPr>
                <w:rFonts w:ascii="Times New Roman" w:hAnsi="Times New Roman" w:cs="Times New Roman"/>
                <w:sz w:val="20"/>
                <w:szCs w:val="20"/>
              </w:rPr>
              <w:t>».</w:t>
            </w:r>
          </w:p>
          <w:p w14:paraId="6C6F2D3D" w14:textId="77777777" w:rsidR="00282525" w:rsidRPr="00261B3C" w:rsidRDefault="00282525" w:rsidP="00282525">
            <w:pPr>
              <w:pStyle w:val="a6"/>
              <w:spacing w:line="276" w:lineRule="auto"/>
              <w:rPr>
                <w:rFonts w:ascii="Times New Roman" w:hAnsi="Times New Roman" w:cs="Times New Roman"/>
                <w:sz w:val="20"/>
                <w:szCs w:val="20"/>
                <w:lang w:val="kk-KZ"/>
              </w:rPr>
            </w:pPr>
          </w:p>
        </w:tc>
        <w:tc>
          <w:tcPr>
            <w:tcW w:w="3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277B45" w14:textId="77777777" w:rsidR="00282525" w:rsidRPr="00261B3C" w:rsidRDefault="00282525" w:rsidP="00282525">
            <w:pPr>
              <w:pStyle w:val="a7"/>
              <w:spacing w:before="0" w:beforeAutospacing="0" w:after="150" w:afterAutospacing="0"/>
              <w:rPr>
                <w:color w:val="000000"/>
                <w:sz w:val="20"/>
                <w:szCs w:val="20"/>
              </w:rPr>
            </w:pPr>
            <w:r w:rsidRPr="00261B3C">
              <w:rPr>
                <w:sz w:val="20"/>
                <w:szCs w:val="20"/>
              </w:rPr>
              <w:t xml:space="preserve">Игра – забава </w:t>
            </w:r>
            <w:r w:rsidRPr="00261B3C">
              <w:rPr>
                <w:color w:val="000000"/>
                <w:sz w:val="20"/>
                <w:szCs w:val="20"/>
              </w:rPr>
              <w:t>Солнышко-</w:t>
            </w:r>
            <w:proofErr w:type="spellStart"/>
            <w:r w:rsidRPr="00261B3C">
              <w:rPr>
                <w:color w:val="000000"/>
                <w:sz w:val="20"/>
                <w:szCs w:val="20"/>
              </w:rPr>
              <w:t>ведёрышко</w:t>
            </w:r>
            <w:proofErr w:type="spellEnd"/>
            <w:r w:rsidRPr="00261B3C">
              <w:rPr>
                <w:color w:val="000000"/>
                <w:sz w:val="20"/>
                <w:szCs w:val="20"/>
              </w:rPr>
              <w:t>,</w:t>
            </w:r>
          </w:p>
          <w:p w14:paraId="05B0AE28" w14:textId="77777777" w:rsidR="00282525" w:rsidRPr="00261B3C" w:rsidRDefault="00282525" w:rsidP="00282525">
            <w:pPr>
              <w:pStyle w:val="a7"/>
              <w:spacing w:before="0" w:beforeAutospacing="0" w:after="150" w:afterAutospacing="0"/>
              <w:rPr>
                <w:color w:val="000000"/>
                <w:sz w:val="20"/>
                <w:szCs w:val="20"/>
              </w:rPr>
            </w:pPr>
            <w:r w:rsidRPr="00261B3C">
              <w:rPr>
                <w:sz w:val="20"/>
                <w:szCs w:val="20"/>
                <w:u w:val="single"/>
                <w:lang w:val="kk-KZ"/>
              </w:rPr>
              <w:t>Мақсаты</w:t>
            </w:r>
            <w:r w:rsidRPr="00261B3C">
              <w:rPr>
                <w:sz w:val="20"/>
                <w:szCs w:val="20"/>
                <w:lang w:val="kk-KZ"/>
              </w:rPr>
              <w:t xml:space="preserve">: </w:t>
            </w:r>
            <w:r w:rsidRPr="00261B3C">
              <w:rPr>
                <w:color w:val="000000"/>
                <w:sz w:val="20"/>
                <w:szCs w:val="20"/>
              </w:rPr>
              <w:t>упражнение на развитие чувства собственного движения</w:t>
            </w:r>
          </w:p>
          <w:p w14:paraId="6615EED3" w14:textId="77777777" w:rsidR="00282525" w:rsidRPr="00261B3C" w:rsidRDefault="00282525" w:rsidP="00282525">
            <w:pPr>
              <w:pStyle w:val="a7"/>
              <w:spacing w:before="0" w:beforeAutospacing="0" w:after="150" w:afterAutospacing="0"/>
              <w:rPr>
                <w:color w:val="000000"/>
                <w:sz w:val="20"/>
                <w:szCs w:val="20"/>
              </w:rPr>
            </w:pPr>
          </w:p>
        </w:tc>
      </w:tr>
      <w:tr w:rsidR="00282525" w:rsidRPr="00261B3C" w14:paraId="27E5AB2F" w14:textId="77777777" w:rsidTr="00282525">
        <w:trPr>
          <w:trHeight w:val="273"/>
        </w:trPr>
        <w:tc>
          <w:tcPr>
            <w:tcW w:w="139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FE31BA"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C64F44" w14:textId="77777777" w:rsidR="00282525" w:rsidRPr="00261B3C" w:rsidRDefault="00282525" w:rsidP="00282525">
            <w:pPr>
              <w:pStyle w:val="a6"/>
              <w:spacing w:line="276" w:lineRule="auto"/>
              <w:rPr>
                <w:rFonts w:ascii="Times New Roman" w:hAnsi="Times New Roman" w:cs="Times New Roman"/>
                <w:sz w:val="20"/>
                <w:szCs w:val="20"/>
              </w:rPr>
            </w:pPr>
            <w:r w:rsidRPr="00261B3C">
              <w:rPr>
                <w:rFonts w:ascii="Times New Roman" w:hAnsi="Times New Roman" w:cs="Times New Roman"/>
                <w:sz w:val="20"/>
                <w:szCs w:val="20"/>
              </w:rPr>
              <w:t xml:space="preserve">Игровая ситуация </w:t>
            </w:r>
          </w:p>
          <w:p w14:paraId="45DB9B01" w14:textId="77777777" w:rsidR="00282525" w:rsidRPr="00261B3C" w:rsidRDefault="00282525" w:rsidP="00282525">
            <w:pPr>
              <w:pStyle w:val="a6"/>
              <w:spacing w:line="276" w:lineRule="auto"/>
              <w:rPr>
                <w:rFonts w:ascii="Times New Roman" w:eastAsia="Times New Roman" w:hAnsi="Times New Roman" w:cs="Times New Roman"/>
                <w:color w:val="000000"/>
                <w:sz w:val="20"/>
                <w:szCs w:val="20"/>
                <w:lang w:eastAsia="ru-RU"/>
              </w:rPr>
            </w:pPr>
            <w:r w:rsidRPr="00261B3C">
              <w:rPr>
                <w:rFonts w:ascii="Times New Roman" w:hAnsi="Times New Roman" w:cs="Times New Roman"/>
                <w:sz w:val="20"/>
                <w:szCs w:val="20"/>
              </w:rPr>
              <w:t>В гости пришел мишка, напоим его чаем</w:t>
            </w:r>
            <w:r w:rsidRPr="00261B3C">
              <w:rPr>
                <w:rFonts w:ascii="Times New Roman" w:hAnsi="Times New Roman" w:cs="Times New Roman"/>
                <w:sz w:val="20"/>
                <w:szCs w:val="20"/>
                <w:u w:val="single"/>
                <w:lang w:val="kk-KZ"/>
              </w:rPr>
              <w:t xml:space="preserve"> Мақсаты</w:t>
            </w:r>
            <w:r w:rsidRPr="00261B3C">
              <w:rPr>
                <w:rFonts w:ascii="Times New Roman" w:hAnsi="Times New Roman" w:cs="Times New Roman"/>
                <w:sz w:val="20"/>
                <w:szCs w:val="20"/>
                <w:lang w:val="kk-KZ"/>
              </w:rPr>
              <w:t>:</w:t>
            </w:r>
            <w:r w:rsidRPr="00261B3C">
              <w:rPr>
                <w:rFonts w:ascii="Times New Roman" w:hAnsi="Times New Roman" w:cs="Times New Roman"/>
                <w:sz w:val="20"/>
                <w:szCs w:val="20"/>
              </w:rPr>
              <w:t xml:space="preserve"> развивать </w:t>
            </w:r>
            <w:proofErr w:type="spellStart"/>
            <w:r w:rsidRPr="00261B3C">
              <w:rPr>
                <w:rFonts w:ascii="Times New Roman" w:hAnsi="Times New Roman" w:cs="Times New Roman"/>
                <w:sz w:val="20"/>
                <w:szCs w:val="20"/>
              </w:rPr>
              <w:t>речьдетей</w:t>
            </w:r>
            <w:proofErr w:type="spellEnd"/>
            <w:r w:rsidRPr="00261B3C">
              <w:rPr>
                <w:rFonts w:ascii="Times New Roman" w:hAnsi="Times New Roman" w:cs="Times New Roman"/>
                <w:sz w:val="20"/>
                <w:szCs w:val="20"/>
              </w:rPr>
              <w:t>, внимание.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D641CB" w14:textId="77777777" w:rsidR="00282525" w:rsidRPr="00261B3C" w:rsidRDefault="00282525" w:rsidP="00282525">
            <w:pPr>
              <w:pStyle w:val="a6"/>
              <w:rPr>
                <w:rFonts w:ascii="Times New Roman" w:hAnsi="Times New Roman" w:cs="Times New Roman"/>
                <w:sz w:val="20"/>
                <w:szCs w:val="20"/>
              </w:rPr>
            </w:pPr>
            <w:r w:rsidRPr="00261B3C">
              <w:rPr>
                <w:rFonts w:ascii="Times New Roman" w:hAnsi="Times New Roman" w:cs="Times New Roman"/>
                <w:sz w:val="20"/>
                <w:szCs w:val="20"/>
              </w:rPr>
              <w:t>Д/и «Узнай по описанию»</w:t>
            </w:r>
          </w:p>
          <w:p w14:paraId="7AA6C6B5" w14:textId="77777777" w:rsidR="00282525" w:rsidRPr="00261B3C" w:rsidRDefault="00282525" w:rsidP="00282525">
            <w:pPr>
              <w:spacing w:after="0" w:line="240" w:lineRule="auto"/>
              <w:rPr>
                <w:rFonts w:ascii="Times New Roman" w:hAnsi="Times New Roman" w:cs="Times New Roman"/>
                <w:sz w:val="20"/>
                <w:szCs w:val="20"/>
              </w:rPr>
            </w:pPr>
            <w:r w:rsidRPr="00261B3C">
              <w:rPr>
                <w:rFonts w:ascii="Times New Roman" w:hAnsi="Times New Roman" w:cs="Times New Roman"/>
                <w:sz w:val="20"/>
                <w:szCs w:val="20"/>
                <w:u w:val="single"/>
                <w:lang w:val="kk-KZ"/>
              </w:rPr>
              <w:t>Мақсаты</w:t>
            </w:r>
            <w:r w:rsidRPr="00261B3C">
              <w:rPr>
                <w:rFonts w:ascii="Times New Roman" w:hAnsi="Times New Roman" w:cs="Times New Roman"/>
                <w:sz w:val="20"/>
                <w:szCs w:val="20"/>
                <w:lang w:val="kk-KZ"/>
              </w:rPr>
              <w:t>:</w:t>
            </w:r>
            <w:r w:rsidRPr="00261B3C">
              <w:rPr>
                <w:rFonts w:ascii="Times New Roman" w:hAnsi="Times New Roman" w:cs="Times New Roman"/>
                <w:sz w:val="20"/>
                <w:szCs w:val="20"/>
              </w:rPr>
              <w:t xml:space="preserve"> закреплять знания о характерных особенностях животных. </w:t>
            </w:r>
          </w:p>
        </w:tc>
        <w:tc>
          <w:tcPr>
            <w:tcW w:w="29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221645" w14:textId="77777777" w:rsidR="00282525" w:rsidRPr="00261B3C" w:rsidRDefault="00282525" w:rsidP="00282525">
            <w:pPr>
              <w:pStyle w:val="a6"/>
              <w:rPr>
                <w:rFonts w:ascii="Times New Roman" w:hAnsi="Times New Roman" w:cs="Times New Roman"/>
                <w:sz w:val="20"/>
                <w:szCs w:val="20"/>
              </w:rPr>
            </w:pPr>
            <w:r w:rsidRPr="00261B3C">
              <w:rPr>
                <w:rFonts w:ascii="Times New Roman" w:hAnsi="Times New Roman" w:cs="Times New Roman"/>
                <w:sz w:val="20"/>
                <w:szCs w:val="20"/>
              </w:rPr>
              <w:t>Д/и «У кого кто?»</w:t>
            </w:r>
          </w:p>
          <w:p w14:paraId="15BD5379" w14:textId="77777777" w:rsidR="00282525" w:rsidRPr="00261B3C" w:rsidRDefault="00282525" w:rsidP="00282525">
            <w:pPr>
              <w:spacing w:after="0" w:line="240" w:lineRule="auto"/>
              <w:ind w:left="-108" w:right="-108"/>
              <w:rPr>
                <w:rFonts w:ascii="Times New Roman" w:hAnsi="Times New Roman" w:cs="Times New Roman"/>
                <w:sz w:val="20"/>
                <w:szCs w:val="20"/>
              </w:rPr>
            </w:pPr>
            <w:r w:rsidRPr="00261B3C">
              <w:rPr>
                <w:rFonts w:ascii="Times New Roman" w:hAnsi="Times New Roman" w:cs="Times New Roman"/>
                <w:sz w:val="20"/>
                <w:szCs w:val="20"/>
                <w:u w:val="single"/>
                <w:lang w:val="kk-KZ"/>
              </w:rPr>
              <w:t>Мақсаты</w:t>
            </w:r>
            <w:r w:rsidRPr="00261B3C">
              <w:rPr>
                <w:rFonts w:ascii="Times New Roman" w:hAnsi="Times New Roman" w:cs="Times New Roman"/>
                <w:sz w:val="20"/>
                <w:szCs w:val="20"/>
                <w:lang w:val="kk-KZ"/>
              </w:rPr>
              <w:t>:</w:t>
            </w:r>
            <w:r w:rsidRPr="00261B3C">
              <w:rPr>
                <w:rFonts w:ascii="Times New Roman" w:hAnsi="Times New Roman" w:cs="Times New Roman"/>
                <w:sz w:val="20"/>
                <w:szCs w:val="20"/>
              </w:rPr>
              <w:t xml:space="preserve"> закреплять знания о детенышах животных.</w:t>
            </w:r>
          </w:p>
        </w:tc>
        <w:tc>
          <w:tcPr>
            <w:tcW w:w="3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380CEB" w14:textId="77777777" w:rsidR="00282525" w:rsidRPr="00261B3C" w:rsidRDefault="00282525" w:rsidP="00282525">
            <w:pPr>
              <w:pStyle w:val="a6"/>
              <w:rPr>
                <w:rFonts w:ascii="Times New Roman" w:hAnsi="Times New Roman" w:cs="Times New Roman"/>
                <w:sz w:val="20"/>
                <w:szCs w:val="20"/>
              </w:rPr>
            </w:pPr>
            <w:r w:rsidRPr="00261B3C">
              <w:rPr>
                <w:rFonts w:ascii="Times New Roman" w:hAnsi="Times New Roman" w:cs="Times New Roman"/>
                <w:sz w:val="20"/>
                <w:szCs w:val="20"/>
              </w:rPr>
              <w:t>Д/и «Что, где растет?»</w:t>
            </w:r>
          </w:p>
          <w:p w14:paraId="5054638B" w14:textId="77777777" w:rsidR="00282525" w:rsidRPr="00261B3C" w:rsidRDefault="00282525" w:rsidP="00282525">
            <w:pPr>
              <w:spacing w:after="0" w:line="240" w:lineRule="auto"/>
              <w:rPr>
                <w:rFonts w:ascii="Times New Roman" w:hAnsi="Times New Roman" w:cs="Times New Roman"/>
                <w:b/>
                <w:bCs/>
                <w:sz w:val="20"/>
                <w:szCs w:val="20"/>
              </w:rPr>
            </w:pPr>
            <w:r w:rsidRPr="00261B3C">
              <w:rPr>
                <w:rFonts w:ascii="Times New Roman" w:hAnsi="Times New Roman" w:cs="Times New Roman"/>
                <w:sz w:val="20"/>
                <w:szCs w:val="20"/>
                <w:u w:val="single"/>
                <w:lang w:val="kk-KZ"/>
              </w:rPr>
              <w:t>Мақсаты</w:t>
            </w:r>
            <w:r w:rsidRPr="00261B3C">
              <w:rPr>
                <w:rFonts w:ascii="Times New Roman" w:hAnsi="Times New Roman" w:cs="Times New Roman"/>
                <w:sz w:val="20"/>
                <w:szCs w:val="20"/>
                <w:lang w:val="kk-KZ"/>
              </w:rPr>
              <w:t>:</w:t>
            </w:r>
            <w:r w:rsidRPr="00261B3C">
              <w:rPr>
                <w:rFonts w:ascii="Times New Roman" w:hAnsi="Times New Roman" w:cs="Times New Roman"/>
                <w:sz w:val="20"/>
                <w:szCs w:val="20"/>
              </w:rPr>
              <w:t xml:space="preserve"> закрепить знания о растениях</w:t>
            </w:r>
          </w:p>
        </w:tc>
        <w:tc>
          <w:tcPr>
            <w:tcW w:w="3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7BB2F9" w14:textId="77777777" w:rsidR="00282525" w:rsidRPr="00261B3C" w:rsidRDefault="00282525" w:rsidP="00282525">
            <w:pPr>
              <w:spacing w:after="0" w:line="240" w:lineRule="auto"/>
              <w:rPr>
                <w:rFonts w:ascii="Times New Roman" w:hAnsi="Times New Roman" w:cs="Times New Roman"/>
                <w:sz w:val="20"/>
                <w:szCs w:val="20"/>
              </w:rPr>
            </w:pPr>
            <w:r w:rsidRPr="00261B3C">
              <w:rPr>
                <w:rFonts w:ascii="Times New Roman" w:hAnsi="Times New Roman" w:cs="Times New Roman"/>
                <w:sz w:val="20"/>
                <w:szCs w:val="20"/>
              </w:rPr>
              <w:t xml:space="preserve">Беседа об изменениях в природе весной.                                </w:t>
            </w:r>
            <w:proofErr w:type="gramStart"/>
            <w:r w:rsidRPr="00261B3C">
              <w:rPr>
                <w:rFonts w:ascii="Times New Roman" w:hAnsi="Times New Roman" w:cs="Times New Roman"/>
                <w:sz w:val="20"/>
                <w:szCs w:val="20"/>
              </w:rPr>
              <w:t>( рассматривание</w:t>
            </w:r>
            <w:proofErr w:type="gramEnd"/>
            <w:r w:rsidRPr="00261B3C">
              <w:rPr>
                <w:rFonts w:ascii="Times New Roman" w:hAnsi="Times New Roman" w:cs="Times New Roman"/>
                <w:sz w:val="20"/>
                <w:szCs w:val="20"/>
              </w:rPr>
              <w:t xml:space="preserve"> иллюстраций).</w:t>
            </w:r>
          </w:p>
          <w:p w14:paraId="348DCE61" w14:textId="77777777" w:rsidR="00282525" w:rsidRPr="00261B3C" w:rsidRDefault="00282525" w:rsidP="00282525">
            <w:pPr>
              <w:spacing w:after="0" w:line="240" w:lineRule="auto"/>
              <w:rPr>
                <w:rFonts w:ascii="Times New Roman" w:hAnsi="Times New Roman" w:cs="Times New Roman"/>
                <w:b/>
                <w:bCs/>
                <w:sz w:val="20"/>
                <w:szCs w:val="20"/>
              </w:rPr>
            </w:pPr>
            <w:r w:rsidRPr="00261B3C">
              <w:rPr>
                <w:rFonts w:ascii="Times New Roman" w:hAnsi="Times New Roman" w:cs="Times New Roman"/>
                <w:sz w:val="20"/>
                <w:szCs w:val="20"/>
              </w:rPr>
              <w:t xml:space="preserve"> Цель: обучение умению отвечать на простые вопросы.</w:t>
            </w:r>
          </w:p>
        </w:tc>
        <w:tc>
          <w:tcPr>
            <w:tcW w:w="25" w:type="dxa"/>
          </w:tcPr>
          <w:p w14:paraId="3F332380" w14:textId="77777777" w:rsidR="00282525" w:rsidRPr="00261B3C" w:rsidRDefault="00282525" w:rsidP="00282525">
            <w:pPr>
              <w:spacing w:after="0" w:line="240" w:lineRule="auto"/>
              <w:rPr>
                <w:rFonts w:ascii="Times New Roman" w:hAnsi="Times New Roman" w:cs="Times New Roman"/>
                <w:b/>
                <w:bCs/>
                <w:sz w:val="20"/>
                <w:szCs w:val="20"/>
              </w:rPr>
            </w:pPr>
          </w:p>
        </w:tc>
      </w:tr>
      <w:tr w:rsidR="00282525" w:rsidRPr="00261B3C" w14:paraId="6A3F3777" w14:textId="77777777" w:rsidTr="00282525">
        <w:trPr>
          <w:gridAfter w:val="1"/>
          <w:wAfter w:w="25" w:type="dxa"/>
          <w:trHeight w:val="531"/>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E50111" w14:textId="77777777" w:rsidR="00282525" w:rsidRPr="00261B3C" w:rsidRDefault="00282525" w:rsidP="00282525">
            <w:pPr>
              <w:spacing w:after="0" w:line="240" w:lineRule="auto"/>
              <w:rPr>
                <w:rFonts w:ascii="Times New Roman" w:eastAsia="Times New Roman" w:hAnsi="Times New Roman" w:cs="Times New Roman"/>
                <w:iCs/>
                <w:color w:val="000000"/>
                <w:sz w:val="20"/>
                <w:szCs w:val="20"/>
              </w:rPr>
            </w:pPr>
            <w:r w:rsidRPr="00261B3C">
              <w:rPr>
                <w:rFonts w:ascii="Times New Roman" w:eastAsia="Times New Roman" w:hAnsi="Times New Roman" w:cs="Times New Roman"/>
                <w:bCs/>
                <w:iCs/>
                <w:color w:val="000000"/>
                <w:sz w:val="20"/>
                <w:szCs w:val="20"/>
                <w:lang w:val="kk-KZ"/>
              </w:rPr>
              <w:t>Серуенге дайындық</w:t>
            </w:r>
            <w:r w:rsidRPr="00261B3C">
              <w:rPr>
                <w:rFonts w:ascii="Times New Roman" w:eastAsia="Times New Roman" w:hAnsi="Times New Roman" w:cs="Times New Roman"/>
                <w:iCs/>
                <w:color w:val="000000"/>
                <w:sz w:val="20"/>
                <w:szCs w:val="20"/>
              </w:rPr>
              <w:t xml:space="preserve"> Подготовка к прогулке </w:t>
            </w:r>
          </w:p>
        </w:tc>
        <w:tc>
          <w:tcPr>
            <w:tcW w:w="1445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66BE98"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p>
          <w:p w14:paraId="6CAAA9C1"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Одевание: последовательность, выход на прогулку.</w:t>
            </w:r>
          </w:p>
        </w:tc>
      </w:tr>
      <w:tr w:rsidR="00282525" w:rsidRPr="00261B3C" w14:paraId="018FEA0A" w14:textId="77777777" w:rsidTr="00282525">
        <w:trPr>
          <w:gridAfter w:val="1"/>
          <w:wAfter w:w="25" w:type="dxa"/>
          <w:trHeight w:val="217"/>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3FAEDE" w14:textId="77777777" w:rsidR="00282525" w:rsidRPr="00261B3C" w:rsidRDefault="00282525" w:rsidP="00282525">
            <w:pPr>
              <w:spacing w:after="0" w:line="240" w:lineRule="auto"/>
              <w:rPr>
                <w:rFonts w:ascii="Times New Roman" w:eastAsia="Times New Roman" w:hAnsi="Times New Roman" w:cs="Times New Roman"/>
                <w:iCs/>
                <w:color w:val="000000"/>
                <w:sz w:val="20"/>
                <w:szCs w:val="20"/>
              </w:rPr>
            </w:pPr>
            <w:r w:rsidRPr="00261B3C">
              <w:rPr>
                <w:rFonts w:ascii="Times New Roman" w:eastAsia="Times New Roman" w:hAnsi="Times New Roman" w:cs="Times New Roman"/>
                <w:bCs/>
                <w:iCs/>
                <w:color w:val="000000"/>
                <w:sz w:val="20"/>
                <w:szCs w:val="20"/>
                <w:lang w:val="kk-KZ"/>
              </w:rPr>
              <w:t>Серуен</w:t>
            </w:r>
          </w:p>
          <w:p w14:paraId="24243DF0" w14:textId="77777777" w:rsidR="00282525" w:rsidRPr="00261B3C" w:rsidRDefault="00282525" w:rsidP="00282525">
            <w:pPr>
              <w:spacing w:after="0" w:line="240" w:lineRule="auto"/>
              <w:rPr>
                <w:rFonts w:ascii="Times New Roman" w:eastAsia="Times New Roman" w:hAnsi="Times New Roman" w:cs="Times New Roman"/>
                <w:iCs/>
                <w:color w:val="000000"/>
                <w:sz w:val="20"/>
                <w:szCs w:val="20"/>
              </w:rPr>
            </w:pPr>
            <w:r w:rsidRPr="00261B3C">
              <w:rPr>
                <w:rFonts w:ascii="Times New Roman" w:eastAsia="Times New Roman" w:hAnsi="Times New Roman" w:cs="Times New Roman"/>
                <w:iCs/>
                <w:color w:val="000000"/>
                <w:sz w:val="20"/>
                <w:szCs w:val="20"/>
              </w:rPr>
              <w:t>Прогулка</w:t>
            </w:r>
          </w:p>
        </w:tc>
        <w:tc>
          <w:tcPr>
            <w:tcW w:w="198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D68D803"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 xml:space="preserve">Продолжаем наблюдение </w:t>
            </w:r>
          </w:p>
        </w:tc>
        <w:tc>
          <w:tcPr>
            <w:tcW w:w="2977" w:type="dxa"/>
            <w:tcBorders>
              <w:top w:val="single" w:sz="4" w:space="0" w:color="000000"/>
              <w:left w:val="single" w:sz="4" w:space="0" w:color="auto"/>
              <w:bottom w:val="single" w:sz="4" w:space="0" w:color="000000"/>
              <w:right w:val="single" w:sz="4" w:space="0" w:color="auto"/>
            </w:tcBorders>
            <w:shd w:val="clear" w:color="auto" w:fill="FFFFFF"/>
            <w:hideMark/>
          </w:tcPr>
          <w:p w14:paraId="5A33AAED"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 xml:space="preserve">Продолжаем наблюдение </w:t>
            </w:r>
          </w:p>
        </w:tc>
        <w:tc>
          <w:tcPr>
            <w:tcW w:w="2974" w:type="dxa"/>
            <w:tcBorders>
              <w:top w:val="single" w:sz="4" w:space="0" w:color="000000"/>
              <w:left w:val="single" w:sz="4" w:space="0" w:color="auto"/>
              <w:bottom w:val="single" w:sz="4" w:space="0" w:color="000000"/>
              <w:right w:val="single" w:sz="4" w:space="0" w:color="auto"/>
            </w:tcBorders>
            <w:shd w:val="clear" w:color="auto" w:fill="FFFFFF"/>
            <w:hideMark/>
          </w:tcPr>
          <w:p w14:paraId="0B313D03"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 xml:space="preserve">Продолжаем наблюдение </w:t>
            </w:r>
          </w:p>
        </w:tc>
        <w:tc>
          <w:tcPr>
            <w:tcW w:w="3405" w:type="dxa"/>
            <w:tcBorders>
              <w:top w:val="single" w:sz="4" w:space="0" w:color="000000"/>
              <w:left w:val="single" w:sz="4" w:space="0" w:color="auto"/>
              <w:bottom w:val="single" w:sz="4" w:space="0" w:color="000000"/>
              <w:right w:val="single" w:sz="4" w:space="0" w:color="auto"/>
            </w:tcBorders>
            <w:shd w:val="clear" w:color="auto" w:fill="FFFFFF"/>
            <w:hideMark/>
          </w:tcPr>
          <w:p w14:paraId="7AFE59AD"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 xml:space="preserve">Продолжаем наблюдение </w:t>
            </w:r>
          </w:p>
        </w:tc>
        <w:tc>
          <w:tcPr>
            <w:tcW w:w="3113" w:type="dxa"/>
            <w:tcBorders>
              <w:top w:val="single" w:sz="4" w:space="0" w:color="000000"/>
              <w:left w:val="single" w:sz="4" w:space="0" w:color="auto"/>
              <w:bottom w:val="single" w:sz="4" w:space="0" w:color="000000"/>
              <w:right w:val="single" w:sz="4" w:space="0" w:color="000000"/>
            </w:tcBorders>
            <w:shd w:val="clear" w:color="auto" w:fill="FFFFFF"/>
            <w:hideMark/>
          </w:tcPr>
          <w:p w14:paraId="0AC34DE4"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 xml:space="preserve">Продолжаем наблюдение </w:t>
            </w:r>
          </w:p>
        </w:tc>
      </w:tr>
      <w:tr w:rsidR="00282525" w:rsidRPr="00261B3C" w14:paraId="7AC4E144" w14:textId="77777777" w:rsidTr="00282525">
        <w:trPr>
          <w:gridAfter w:val="1"/>
          <w:wAfter w:w="25" w:type="dxa"/>
          <w:trHeight w:val="777"/>
        </w:trPr>
        <w:tc>
          <w:tcPr>
            <w:tcW w:w="1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123CAE" w14:textId="77777777" w:rsidR="00282525" w:rsidRPr="00261B3C" w:rsidRDefault="00282525" w:rsidP="00282525">
            <w:pPr>
              <w:spacing w:after="0" w:line="240" w:lineRule="auto"/>
              <w:rPr>
                <w:rFonts w:ascii="Times New Roman" w:eastAsia="Times New Roman" w:hAnsi="Times New Roman" w:cs="Times New Roman"/>
                <w:iCs/>
                <w:color w:val="000000"/>
                <w:sz w:val="20"/>
                <w:szCs w:val="20"/>
              </w:rPr>
            </w:pPr>
            <w:r w:rsidRPr="00261B3C">
              <w:rPr>
                <w:rFonts w:ascii="Times New Roman" w:eastAsia="Times New Roman" w:hAnsi="Times New Roman" w:cs="Times New Roman"/>
                <w:bCs/>
                <w:iCs/>
                <w:color w:val="000000"/>
                <w:sz w:val="20"/>
                <w:szCs w:val="20"/>
                <w:lang w:val="kk-KZ"/>
              </w:rPr>
              <w:t>Балалардың үйге қайтуы</w:t>
            </w:r>
          </w:p>
          <w:p w14:paraId="1BAE97C9"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iCs/>
                <w:color w:val="000000"/>
                <w:sz w:val="20"/>
                <w:szCs w:val="20"/>
              </w:rPr>
              <w:t>Уход детей домой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01BE52"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Беседа о том, чем больше всего любят заниматься в выходные дни.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EF05C7"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Консультация для родителей</w:t>
            </w:r>
          </w:p>
          <w:p w14:paraId="69BD650A"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«Почему ребёнок кусается?»</w:t>
            </w:r>
          </w:p>
        </w:tc>
        <w:tc>
          <w:tcPr>
            <w:tcW w:w="29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DA2C9B"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Беседа о том, что дети могут делать в семье самостоятельно.</w:t>
            </w:r>
          </w:p>
        </w:tc>
        <w:tc>
          <w:tcPr>
            <w:tcW w:w="3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EDEAC2"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Беседы с родителями об оплате</w:t>
            </w:r>
          </w:p>
        </w:tc>
        <w:tc>
          <w:tcPr>
            <w:tcW w:w="3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53F403"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Беседы с родителями что любят делать дома дети</w:t>
            </w:r>
          </w:p>
        </w:tc>
      </w:tr>
    </w:tbl>
    <w:p w14:paraId="6E02E729" w14:textId="77777777" w:rsidR="00282525" w:rsidRPr="002B5020" w:rsidRDefault="00282525" w:rsidP="00282525">
      <w:pPr>
        <w:spacing w:after="0" w:line="240" w:lineRule="auto"/>
        <w:rPr>
          <w:rFonts w:ascii="Times New Roman" w:eastAsiaTheme="minorHAnsi" w:hAnsi="Times New Roman" w:cs="Times New Roman"/>
          <w:i/>
          <w:noProof/>
          <w:sz w:val="24"/>
          <w:szCs w:val="24"/>
          <w:lang w:eastAsia="en-US"/>
        </w:rPr>
      </w:pPr>
    </w:p>
    <w:p w14:paraId="006AFAAC" w14:textId="086D9FD9" w:rsidR="00282525" w:rsidRPr="009120A1" w:rsidRDefault="00282525" w:rsidP="00282525">
      <w:pPr>
        <w:tabs>
          <w:tab w:val="left" w:pos="900"/>
        </w:tabs>
        <w:spacing w:after="0"/>
        <w:rPr>
          <w:rFonts w:ascii="Times New Roman" w:hAnsi="Times New Roman" w:cs="Times New Roman"/>
          <w:bCs/>
          <w:i/>
          <w:iCs/>
          <w:lang w:val="kk-KZ"/>
        </w:rPr>
      </w:pPr>
      <w:r>
        <w:rPr>
          <w:rFonts w:ascii="Times New Roman" w:hAnsi="Times New Roman" w:cs="Times New Roman"/>
          <w:bCs/>
          <w:i/>
          <w:iCs/>
          <w:lang w:val="kk-KZ"/>
        </w:rPr>
        <w:lastRenderedPageBreak/>
        <w:t>.</w:t>
      </w:r>
      <w:r w:rsidR="00701A39" w:rsidRPr="00701A39">
        <w:rPr>
          <w:noProof/>
        </w:rPr>
        <w:t xml:space="preserve"> </w:t>
      </w:r>
      <w:r w:rsidR="00701A39">
        <w:rPr>
          <w:noProof/>
        </w:rPr>
        <w:drawing>
          <wp:inline distT="0" distB="0" distL="0" distR="0" wp14:anchorId="645AE3F2" wp14:editId="0DE795E1">
            <wp:extent cx="3438525" cy="800100"/>
            <wp:effectExtent l="0" t="0" r="9525" b="0"/>
            <wp:docPr id="504547761" name="Рисунок 50454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25" cy="800100"/>
                    </a:xfrm>
                    <a:prstGeom prst="rect">
                      <a:avLst/>
                    </a:prstGeom>
                    <a:noFill/>
                    <a:ln>
                      <a:noFill/>
                    </a:ln>
                  </pic:spPr>
                </pic:pic>
              </a:graphicData>
            </a:graphic>
          </wp:inline>
        </w:drawing>
      </w:r>
    </w:p>
    <w:p w14:paraId="102B72EF" w14:textId="77777777" w:rsidR="00282525" w:rsidRPr="002B5020" w:rsidRDefault="00282525" w:rsidP="00282525">
      <w:pPr>
        <w:spacing w:after="0" w:line="240" w:lineRule="auto"/>
        <w:rPr>
          <w:rFonts w:ascii="Times New Roman" w:hAnsi="Times New Roman" w:cs="Times New Roman"/>
          <w:i/>
          <w:noProof/>
          <w:sz w:val="24"/>
          <w:szCs w:val="24"/>
        </w:rPr>
      </w:pPr>
    </w:p>
    <w:p w14:paraId="6DE4E57E" w14:textId="77777777" w:rsidR="00282525" w:rsidRPr="002B5020" w:rsidRDefault="00282525" w:rsidP="00282525">
      <w:pPr>
        <w:spacing w:after="0" w:line="240" w:lineRule="auto"/>
        <w:rPr>
          <w:rFonts w:ascii="Times New Roman" w:hAnsi="Times New Roman" w:cs="Times New Roman"/>
          <w:i/>
          <w:noProof/>
          <w:sz w:val="24"/>
          <w:szCs w:val="24"/>
        </w:rPr>
      </w:pPr>
    </w:p>
    <w:p w14:paraId="014510D8" w14:textId="77777777" w:rsidR="00282525" w:rsidRPr="002B5020" w:rsidRDefault="00282525" w:rsidP="00282525">
      <w:pPr>
        <w:tabs>
          <w:tab w:val="left" w:pos="900"/>
          <w:tab w:val="left" w:pos="1995"/>
          <w:tab w:val="center" w:pos="7285"/>
        </w:tabs>
        <w:spacing w:after="0"/>
        <w:rPr>
          <w:rFonts w:ascii="Times New Roman" w:hAnsi="Times New Roman" w:cs="Times New Roman"/>
          <w:b/>
          <w:sz w:val="24"/>
          <w:szCs w:val="24"/>
          <w:lang w:val="kk-KZ"/>
        </w:rPr>
      </w:pPr>
      <w:r w:rsidRPr="002B5020">
        <w:rPr>
          <w:rFonts w:ascii="Times New Roman" w:hAnsi="Times New Roman" w:cs="Times New Roman"/>
          <w:b/>
          <w:sz w:val="24"/>
          <w:szCs w:val="24"/>
          <w:lang w:val="kk-KZ"/>
        </w:rPr>
        <w:tab/>
      </w:r>
    </w:p>
    <w:p w14:paraId="51A3E64A" w14:textId="77777777" w:rsidR="00282525" w:rsidRDefault="00282525" w:rsidP="00282525">
      <w:pPr>
        <w:tabs>
          <w:tab w:val="left" w:pos="900"/>
          <w:tab w:val="left" w:pos="1995"/>
          <w:tab w:val="center" w:pos="7285"/>
        </w:tabs>
        <w:spacing w:after="0"/>
        <w:jc w:val="center"/>
        <w:rPr>
          <w:rFonts w:ascii="Times New Roman" w:hAnsi="Times New Roman" w:cs="Times New Roman"/>
          <w:b/>
          <w:sz w:val="24"/>
          <w:szCs w:val="24"/>
          <w:lang w:val="kk-KZ"/>
        </w:rPr>
      </w:pPr>
    </w:p>
    <w:p w14:paraId="4A5DAD4D" w14:textId="77777777" w:rsidR="00282525" w:rsidRDefault="00282525" w:rsidP="00282525">
      <w:pPr>
        <w:tabs>
          <w:tab w:val="left" w:pos="900"/>
          <w:tab w:val="left" w:pos="1995"/>
          <w:tab w:val="center" w:pos="7285"/>
        </w:tabs>
        <w:spacing w:after="0"/>
        <w:rPr>
          <w:rFonts w:ascii="Times New Roman" w:hAnsi="Times New Roman" w:cs="Times New Roman"/>
          <w:b/>
          <w:sz w:val="24"/>
          <w:szCs w:val="24"/>
          <w:lang w:val="kk-KZ"/>
        </w:rPr>
      </w:pPr>
    </w:p>
    <w:p w14:paraId="06CE37F2" w14:textId="77777777" w:rsidR="00282525" w:rsidRDefault="00282525" w:rsidP="00282525">
      <w:pPr>
        <w:tabs>
          <w:tab w:val="left" w:pos="900"/>
          <w:tab w:val="left" w:pos="1995"/>
          <w:tab w:val="center" w:pos="7285"/>
        </w:tabs>
        <w:spacing w:after="0"/>
        <w:rPr>
          <w:rFonts w:ascii="Times New Roman" w:hAnsi="Times New Roman" w:cs="Times New Roman"/>
          <w:b/>
          <w:sz w:val="24"/>
          <w:szCs w:val="24"/>
          <w:lang w:val="kk-KZ"/>
        </w:rPr>
      </w:pPr>
    </w:p>
    <w:p w14:paraId="75343CFE" w14:textId="77777777" w:rsidR="00701A39" w:rsidRDefault="00282525" w:rsidP="00282525">
      <w:pPr>
        <w:pStyle w:val="a6"/>
        <w:jc w:val="center"/>
        <w:rPr>
          <w:rFonts w:ascii="Times New Roman" w:hAnsi="Times New Roman" w:cs="Times New Roman"/>
          <w:b/>
          <w:bCs/>
          <w:sz w:val="20"/>
          <w:szCs w:val="20"/>
          <w:lang w:val="kk-KZ"/>
        </w:rPr>
      </w:pPr>
      <w:r w:rsidRPr="00B0099F">
        <w:rPr>
          <w:rFonts w:ascii="Times New Roman" w:hAnsi="Times New Roman" w:cs="Times New Roman"/>
          <w:b/>
          <w:bCs/>
          <w:sz w:val="20"/>
          <w:szCs w:val="20"/>
          <w:lang w:val="kk-KZ"/>
        </w:rPr>
        <w:t xml:space="preserve"> </w:t>
      </w:r>
    </w:p>
    <w:p w14:paraId="6C3E1BEC" w14:textId="77777777" w:rsidR="00701A39" w:rsidRDefault="00701A39" w:rsidP="00282525">
      <w:pPr>
        <w:pStyle w:val="a6"/>
        <w:jc w:val="center"/>
        <w:rPr>
          <w:rFonts w:ascii="Times New Roman" w:hAnsi="Times New Roman" w:cs="Times New Roman"/>
          <w:b/>
          <w:bCs/>
          <w:sz w:val="20"/>
          <w:szCs w:val="20"/>
          <w:lang w:val="kk-KZ"/>
        </w:rPr>
      </w:pPr>
    </w:p>
    <w:p w14:paraId="247F4DBB" w14:textId="77777777" w:rsidR="00701A39" w:rsidRDefault="00701A39" w:rsidP="00282525">
      <w:pPr>
        <w:pStyle w:val="a6"/>
        <w:jc w:val="center"/>
        <w:rPr>
          <w:rFonts w:ascii="Times New Roman" w:hAnsi="Times New Roman" w:cs="Times New Roman"/>
          <w:b/>
          <w:bCs/>
          <w:sz w:val="20"/>
          <w:szCs w:val="20"/>
          <w:lang w:val="kk-KZ"/>
        </w:rPr>
      </w:pPr>
    </w:p>
    <w:p w14:paraId="1DE4B865" w14:textId="77777777" w:rsidR="00701A39" w:rsidRDefault="00701A39" w:rsidP="00282525">
      <w:pPr>
        <w:pStyle w:val="a6"/>
        <w:jc w:val="center"/>
        <w:rPr>
          <w:rFonts w:ascii="Times New Roman" w:hAnsi="Times New Roman" w:cs="Times New Roman"/>
          <w:b/>
          <w:bCs/>
          <w:sz w:val="20"/>
          <w:szCs w:val="20"/>
          <w:lang w:val="kk-KZ"/>
        </w:rPr>
      </w:pPr>
    </w:p>
    <w:p w14:paraId="31B6E0ED" w14:textId="77777777" w:rsidR="00701A39" w:rsidRDefault="00701A39" w:rsidP="00282525">
      <w:pPr>
        <w:pStyle w:val="a6"/>
        <w:jc w:val="center"/>
        <w:rPr>
          <w:rFonts w:ascii="Times New Roman" w:hAnsi="Times New Roman" w:cs="Times New Roman"/>
          <w:b/>
          <w:bCs/>
          <w:sz w:val="20"/>
          <w:szCs w:val="20"/>
          <w:lang w:val="kk-KZ"/>
        </w:rPr>
      </w:pPr>
    </w:p>
    <w:p w14:paraId="51A6BE7A" w14:textId="77777777" w:rsidR="00701A39" w:rsidRDefault="00701A39" w:rsidP="00282525">
      <w:pPr>
        <w:pStyle w:val="a6"/>
        <w:jc w:val="center"/>
        <w:rPr>
          <w:rFonts w:ascii="Times New Roman" w:hAnsi="Times New Roman" w:cs="Times New Roman"/>
          <w:b/>
          <w:bCs/>
          <w:sz w:val="20"/>
          <w:szCs w:val="20"/>
          <w:lang w:val="kk-KZ"/>
        </w:rPr>
      </w:pPr>
    </w:p>
    <w:p w14:paraId="0CE75B56" w14:textId="77777777" w:rsidR="00701A39" w:rsidRDefault="00701A39" w:rsidP="00282525">
      <w:pPr>
        <w:pStyle w:val="a6"/>
        <w:jc w:val="center"/>
        <w:rPr>
          <w:rFonts w:ascii="Times New Roman" w:hAnsi="Times New Roman" w:cs="Times New Roman"/>
          <w:b/>
          <w:bCs/>
          <w:sz w:val="20"/>
          <w:szCs w:val="20"/>
          <w:lang w:val="kk-KZ"/>
        </w:rPr>
      </w:pPr>
    </w:p>
    <w:p w14:paraId="164AE179" w14:textId="77777777" w:rsidR="00701A39" w:rsidRDefault="00701A39" w:rsidP="00282525">
      <w:pPr>
        <w:pStyle w:val="a6"/>
        <w:jc w:val="center"/>
        <w:rPr>
          <w:rFonts w:ascii="Times New Roman" w:hAnsi="Times New Roman" w:cs="Times New Roman"/>
          <w:b/>
          <w:bCs/>
          <w:sz w:val="20"/>
          <w:szCs w:val="20"/>
          <w:lang w:val="kk-KZ"/>
        </w:rPr>
      </w:pPr>
    </w:p>
    <w:p w14:paraId="32C7C7A0" w14:textId="77777777" w:rsidR="00701A39" w:rsidRDefault="00701A39" w:rsidP="00282525">
      <w:pPr>
        <w:pStyle w:val="a6"/>
        <w:jc w:val="center"/>
        <w:rPr>
          <w:rFonts w:ascii="Times New Roman" w:hAnsi="Times New Roman" w:cs="Times New Roman"/>
          <w:b/>
          <w:bCs/>
          <w:sz w:val="20"/>
          <w:szCs w:val="20"/>
          <w:lang w:val="kk-KZ"/>
        </w:rPr>
      </w:pPr>
    </w:p>
    <w:p w14:paraId="413E02D9" w14:textId="77777777" w:rsidR="00701A39" w:rsidRDefault="00701A39" w:rsidP="00282525">
      <w:pPr>
        <w:pStyle w:val="a6"/>
        <w:jc w:val="center"/>
        <w:rPr>
          <w:rFonts w:ascii="Times New Roman" w:hAnsi="Times New Roman" w:cs="Times New Roman"/>
          <w:b/>
          <w:bCs/>
          <w:sz w:val="20"/>
          <w:szCs w:val="20"/>
          <w:lang w:val="kk-KZ"/>
        </w:rPr>
      </w:pPr>
    </w:p>
    <w:p w14:paraId="34524095" w14:textId="77777777" w:rsidR="00701A39" w:rsidRDefault="00701A39" w:rsidP="00282525">
      <w:pPr>
        <w:pStyle w:val="a6"/>
        <w:jc w:val="center"/>
        <w:rPr>
          <w:rFonts w:ascii="Times New Roman" w:hAnsi="Times New Roman" w:cs="Times New Roman"/>
          <w:b/>
          <w:bCs/>
          <w:sz w:val="20"/>
          <w:szCs w:val="20"/>
          <w:lang w:val="kk-KZ"/>
        </w:rPr>
      </w:pPr>
    </w:p>
    <w:p w14:paraId="3B5C6436" w14:textId="77777777" w:rsidR="00701A39" w:rsidRDefault="00701A39" w:rsidP="00282525">
      <w:pPr>
        <w:pStyle w:val="a6"/>
        <w:jc w:val="center"/>
        <w:rPr>
          <w:rFonts w:ascii="Times New Roman" w:hAnsi="Times New Roman" w:cs="Times New Roman"/>
          <w:b/>
          <w:bCs/>
          <w:sz w:val="20"/>
          <w:szCs w:val="20"/>
          <w:lang w:val="kk-KZ"/>
        </w:rPr>
      </w:pPr>
    </w:p>
    <w:p w14:paraId="7B2EE78D" w14:textId="77777777" w:rsidR="00701A39" w:rsidRDefault="00701A39" w:rsidP="00282525">
      <w:pPr>
        <w:pStyle w:val="a6"/>
        <w:jc w:val="center"/>
        <w:rPr>
          <w:rFonts w:ascii="Times New Roman" w:hAnsi="Times New Roman" w:cs="Times New Roman"/>
          <w:b/>
          <w:bCs/>
          <w:sz w:val="20"/>
          <w:szCs w:val="20"/>
          <w:lang w:val="kk-KZ"/>
        </w:rPr>
      </w:pPr>
    </w:p>
    <w:p w14:paraId="38AAC4A3" w14:textId="77777777" w:rsidR="00701A39" w:rsidRDefault="00701A39" w:rsidP="00282525">
      <w:pPr>
        <w:pStyle w:val="a6"/>
        <w:jc w:val="center"/>
        <w:rPr>
          <w:rFonts w:ascii="Times New Roman" w:hAnsi="Times New Roman" w:cs="Times New Roman"/>
          <w:b/>
          <w:bCs/>
          <w:sz w:val="20"/>
          <w:szCs w:val="20"/>
          <w:lang w:val="kk-KZ"/>
        </w:rPr>
      </w:pPr>
    </w:p>
    <w:p w14:paraId="4E52E997" w14:textId="77777777" w:rsidR="00701A39" w:rsidRDefault="00701A39" w:rsidP="00282525">
      <w:pPr>
        <w:pStyle w:val="a6"/>
        <w:jc w:val="center"/>
        <w:rPr>
          <w:rFonts w:ascii="Times New Roman" w:hAnsi="Times New Roman" w:cs="Times New Roman"/>
          <w:b/>
          <w:bCs/>
          <w:sz w:val="20"/>
          <w:szCs w:val="20"/>
          <w:lang w:val="kk-KZ"/>
        </w:rPr>
      </w:pPr>
    </w:p>
    <w:p w14:paraId="4A7DBC38" w14:textId="77777777" w:rsidR="00701A39" w:rsidRDefault="00701A39" w:rsidP="00282525">
      <w:pPr>
        <w:pStyle w:val="a6"/>
        <w:jc w:val="center"/>
        <w:rPr>
          <w:rFonts w:ascii="Times New Roman" w:hAnsi="Times New Roman" w:cs="Times New Roman"/>
          <w:b/>
          <w:bCs/>
          <w:sz w:val="20"/>
          <w:szCs w:val="20"/>
          <w:lang w:val="kk-KZ"/>
        </w:rPr>
      </w:pPr>
    </w:p>
    <w:p w14:paraId="2E6CD446" w14:textId="77777777" w:rsidR="00701A39" w:rsidRDefault="00701A39" w:rsidP="00282525">
      <w:pPr>
        <w:pStyle w:val="a6"/>
        <w:jc w:val="center"/>
        <w:rPr>
          <w:rFonts w:ascii="Times New Roman" w:hAnsi="Times New Roman" w:cs="Times New Roman"/>
          <w:b/>
          <w:bCs/>
          <w:sz w:val="20"/>
          <w:szCs w:val="20"/>
          <w:lang w:val="kk-KZ"/>
        </w:rPr>
      </w:pPr>
    </w:p>
    <w:p w14:paraId="5D5906F1" w14:textId="77777777" w:rsidR="00701A39" w:rsidRDefault="00701A39" w:rsidP="00282525">
      <w:pPr>
        <w:pStyle w:val="a6"/>
        <w:jc w:val="center"/>
        <w:rPr>
          <w:rFonts w:ascii="Times New Roman" w:hAnsi="Times New Roman" w:cs="Times New Roman"/>
          <w:b/>
          <w:bCs/>
          <w:sz w:val="20"/>
          <w:szCs w:val="20"/>
          <w:lang w:val="kk-KZ"/>
        </w:rPr>
      </w:pPr>
    </w:p>
    <w:p w14:paraId="400591F0" w14:textId="77777777" w:rsidR="00701A39" w:rsidRDefault="00701A39" w:rsidP="00282525">
      <w:pPr>
        <w:pStyle w:val="a6"/>
        <w:jc w:val="center"/>
        <w:rPr>
          <w:rFonts w:ascii="Times New Roman" w:hAnsi="Times New Roman" w:cs="Times New Roman"/>
          <w:b/>
          <w:bCs/>
          <w:sz w:val="20"/>
          <w:szCs w:val="20"/>
          <w:lang w:val="kk-KZ"/>
        </w:rPr>
      </w:pPr>
    </w:p>
    <w:p w14:paraId="4B07BB08" w14:textId="77777777" w:rsidR="00701A39" w:rsidRDefault="00701A39" w:rsidP="00282525">
      <w:pPr>
        <w:pStyle w:val="a6"/>
        <w:jc w:val="center"/>
        <w:rPr>
          <w:rFonts w:ascii="Times New Roman" w:hAnsi="Times New Roman" w:cs="Times New Roman"/>
          <w:b/>
          <w:bCs/>
          <w:sz w:val="20"/>
          <w:szCs w:val="20"/>
          <w:lang w:val="kk-KZ"/>
        </w:rPr>
      </w:pPr>
    </w:p>
    <w:p w14:paraId="2A406823" w14:textId="77777777" w:rsidR="00701A39" w:rsidRDefault="00701A39" w:rsidP="00282525">
      <w:pPr>
        <w:pStyle w:val="a6"/>
        <w:jc w:val="center"/>
        <w:rPr>
          <w:rFonts w:ascii="Times New Roman" w:hAnsi="Times New Roman" w:cs="Times New Roman"/>
          <w:b/>
          <w:bCs/>
          <w:sz w:val="20"/>
          <w:szCs w:val="20"/>
          <w:lang w:val="kk-KZ"/>
        </w:rPr>
      </w:pPr>
    </w:p>
    <w:p w14:paraId="6C886AD8" w14:textId="77777777" w:rsidR="00701A39" w:rsidRDefault="00701A39" w:rsidP="00282525">
      <w:pPr>
        <w:pStyle w:val="a6"/>
        <w:jc w:val="center"/>
        <w:rPr>
          <w:rFonts w:ascii="Times New Roman" w:hAnsi="Times New Roman" w:cs="Times New Roman"/>
          <w:b/>
          <w:bCs/>
          <w:sz w:val="20"/>
          <w:szCs w:val="20"/>
          <w:lang w:val="kk-KZ"/>
        </w:rPr>
      </w:pPr>
    </w:p>
    <w:p w14:paraId="36949F08" w14:textId="77777777" w:rsidR="00701A39" w:rsidRDefault="00701A39" w:rsidP="00282525">
      <w:pPr>
        <w:pStyle w:val="a6"/>
        <w:jc w:val="center"/>
        <w:rPr>
          <w:rFonts w:ascii="Times New Roman" w:hAnsi="Times New Roman" w:cs="Times New Roman"/>
          <w:b/>
          <w:bCs/>
          <w:sz w:val="20"/>
          <w:szCs w:val="20"/>
          <w:lang w:val="kk-KZ"/>
        </w:rPr>
      </w:pPr>
    </w:p>
    <w:p w14:paraId="36A76C05" w14:textId="77777777" w:rsidR="00701A39" w:rsidRDefault="00701A39" w:rsidP="00282525">
      <w:pPr>
        <w:pStyle w:val="a6"/>
        <w:jc w:val="center"/>
        <w:rPr>
          <w:rFonts w:ascii="Times New Roman" w:hAnsi="Times New Roman" w:cs="Times New Roman"/>
          <w:b/>
          <w:bCs/>
          <w:sz w:val="20"/>
          <w:szCs w:val="20"/>
          <w:lang w:val="kk-KZ"/>
        </w:rPr>
      </w:pPr>
    </w:p>
    <w:p w14:paraId="0D0A938D" w14:textId="77777777" w:rsidR="00701A39" w:rsidRDefault="00701A39" w:rsidP="00282525">
      <w:pPr>
        <w:pStyle w:val="a6"/>
        <w:jc w:val="center"/>
        <w:rPr>
          <w:rFonts w:ascii="Times New Roman" w:hAnsi="Times New Roman" w:cs="Times New Roman"/>
          <w:b/>
          <w:bCs/>
          <w:sz w:val="20"/>
          <w:szCs w:val="20"/>
          <w:lang w:val="kk-KZ"/>
        </w:rPr>
      </w:pPr>
    </w:p>
    <w:p w14:paraId="341D1AF1" w14:textId="77777777" w:rsidR="00701A39" w:rsidRDefault="00701A39" w:rsidP="00282525">
      <w:pPr>
        <w:pStyle w:val="a6"/>
        <w:jc w:val="center"/>
        <w:rPr>
          <w:rFonts w:ascii="Times New Roman" w:hAnsi="Times New Roman" w:cs="Times New Roman"/>
          <w:b/>
          <w:bCs/>
          <w:sz w:val="20"/>
          <w:szCs w:val="20"/>
          <w:lang w:val="kk-KZ"/>
        </w:rPr>
      </w:pPr>
    </w:p>
    <w:p w14:paraId="0DA0B2BF" w14:textId="77777777" w:rsidR="00701A39" w:rsidRDefault="00701A39" w:rsidP="00282525">
      <w:pPr>
        <w:pStyle w:val="a6"/>
        <w:jc w:val="center"/>
        <w:rPr>
          <w:rFonts w:ascii="Times New Roman" w:hAnsi="Times New Roman" w:cs="Times New Roman"/>
          <w:b/>
          <w:bCs/>
          <w:sz w:val="20"/>
          <w:szCs w:val="20"/>
          <w:lang w:val="kk-KZ"/>
        </w:rPr>
      </w:pPr>
    </w:p>
    <w:p w14:paraId="3EA50AF6" w14:textId="77777777" w:rsidR="00701A39" w:rsidRDefault="00701A39" w:rsidP="00282525">
      <w:pPr>
        <w:pStyle w:val="a6"/>
        <w:jc w:val="center"/>
        <w:rPr>
          <w:rFonts w:ascii="Times New Roman" w:hAnsi="Times New Roman" w:cs="Times New Roman"/>
          <w:b/>
          <w:bCs/>
          <w:sz w:val="20"/>
          <w:szCs w:val="20"/>
          <w:lang w:val="kk-KZ"/>
        </w:rPr>
      </w:pPr>
    </w:p>
    <w:p w14:paraId="581A7C65" w14:textId="77777777" w:rsidR="00701A39" w:rsidRDefault="00701A39" w:rsidP="00282525">
      <w:pPr>
        <w:pStyle w:val="a6"/>
        <w:jc w:val="center"/>
        <w:rPr>
          <w:rFonts w:ascii="Times New Roman" w:hAnsi="Times New Roman" w:cs="Times New Roman"/>
          <w:b/>
          <w:bCs/>
          <w:sz w:val="20"/>
          <w:szCs w:val="20"/>
          <w:lang w:val="kk-KZ"/>
        </w:rPr>
      </w:pPr>
    </w:p>
    <w:p w14:paraId="5BA90874" w14:textId="77777777" w:rsidR="00701A39" w:rsidRDefault="00701A39" w:rsidP="00282525">
      <w:pPr>
        <w:pStyle w:val="a6"/>
        <w:jc w:val="center"/>
        <w:rPr>
          <w:rFonts w:ascii="Times New Roman" w:hAnsi="Times New Roman" w:cs="Times New Roman"/>
          <w:b/>
          <w:bCs/>
          <w:sz w:val="20"/>
          <w:szCs w:val="20"/>
          <w:lang w:val="kk-KZ"/>
        </w:rPr>
      </w:pPr>
    </w:p>
    <w:p w14:paraId="2F8BC375" w14:textId="77777777" w:rsidR="00701A39" w:rsidRDefault="00701A39" w:rsidP="00282525">
      <w:pPr>
        <w:pStyle w:val="a6"/>
        <w:jc w:val="center"/>
        <w:rPr>
          <w:rFonts w:ascii="Times New Roman" w:hAnsi="Times New Roman" w:cs="Times New Roman"/>
          <w:b/>
          <w:bCs/>
          <w:sz w:val="20"/>
          <w:szCs w:val="20"/>
          <w:lang w:val="kk-KZ"/>
        </w:rPr>
      </w:pPr>
    </w:p>
    <w:p w14:paraId="75045D6F" w14:textId="77777777" w:rsidR="00701A39" w:rsidRDefault="00701A39" w:rsidP="00282525">
      <w:pPr>
        <w:pStyle w:val="a6"/>
        <w:jc w:val="center"/>
        <w:rPr>
          <w:rFonts w:ascii="Times New Roman" w:hAnsi="Times New Roman" w:cs="Times New Roman"/>
          <w:b/>
          <w:bCs/>
          <w:sz w:val="20"/>
          <w:szCs w:val="20"/>
          <w:lang w:val="kk-KZ"/>
        </w:rPr>
      </w:pPr>
    </w:p>
    <w:p w14:paraId="66773C10" w14:textId="77777777" w:rsidR="00701A39" w:rsidRDefault="00701A39" w:rsidP="00701A39">
      <w:pPr>
        <w:pStyle w:val="a6"/>
        <w:rPr>
          <w:rFonts w:ascii="Times New Roman" w:hAnsi="Times New Roman" w:cs="Times New Roman"/>
          <w:b/>
          <w:bCs/>
          <w:sz w:val="20"/>
          <w:szCs w:val="20"/>
          <w:lang w:val="kk-KZ"/>
        </w:rPr>
      </w:pPr>
    </w:p>
    <w:p w14:paraId="720DB62C" w14:textId="3A5CA170" w:rsidR="00701A39" w:rsidRDefault="00701A39" w:rsidP="00701A39">
      <w:pPr>
        <w:pStyle w:val="a6"/>
        <w:rPr>
          <w:rFonts w:ascii="Times New Roman" w:hAnsi="Times New Roman" w:cs="Times New Roman"/>
          <w:b/>
          <w:bCs/>
          <w:sz w:val="20"/>
          <w:szCs w:val="20"/>
          <w:lang w:val="kk-KZ"/>
        </w:rPr>
      </w:pPr>
      <w:r>
        <w:rPr>
          <w:noProof/>
        </w:rPr>
        <w:lastRenderedPageBreak/>
        <w:drawing>
          <wp:inline distT="0" distB="0" distL="0" distR="0" wp14:anchorId="0EAA0D66" wp14:editId="2CD0AF03">
            <wp:extent cx="2505075" cy="1152525"/>
            <wp:effectExtent l="0" t="0" r="0" b="0"/>
            <wp:docPr id="186735546" name="Рисунок 18673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1CD0B78B" w14:textId="2F1737F1" w:rsidR="00701A39" w:rsidRPr="000B7FFE" w:rsidRDefault="00701A39" w:rsidP="00701A39">
      <w:pPr>
        <w:tabs>
          <w:tab w:val="left" w:pos="900"/>
        </w:tabs>
        <w:spacing w:after="0"/>
        <w:rPr>
          <w:rFonts w:ascii="Times New Roman" w:hAnsi="Times New Roman" w:cs="Times New Roman"/>
          <w:bCs/>
          <w:lang w:val="kk-KZ"/>
        </w:rPr>
      </w:pPr>
      <w:r w:rsidRPr="000B7FFE">
        <w:rPr>
          <w:rFonts w:ascii="Times New Roman" w:hAnsi="Times New Roman" w:cs="Times New Roman"/>
          <w:bCs/>
          <w:lang w:val="kk-KZ"/>
        </w:rPr>
        <w:t>Дата составление: .</w:t>
      </w:r>
      <w:r w:rsidR="008B0B10">
        <w:rPr>
          <w:rFonts w:ascii="Times New Roman" w:hAnsi="Times New Roman" w:cs="Times New Roman"/>
          <w:bCs/>
          <w:lang w:val="kk-KZ"/>
        </w:rPr>
        <w:t>9</w:t>
      </w:r>
      <w:r w:rsidRPr="000B7FFE">
        <w:rPr>
          <w:rFonts w:ascii="Times New Roman" w:hAnsi="Times New Roman" w:cs="Times New Roman"/>
          <w:bCs/>
          <w:lang w:val="kk-KZ"/>
        </w:rPr>
        <w:t xml:space="preserve"> 04..2</w:t>
      </w:r>
      <w:r w:rsidR="008B0B10">
        <w:rPr>
          <w:rFonts w:ascii="Times New Roman" w:hAnsi="Times New Roman" w:cs="Times New Roman"/>
          <w:bCs/>
          <w:lang w:val="kk-KZ"/>
        </w:rPr>
        <w:t>1</w:t>
      </w:r>
    </w:p>
    <w:p w14:paraId="3044F1A4" w14:textId="12A4E2BA" w:rsidR="00282525" w:rsidRPr="00B0099F" w:rsidRDefault="00701A39" w:rsidP="00701A39">
      <w:pPr>
        <w:pStyle w:val="a6"/>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                                                                  </w:t>
      </w:r>
      <w:r w:rsidR="00282525" w:rsidRPr="00B0099F">
        <w:rPr>
          <w:rFonts w:ascii="Times New Roman" w:hAnsi="Times New Roman" w:cs="Times New Roman"/>
          <w:b/>
          <w:bCs/>
          <w:sz w:val="20"/>
          <w:szCs w:val="20"/>
          <w:lang w:val="kk-KZ"/>
        </w:rPr>
        <w:t>кіші тобының  балалар өмірін  ұйымдастыру және тәрбиелеуді  жоспарлау   циклограмассы.</w:t>
      </w:r>
    </w:p>
    <w:p w14:paraId="5FF6F94B" w14:textId="77777777" w:rsidR="00282525" w:rsidRPr="00B0099F" w:rsidRDefault="00282525" w:rsidP="00282525">
      <w:pPr>
        <w:pStyle w:val="a6"/>
        <w:jc w:val="center"/>
        <w:rPr>
          <w:rFonts w:ascii="Times New Roman" w:hAnsi="Times New Roman" w:cs="Times New Roman"/>
          <w:b/>
          <w:bCs/>
          <w:sz w:val="20"/>
          <w:szCs w:val="20"/>
          <w:lang w:val="kk-KZ"/>
        </w:rPr>
      </w:pPr>
      <w:r w:rsidRPr="00B0099F">
        <w:rPr>
          <w:rFonts w:ascii="Times New Roman" w:hAnsi="Times New Roman" w:cs="Times New Roman"/>
          <w:b/>
          <w:bCs/>
          <w:sz w:val="20"/>
          <w:szCs w:val="20"/>
          <w:lang w:val="kk-KZ"/>
        </w:rPr>
        <w:t>Циклограмма организации жизни и воспитания детей в</w:t>
      </w:r>
      <w:r w:rsidRPr="00B0099F">
        <w:rPr>
          <w:rFonts w:ascii="Times New Roman" w:hAnsi="Times New Roman" w:cs="Times New Roman"/>
          <w:b/>
          <w:bCs/>
          <w:sz w:val="20"/>
          <w:szCs w:val="20"/>
        </w:rPr>
        <w:t xml:space="preserve"> первой младшей группе</w:t>
      </w:r>
    </w:p>
    <w:p w14:paraId="20C68E7C" w14:textId="77777777" w:rsidR="00282525" w:rsidRPr="00B0099F" w:rsidRDefault="00282525" w:rsidP="00282525">
      <w:pPr>
        <w:pStyle w:val="a6"/>
        <w:jc w:val="center"/>
        <w:rPr>
          <w:rFonts w:ascii="Times New Roman" w:hAnsi="Times New Roman" w:cs="Times New Roman"/>
          <w:b/>
          <w:bCs/>
          <w:color w:val="000000"/>
          <w:sz w:val="20"/>
          <w:szCs w:val="20"/>
          <w:lang w:val="kk-KZ"/>
        </w:rPr>
      </w:pPr>
    </w:p>
    <w:p w14:paraId="7C54F586" w14:textId="32E13596" w:rsidR="00282525" w:rsidRPr="00B0099F" w:rsidRDefault="00282525" w:rsidP="00282525">
      <w:pPr>
        <w:pStyle w:val="a6"/>
        <w:jc w:val="center"/>
        <w:rPr>
          <w:rFonts w:ascii="Times New Roman" w:hAnsi="Times New Roman" w:cs="Times New Roman"/>
          <w:b/>
          <w:bCs/>
          <w:color w:val="000000"/>
          <w:sz w:val="20"/>
          <w:szCs w:val="20"/>
          <w:lang w:val="kk-KZ"/>
        </w:rPr>
      </w:pPr>
      <w:r w:rsidRPr="00B0099F">
        <w:rPr>
          <w:rFonts w:ascii="Times New Roman" w:hAnsi="Times New Roman" w:cs="Times New Roman"/>
          <w:b/>
          <w:bCs/>
          <w:color w:val="000000"/>
          <w:sz w:val="20"/>
          <w:szCs w:val="20"/>
          <w:lang w:val="kk-KZ"/>
        </w:rPr>
        <w:t>Апрель.  2 апта – 2 неделя (1</w:t>
      </w:r>
      <w:r w:rsidR="008B0B10">
        <w:rPr>
          <w:rFonts w:ascii="Times New Roman" w:hAnsi="Times New Roman" w:cs="Times New Roman"/>
          <w:b/>
          <w:bCs/>
          <w:color w:val="000000"/>
          <w:sz w:val="20"/>
          <w:szCs w:val="20"/>
          <w:lang w:val="kk-KZ"/>
        </w:rPr>
        <w:t>2</w:t>
      </w:r>
      <w:r w:rsidRPr="00B0099F">
        <w:rPr>
          <w:rFonts w:ascii="Times New Roman" w:hAnsi="Times New Roman" w:cs="Times New Roman"/>
          <w:b/>
          <w:bCs/>
          <w:color w:val="000000"/>
          <w:sz w:val="20"/>
          <w:szCs w:val="20"/>
          <w:lang w:val="kk-KZ"/>
        </w:rPr>
        <w:t>.04.2</w:t>
      </w:r>
      <w:r w:rsidR="008B0B10">
        <w:rPr>
          <w:rFonts w:ascii="Times New Roman" w:hAnsi="Times New Roman" w:cs="Times New Roman"/>
          <w:b/>
          <w:bCs/>
          <w:color w:val="000000"/>
          <w:sz w:val="20"/>
          <w:szCs w:val="20"/>
          <w:lang w:val="kk-KZ"/>
        </w:rPr>
        <w:t>1</w:t>
      </w:r>
      <w:r w:rsidRPr="00B0099F">
        <w:rPr>
          <w:rFonts w:ascii="Times New Roman" w:hAnsi="Times New Roman" w:cs="Times New Roman"/>
          <w:b/>
          <w:bCs/>
          <w:color w:val="000000"/>
          <w:sz w:val="20"/>
          <w:szCs w:val="20"/>
          <w:lang w:val="kk-KZ"/>
        </w:rPr>
        <w:t>– 1</w:t>
      </w:r>
      <w:r w:rsidR="008B0B10">
        <w:rPr>
          <w:rFonts w:ascii="Times New Roman" w:hAnsi="Times New Roman" w:cs="Times New Roman"/>
          <w:b/>
          <w:bCs/>
          <w:color w:val="000000"/>
          <w:sz w:val="20"/>
          <w:szCs w:val="20"/>
          <w:lang w:val="kk-KZ"/>
        </w:rPr>
        <w:t>6</w:t>
      </w:r>
      <w:r w:rsidRPr="00B0099F">
        <w:rPr>
          <w:rFonts w:ascii="Times New Roman" w:hAnsi="Times New Roman" w:cs="Times New Roman"/>
          <w:b/>
          <w:bCs/>
          <w:color w:val="000000"/>
          <w:sz w:val="20"/>
          <w:szCs w:val="20"/>
          <w:lang w:val="kk-KZ"/>
        </w:rPr>
        <w:t>.04.2</w:t>
      </w:r>
      <w:r w:rsidR="008B0B10">
        <w:rPr>
          <w:rFonts w:ascii="Times New Roman" w:hAnsi="Times New Roman" w:cs="Times New Roman"/>
          <w:b/>
          <w:bCs/>
          <w:color w:val="000000"/>
          <w:sz w:val="20"/>
          <w:szCs w:val="20"/>
          <w:lang w:val="kk-KZ"/>
        </w:rPr>
        <w:t>1</w:t>
      </w:r>
      <w:r w:rsidRPr="00B0099F">
        <w:rPr>
          <w:rFonts w:ascii="Times New Roman" w:hAnsi="Times New Roman" w:cs="Times New Roman"/>
          <w:b/>
          <w:bCs/>
          <w:color w:val="000000"/>
          <w:sz w:val="20"/>
          <w:szCs w:val="20"/>
          <w:lang w:val="kk-KZ"/>
        </w:rPr>
        <w:t>)</w:t>
      </w:r>
    </w:p>
    <w:p w14:paraId="625C04A6" w14:textId="77777777" w:rsidR="00282525" w:rsidRPr="00B0099F" w:rsidRDefault="00282525" w:rsidP="00282525">
      <w:pPr>
        <w:pStyle w:val="a6"/>
        <w:jc w:val="center"/>
        <w:rPr>
          <w:rFonts w:ascii="Times New Roman" w:eastAsia="Times New Roman" w:hAnsi="Times New Roman" w:cs="Times New Roman"/>
          <w:b/>
          <w:bCs/>
          <w:color w:val="000000"/>
          <w:sz w:val="20"/>
          <w:szCs w:val="20"/>
          <w:lang w:val="kk-KZ"/>
        </w:rPr>
      </w:pPr>
      <w:r w:rsidRPr="00B0099F">
        <w:rPr>
          <w:rFonts w:ascii="Times New Roman" w:eastAsia="Times New Roman" w:hAnsi="Times New Roman" w:cs="Times New Roman"/>
          <w:b/>
          <w:bCs/>
          <w:color w:val="000000"/>
          <w:sz w:val="20"/>
          <w:szCs w:val="20"/>
          <w:lang w:val="kk-KZ"/>
        </w:rPr>
        <w:t>Өтпелі тақырып/ Сквозная тема «В мире невероятного»</w:t>
      </w:r>
    </w:p>
    <w:p w14:paraId="7F2B2E97" w14:textId="77777777" w:rsidR="00282525" w:rsidRPr="00B0099F" w:rsidRDefault="00282525" w:rsidP="00282525">
      <w:pPr>
        <w:pStyle w:val="a6"/>
        <w:jc w:val="center"/>
        <w:rPr>
          <w:rFonts w:ascii="Times New Roman" w:eastAsia="Times New Roman" w:hAnsi="Times New Roman" w:cs="Times New Roman"/>
          <w:color w:val="000000"/>
          <w:lang w:val="kk-KZ"/>
        </w:rPr>
      </w:pPr>
      <w:r w:rsidRPr="00B0099F">
        <w:rPr>
          <w:rFonts w:ascii="Times New Roman" w:eastAsia="Times New Roman" w:hAnsi="Times New Roman" w:cs="Times New Roman"/>
          <w:b/>
          <w:bCs/>
          <w:color w:val="000000"/>
          <w:sz w:val="20"/>
          <w:szCs w:val="20"/>
          <w:lang w:val="kk-KZ"/>
        </w:rPr>
        <w:t>Тақырыпша /Подтема «Все о</w:t>
      </w:r>
      <w:r w:rsidRPr="00B0099F">
        <w:rPr>
          <w:rFonts w:ascii="Times New Roman" w:eastAsia="Times New Roman" w:hAnsi="Times New Roman" w:cs="Times New Roman"/>
          <w:color w:val="000000"/>
          <w:lang w:val="kk-KZ"/>
        </w:rPr>
        <w:t xml:space="preserve"> космосе»</w:t>
      </w:r>
    </w:p>
    <w:tbl>
      <w:tblPr>
        <w:tblW w:w="15848" w:type="dxa"/>
        <w:tblInd w:w="-431" w:type="dxa"/>
        <w:shd w:val="clear" w:color="auto" w:fill="FFFFFF"/>
        <w:tblLayout w:type="fixed"/>
        <w:tblCellMar>
          <w:left w:w="0" w:type="dxa"/>
          <w:right w:w="0" w:type="dxa"/>
        </w:tblCellMar>
        <w:tblLook w:val="04A0" w:firstRow="1" w:lastRow="0" w:firstColumn="1" w:lastColumn="0" w:noHBand="0" w:noVBand="1"/>
      </w:tblPr>
      <w:tblGrid>
        <w:gridCol w:w="1674"/>
        <w:gridCol w:w="2265"/>
        <w:gridCol w:w="2550"/>
        <w:gridCol w:w="3700"/>
        <w:gridCol w:w="18"/>
        <w:gridCol w:w="2804"/>
        <w:gridCol w:w="2837"/>
      </w:tblGrid>
      <w:tr w:rsidR="00282525" w:rsidRPr="00B0099F" w14:paraId="3C9EFC39" w14:textId="77777777" w:rsidTr="00282525">
        <w:trPr>
          <w:cantSplit/>
          <w:trHeight w:val="729"/>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6A75257" w14:textId="77777777" w:rsidR="00282525" w:rsidRPr="00B0099F" w:rsidRDefault="00282525" w:rsidP="00282525">
            <w:pPr>
              <w:spacing w:after="0" w:line="240" w:lineRule="auto"/>
              <w:jc w:val="center"/>
              <w:rPr>
                <w:rFonts w:ascii="Times New Roman" w:eastAsia="Times New Roman" w:hAnsi="Times New Roman" w:cs="Times New Roman"/>
                <w:color w:val="000000"/>
                <w:sz w:val="20"/>
                <w:szCs w:val="20"/>
                <w:lang w:val="kk-KZ"/>
              </w:rPr>
            </w:pPr>
            <w:r w:rsidRPr="00B0099F">
              <w:rPr>
                <w:rFonts w:ascii="Times New Roman" w:eastAsia="Times New Roman" w:hAnsi="Times New Roman" w:cs="Times New Roman"/>
                <w:b/>
                <w:bCs/>
                <w:color w:val="000000"/>
                <w:sz w:val="20"/>
                <w:szCs w:val="20"/>
                <w:lang w:val="kk-KZ"/>
              </w:rPr>
              <w:t>Күн тәртібі</w:t>
            </w:r>
          </w:p>
          <w:p w14:paraId="4C0E9445" w14:textId="77777777" w:rsidR="00282525" w:rsidRPr="00B0099F" w:rsidRDefault="00282525" w:rsidP="00282525">
            <w:pPr>
              <w:spacing w:after="0" w:line="240" w:lineRule="auto"/>
              <w:jc w:val="center"/>
              <w:rPr>
                <w:rFonts w:ascii="Times New Roman" w:eastAsia="Times New Roman" w:hAnsi="Times New Roman" w:cs="Times New Roman"/>
                <w:color w:val="000000"/>
                <w:sz w:val="20"/>
                <w:szCs w:val="20"/>
                <w:lang w:val="kk-KZ"/>
              </w:rPr>
            </w:pPr>
            <w:r w:rsidRPr="00B0099F">
              <w:rPr>
                <w:rFonts w:ascii="Times New Roman" w:eastAsia="Times New Roman" w:hAnsi="Times New Roman" w:cs="Times New Roman"/>
                <w:color w:val="000000"/>
                <w:sz w:val="20"/>
                <w:szCs w:val="20"/>
                <w:lang w:val="kk-KZ"/>
              </w:rPr>
              <w:t xml:space="preserve">Режим дня  </w:t>
            </w:r>
          </w:p>
        </w:tc>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5AEB8A" w14:textId="77777777" w:rsidR="00282525" w:rsidRPr="00B0099F" w:rsidRDefault="00282525" w:rsidP="00282525">
            <w:pPr>
              <w:spacing w:after="0" w:line="240" w:lineRule="auto"/>
              <w:jc w:val="center"/>
              <w:rPr>
                <w:rFonts w:ascii="Times New Roman" w:eastAsia="Times New Roman" w:hAnsi="Times New Roman" w:cs="Times New Roman"/>
                <w:color w:val="000000"/>
                <w:sz w:val="20"/>
                <w:szCs w:val="20"/>
                <w:lang w:val="kk-KZ"/>
              </w:rPr>
            </w:pPr>
            <w:r w:rsidRPr="00B0099F">
              <w:rPr>
                <w:rFonts w:ascii="Times New Roman" w:eastAsia="Times New Roman" w:hAnsi="Times New Roman" w:cs="Times New Roman"/>
                <w:b/>
                <w:bCs/>
                <w:color w:val="000000"/>
                <w:sz w:val="20"/>
                <w:szCs w:val="20"/>
                <w:lang w:val="kk-KZ"/>
              </w:rPr>
              <w:t>Дүйсенбі</w:t>
            </w:r>
          </w:p>
          <w:p w14:paraId="490AEA1E" w14:textId="77777777" w:rsidR="00282525" w:rsidRPr="00B0099F" w:rsidRDefault="00282525" w:rsidP="00282525">
            <w:pPr>
              <w:spacing w:after="0" w:line="240" w:lineRule="auto"/>
              <w:jc w:val="center"/>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lang w:val="kk-KZ"/>
              </w:rPr>
              <w:t>По</w:t>
            </w:r>
            <w:proofErr w:type="spellStart"/>
            <w:r w:rsidRPr="00B0099F">
              <w:rPr>
                <w:rFonts w:ascii="Times New Roman" w:eastAsia="Times New Roman" w:hAnsi="Times New Roman" w:cs="Times New Roman"/>
                <w:color w:val="000000"/>
                <w:sz w:val="20"/>
                <w:szCs w:val="20"/>
              </w:rPr>
              <w:t>недельник</w:t>
            </w:r>
            <w:proofErr w:type="spellEnd"/>
          </w:p>
          <w:p w14:paraId="42C46AB3" w14:textId="77777777" w:rsidR="00282525" w:rsidRPr="00B0099F" w:rsidRDefault="00282525" w:rsidP="00282525">
            <w:pPr>
              <w:spacing w:after="0" w:line="240" w:lineRule="auto"/>
              <w:jc w:val="center"/>
              <w:rPr>
                <w:rFonts w:ascii="Times New Roman" w:eastAsia="Times New Roman" w:hAnsi="Times New Roman" w:cs="Times New Roman"/>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3E1ACA" w14:textId="77777777" w:rsidR="00282525" w:rsidRPr="00B0099F" w:rsidRDefault="00282525" w:rsidP="00282525">
            <w:pPr>
              <w:spacing w:after="0" w:line="240" w:lineRule="auto"/>
              <w:jc w:val="center"/>
              <w:rPr>
                <w:rFonts w:ascii="Times New Roman" w:eastAsia="Times New Roman" w:hAnsi="Times New Roman" w:cs="Times New Roman"/>
                <w:color w:val="000000"/>
                <w:sz w:val="20"/>
                <w:szCs w:val="20"/>
              </w:rPr>
            </w:pPr>
            <w:r w:rsidRPr="00B0099F">
              <w:rPr>
                <w:rFonts w:ascii="Times New Roman" w:eastAsia="Times New Roman" w:hAnsi="Times New Roman" w:cs="Times New Roman"/>
                <w:b/>
                <w:bCs/>
                <w:color w:val="000000"/>
                <w:sz w:val="20"/>
                <w:szCs w:val="20"/>
                <w:lang w:val="kk-KZ"/>
              </w:rPr>
              <w:t>Сейсенбі</w:t>
            </w:r>
          </w:p>
          <w:p w14:paraId="5D966EFA" w14:textId="77777777" w:rsidR="00282525" w:rsidRPr="00B0099F" w:rsidRDefault="00282525" w:rsidP="00282525">
            <w:pPr>
              <w:spacing w:after="0" w:line="240" w:lineRule="auto"/>
              <w:jc w:val="center"/>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Вторник</w:t>
            </w:r>
          </w:p>
        </w:tc>
        <w:tc>
          <w:tcPr>
            <w:tcW w:w="37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2C647A" w14:textId="77777777" w:rsidR="00282525" w:rsidRPr="00B0099F" w:rsidRDefault="00282525" w:rsidP="00282525">
            <w:pPr>
              <w:spacing w:after="0" w:line="240" w:lineRule="auto"/>
              <w:jc w:val="center"/>
              <w:rPr>
                <w:rFonts w:ascii="Times New Roman" w:eastAsia="Times New Roman" w:hAnsi="Times New Roman" w:cs="Times New Roman"/>
                <w:color w:val="000000"/>
                <w:sz w:val="20"/>
                <w:szCs w:val="20"/>
              </w:rPr>
            </w:pPr>
            <w:r w:rsidRPr="00B0099F">
              <w:rPr>
                <w:rFonts w:ascii="Times New Roman" w:eastAsia="Times New Roman" w:hAnsi="Times New Roman" w:cs="Times New Roman"/>
                <w:b/>
                <w:bCs/>
                <w:color w:val="000000"/>
                <w:sz w:val="20"/>
                <w:szCs w:val="20"/>
              </w:rPr>
              <w:t>С</w:t>
            </w:r>
            <w:r w:rsidRPr="00B0099F">
              <w:rPr>
                <w:rFonts w:ascii="Times New Roman" w:eastAsia="Times New Roman" w:hAnsi="Times New Roman" w:cs="Times New Roman"/>
                <w:b/>
                <w:bCs/>
                <w:color w:val="000000"/>
                <w:sz w:val="20"/>
                <w:szCs w:val="20"/>
                <w:lang w:val="kk-KZ"/>
              </w:rPr>
              <w:t>әрсенбі</w:t>
            </w:r>
          </w:p>
          <w:p w14:paraId="15179F99" w14:textId="77777777" w:rsidR="00282525" w:rsidRPr="00B0099F" w:rsidRDefault="00282525" w:rsidP="00282525">
            <w:pPr>
              <w:spacing w:after="0" w:line="240" w:lineRule="auto"/>
              <w:jc w:val="center"/>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Среда</w:t>
            </w:r>
          </w:p>
        </w:tc>
        <w:tc>
          <w:tcPr>
            <w:tcW w:w="2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526D0D" w14:textId="77777777" w:rsidR="00282525" w:rsidRPr="00B0099F" w:rsidRDefault="00282525" w:rsidP="00282525">
            <w:pPr>
              <w:spacing w:after="0" w:line="240" w:lineRule="auto"/>
              <w:jc w:val="center"/>
              <w:rPr>
                <w:rFonts w:ascii="Times New Roman" w:eastAsia="Times New Roman" w:hAnsi="Times New Roman" w:cs="Times New Roman"/>
                <w:color w:val="000000"/>
                <w:sz w:val="20"/>
                <w:szCs w:val="20"/>
              </w:rPr>
            </w:pPr>
            <w:r w:rsidRPr="00B0099F">
              <w:rPr>
                <w:rFonts w:ascii="Times New Roman" w:eastAsia="Times New Roman" w:hAnsi="Times New Roman" w:cs="Times New Roman"/>
                <w:b/>
                <w:bCs/>
                <w:color w:val="000000"/>
                <w:sz w:val="20"/>
                <w:szCs w:val="20"/>
                <w:lang w:val="kk-KZ"/>
              </w:rPr>
              <w:t>Бейсенбі</w:t>
            </w:r>
          </w:p>
          <w:p w14:paraId="632E559A" w14:textId="77777777" w:rsidR="00282525" w:rsidRPr="00B0099F" w:rsidRDefault="00282525" w:rsidP="00282525">
            <w:pPr>
              <w:spacing w:after="0" w:line="240" w:lineRule="auto"/>
              <w:jc w:val="center"/>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Четверг</w:t>
            </w: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96D289" w14:textId="77777777" w:rsidR="00282525" w:rsidRPr="00B0099F" w:rsidRDefault="00282525" w:rsidP="00282525">
            <w:pPr>
              <w:spacing w:after="0" w:line="240" w:lineRule="auto"/>
              <w:jc w:val="center"/>
              <w:rPr>
                <w:rFonts w:ascii="Times New Roman" w:eastAsia="Times New Roman" w:hAnsi="Times New Roman" w:cs="Times New Roman"/>
                <w:color w:val="000000"/>
                <w:sz w:val="20"/>
                <w:szCs w:val="20"/>
              </w:rPr>
            </w:pPr>
            <w:r w:rsidRPr="00B0099F">
              <w:rPr>
                <w:rFonts w:ascii="Times New Roman" w:eastAsia="Times New Roman" w:hAnsi="Times New Roman" w:cs="Times New Roman"/>
                <w:b/>
                <w:bCs/>
                <w:color w:val="000000"/>
                <w:sz w:val="20"/>
                <w:szCs w:val="20"/>
                <w:lang w:val="kk-KZ"/>
              </w:rPr>
              <w:t>Жұма</w:t>
            </w:r>
          </w:p>
          <w:p w14:paraId="4C17803A" w14:textId="77777777" w:rsidR="00282525" w:rsidRPr="00B0099F" w:rsidRDefault="00282525" w:rsidP="00282525">
            <w:pPr>
              <w:spacing w:after="0" w:line="240" w:lineRule="auto"/>
              <w:jc w:val="center"/>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Пятница</w:t>
            </w:r>
          </w:p>
        </w:tc>
      </w:tr>
      <w:tr w:rsidR="00282525" w:rsidRPr="00B0099F" w14:paraId="03805E1E" w14:textId="77777777" w:rsidTr="00282525">
        <w:trPr>
          <w:cantSplit/>
          <w:trHeight w:val="4812"/>
        </w:trPr>
        <w:tc>
          <w:tcPr>
            <w:tcW w:w="1673"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A3EF7AA" w14:textId="77777777" w:rsidR="00282525" w:rsidRPr="00B0099F" w:rsidRDefault="00282525" w:rsidP="00282525">
            <w:pPr>
              <w:spacing w:after="0" w:line="240" w:lineRule="auto"/>
              <w:jc w:val="both"/>
              <w:rPr>
                <w:rFonts w:ascii="Times New Roman" w:eastAsia="Times New Roman" w:hAnsi="Times New Roman" w:cs="Times New Roman"/>
                <w:b/>
                <w:bCs/>
                <w:color w:val="000000"/>
                <w:sz w:val="20"/>
                <w:szCs w:val="20"/>
                <w:lang w:val="kk-KZ"/>
              </w:rPr>
            </w:pPr>
            <w:r w:rsidRPr="00B0099F">
              <w:rPr>
                <w:rFonts w:ascii="Times New Roman" w:eastAsia="Times New Roman" w:hAnsi="Times New Roman" w:cs="Times New Roman"/>
                <w:b/>
                <w:bCs/>
                <w:color w:val="000000"/>
                <w:sz w:val="20"/>
                <w:szCs w:val="20"/>
                <w:lang w:val="kk-KZ"/>
              </w:rPr>
              <w:t>Балаларды қабылдау</w:t>
            </w:r>
          </w:p>
          <w:p w14:paraId="1CB0103F" w14:textId="77777777" w:rsidR="00282525" w:rsidRPr="00B0099F" w:rsidRDefault="00282525" w:rsidP="00282525">
            <w:pPr>
              <w:spacing w:after="0" w:line="240" w:lineRule="auto"/>
              <w:jc w:val="both"/>
              <w:rPr>
                <w:rFonts w:ascii="Times New Roman" w:eastAsia="Times New Roman" w:hAnsi="Times New Roman" w:cs="Times New Roman"/>
                <w:bCs/>
                <w:color w:val="000000"/>
                <w:sz w:val="20"/>
                <w:szCs w:val="20"/>
                <w:lang w:val="kk-KZ"/>
              </w:rPr>
            </w:pPr>
            <w:r w:rsidRPr="00B0099F">
              <w:rPr>
                <w:rFonts w:ascii="Times New Roman" w:eastAsia="Times New Roman" w:hAnsi="Times New Roman" w:cs="Times New Roman"/>
                <w:bCs/>
                <w:color w:val="000000"/>
                <w:sz w:val="20"/>
                <w:szCs w:val="20"/>
                <w:lang w:val="kk-KZ"/>
              </w:rPr>
              <w:t>Ата-аналармен әңгімелесу</w:t>
            </w:r>
          </w:p>
          <w:p w14:paraId="296C1269" w14:textId="77777777" w:rsidR="00282525" w:rsidRPr="00B0099F" w:rsidRDefault="00282525" w:rsidP="00282525">
            <w:pPr>
              <w:spacing w:after="0" w:line="240" w:lineRule="auto"/>
              <w:ind w:right="-80"/>
              <w:jc w:val="both"/>
              <w:rPr>
                <w:rFonts w:ascii="Times New Roman" w:eastAsia="Times New Roman" w:hAnsi="Times New Roman" w:cs="Times New Roman"/>
                <w:color w:val="000000"/>
                <w:sz w:val="20"/>
                <w:szCs w:val="20"/>
                <w:lang w:val="kk-KZ"/>
              </w:rPr>
            </w:pPr>
            <w:r w:rsidRPr="00B0099F">
              <w:rPr>
                <w:rFonts w:ascii="Times New Roman" w:eastAsia="Times New Roman" w:hAnsi="Times New Roman" w:cs="Times New Roman"/>
                <w:bCs/>
                <w:color w:val="000000"/>
                <w:sz w:val="20"/>
                <w:szCs w:val="20"/>
                <w:lang w:val="kk-KZ"/>
              </w:rPr>
              <w:t>Ойындар (үстел үсті, саусақ және т.б. )</w:t>
            </w:r>
          </w:p>
          <w:p w14:paraId="320B1199" w14:textId="77777777" w:rsidR="00282525" w:rsidRPr="00B0099F" w:rsidRDefault="00282525" w:rsidP="00282525">
            <w:pPr>
              <w:spacing w:after="0" w:line="240" w:lineRule="auto"/>
              <w:jc w:val="both"/>
              <w:rPr>
                <w:rFonts w:ascii="Times New Roman" w:eastAsia="Times New Roman" w:hAnsi="Times New Roman" w:cs="Times New Roman"/>
                <w:b/>
                <w:bCs/>
                <w:color w:val="000000"/>
                <w:sz w:val="20"/>
                <w:szCs w:val="20"/>
              </w:rPr>
            </w:pPr>
            <w:r w:rsidRPr="00B0099F">
              <w:rPr>
                <w:rFonts w:ascii="Times New Roman" w:eastAsia="Times New Roman" w:hAnsi="Times New Roman" w:cs="Times New Roman"/>
                <w:bCs/>
                <w:color w:val="000000"/>
                <w:sz w:val="20"/>
                <w:szCs w:val="20"/>
                <w:lang w:val="kk-KZ"/>
              </w:rPr>
              <w:t>Таңертеңгі гимнастика (5 мин)</w:t>
            </w:r>
          </w:p>
          <w:p w14:paraId="6DAEF10C" w14:textId="77777777" w:rsidR="00282525" w:rsidRPr="00CA7139" w:rsidRDefault="00282525" w:rsidP="00282525">
            <w:pPr>
              <w:spacing w:after="0" w:line="240" w:lineRule="auto"/>
              <w:jc w:val="both"/>
              <w:rPr>
                <w:rFonts w:ascii="Times New Roman" w:eastAsia="Times New Roman" w:hAnsi="Times New Roman" w:cs="Times New Roman"/>
                <w:color w:val="000000"/>
                <w:sz w:val="20"/>
                <w:szCs w:val="20"/>
              </w:rPr>
            </w:pPr>
            <w:r w:rsidRPr="00B0099F">
              <w:rPr>
                <w:rFonts w:ascii="Times New Roman" w:eastAsia="Times New Roman" w:hAnsi="Times New Roman" w:cs="Times New Roman"/>
                <w:b/>
                <w:bCs/>
                <w:color w:val="000000"/>
                <w:sz w:val="20"/>
                <w:szCs w:val="20"/>
              </w:rPr>
              <w:t xml:space="preserve">Прием </w:t>
            </w:r>
            <w:proofErr w:type="spellStart"/>
            <w:r w:rsidRPr="00B0099F">
              <w:rPr>
                <w:rFonts w:ascii="Times New Roman" w:eastAsia="Times New Roman" w:hAnsi="Times New Roman" w:cs="Times New Roman"/>
                <w:b/>
                <w:bCs/>
                <w:color w:val="000000"/>
                <w:sz w:val="20"/>
                <w:szCs w:val="20"/>
              </w:rPr>
              <w:t>детей</w:t>
            </w:r>
            <w:r w:rsidRPr="00B0099F">
              <w:rPr>
                <w:rFonts w:ascii="Times New Roman" w:eastAsia="Times New Roman" w:hAnsi="Times New Roman" w:cs="Times New Roman"/>
                <w:bCs/>
                <w:color w:val="000000"/>
                <w:sz w:val="20"/>
                <w:szCs w:val="20"/>
              </w:rPr>
              <w:t>Беседы</w:t>
            </w:r>
            <w:proofErr w:type="spellEnd"/>
            <w:r w:rsidRPr="00B0099F">
              <w:rPr>
                <w:rFonts w:ascii="Times New Roman" w:eastAsia="Times New Roman" w:hAnsi="Times New Roman" w:cs="Times New Roman"/>
                <w:bCs/>
                <w:color w:val="000000"/>
                <w:sz w:val="20"/>
                <w:szCs w:val="20"/>
              </w:rPr>
              <w:t xml:space="preserve"> с </w:t>
            </w:r>
            <w:proofErr w:type="spellStart"/>
            <w:proofErr w:type="gramStart"/>
            <w:r w:rsidRPr="00B0099F">
              <w:rPr>
                <w:rFonts w:ascii="Times New Roman" w:eastAsia="Times New Roman" w:hAnsi="Times New Roman" w:cs="Times New Roman"/>
                <w:bCs/>
                <w:color w:val="000000"/>
                <w:sz w:val="20"/>
                <w:szCs w:val="20"/>
              </w:rPr>
              <w:t>родителямиИгры</w:t>
            </w:r>
            <w:proofErr w:type="spellEnd"/>
            <w:r w:rsidRPr="00B0099F">
              <w:rPr>
                <w:rFonts w:ascii="Times New Roman" w:eastAsia="Times New Roman" w:hAnsi="Times New Roman" w:cs="Times New Roman"/>
                <w:bCs/>
                <w:color w:val="000000"/>
                <w:sz w:val="20"/>
                <w:szCs w:val="20"/>
              </w:rPr>
              <w:t>(</w:t>
            </w:r>
            <w:proofErr w:type="gramEnd"/>
            <w:r w:rsidRPr="00B0099F">
              <w:rPr>
                <w:rFonts w:ascii="Times New Roman" w:eastAsia="Times New Roman" w:hAnsi="Times New Roman" w:cs="Times New Roman"/>
                <w:bCs/>
                <w:color w:val="000000"/>
                <w:sz w:val="20"/>
                <w:szCs w:val="20"/>
              </w:rPr>
              <w:t>настольные, пальчиковые и др.)Утренняя гимнастика (5 мин)</w:t>
            </w:r>
          </w:p>
        </w:tc>
        <w:tc>
          <w:tcPr>
            <w:tcW w:w="2266"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6B624AB9" w14:textId="77777777" w:rsidR="00282525" w:rsidRPr="00261B3C" w:rsidRDefault="00282525" w:rsidP="00282525">
            <w:pPr>
              <w:spacing w:after="0"/>
              <w:rPr>
                <w:rFonts w:ascii="Times New Roman" w:eastAsiaTheme="minorHAnsi" w:hAnsi="Times New Roman" w:cs="Times New Roman"/>
                <w:sz w:val="20"/>
                <w:szCs w:val="20"/>
                <w:lang w:eastAsia="en-US"/>
              </w:rPr>
            </w:pPr>
            <w:r w:rsidRPr="00261B3C">
              <w:rPr>
                <w:rFonts w:ascii="Times New Roman" w:hAnsi="Times New Roman" w:cs="Times New Roman"/>
                <w:sz w:val="20"/>
                <w:szCs w:val="20"/>
              </w:rPr>
              <w:t>Беседа о профессиях.</w:t>
            </w:r>
          </w:p>
          <w:p w14:paraId="34D994AB" w14:textId="77777777" w:rsidR="00282525" w:rsidRPr="00261B3C" w:rsidRDefault="00282525" w:rsidP="00282525">
            <w:pPr>
              <w:spacing w:after="0"/>
              <w:rPr>
                <w:rFonts w:ascii="Times New Roman" w:hAnsi="Times New Roman" w:cs="Times New Roman"/>
                <w:sz w:val="20"/>
                <w:szCs w:val="20"/>
              </w:rPr>
            </w:pPr>
            <w:r w:rsidRPr="00261B3C">
              <w:rPr>
                <w:rFonts w:ascii="Times New Roman" w:hAnsi="Times New Roman" w:cs="Times New Roman"/>
                <w:sz w:val="20"/>
                <w:szCs w:val="20"/>
              </w:rPr>
              <w:t xml:space="preserve">Подвижная игра «Кошки мышки». </w:t>
            </w:r>
          </w:p>
          <w:p w14:paraId="1A292889" w14:textId="77777777" w:rsidR="00282525" w:rsidRPr="00261B3C" w:rsidRDefault="00282525" w:rsidP="00282525">
            <w:pPr>
              <w:spacing w:after="0"/>
              <w:rPr>
                <w:rFonts w:ascii="Times New Roman" w:hAnsi="Times New Roman" w:cs="Times New Roman"/>
                <w:sz w:val="20"/>
                <w:szCs w:val="20"/>
              </w:rPr>
            </w:pPr>
            <w:r w:rsidRPr="00261B3C">
              <w:rPr>
                <w:rFonts w:ascii="Times New Roman" w:hAnsi="Times New Roman" w:cs="Times New Roman"/>
                <w:sz w:val="20"/>
                <w:szCs w:val="20"/>
              </w:rPr>
              <w:t>Загадки о профессиях</w:t>
            </w:r>
          </w:p>
          <w:p w14:paraId="3804BD07" w14:textId="77777777" w:rsidR="00282525" w:rsidRPr="00B0099F" w:rsidRDefault="00282525" w:rsidP="00282525">
            <w:pPr>
              <w:spacing w:after="0" w:line="240" w:lineRule="auto"/>
              <w:rPr>
                <w:rFonts w:ascii="Times New Roman" w:eastAsia="Times New Roman" w:hAnsi="Times New Roman" w:cs="Times New Roman"/>
                <w:bCs/>
                <w:color w:val="000000"/>
                <w:sz w:val="20"/>
                <w:szCs w:val="20"/>
              </w:rPr>
            </w:pPr>
          </w:p>
        </w:tc>
        <w:tc>
          <w:tcPr>
            <w:tcW w:w="2551" w:type="dxa"/>
            <w:tcBorders>
              <w:top w:val="single" w:sz="4" w:space="0" w:color="000000"/>
              <w:left w:val="single" w:sz="4" w:space="0" w:color="auto"/>
              <w:bottom w:val="single" w:sz="4" w:space="0" w:color="auto"/>
              <w:right w:val="single" w:sz="4" w:space="0" w:color="auto"/>
            </w:tcBorders>
            <w:shd w:val="clear" w:color="auto" w:fill="FFFFFF"/>
          </w:tcPr>
          <w:p w14:paraId="28D4844B" w14:textId="77777777" w:rsidR="00282525" w:rsidRPr="00261B3C" w:rsidRDefault="00282525" w:rsidP="00282525">
            <w:pPr>
              <w:spacing w:after="0" w:line="240" w:lineRule="auto"/>
              <w:ind w:left="5" w:right="-108" w:hanging="113"/>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 xml:space="preserve">Рассматривание иллюстраций о весне Беседа о приметах </w:t>
            </w:r>
            <w:proofErr w:type="gramStart"/>
            <w:r w:rsidRPr="00261B3C">
              <w:rPr>
                <w:rFonts w:ascii="Times New Roman" w:eastAsia="Times New Roman" w:hAnsi="Times New Roman" w:cs="Times New Roman"/>
                <w:color w:val="000000"/>
                <w:sz w:val="20"/>
                <w:szCs w:val="20"/>
              </w:rPr>
              <w:t>весны..</w:t>
            </w:r>
            <w:proofErr w:type="gramEnd"/>
          </w:p>
          <w:p w14:paraId="7BE40769" w14:textId="77777777" w:rsidR="00282525" w:rsidRPr="00261B3C" w:rsidRDefault="00282525" w:rsidP="00282525">
            <w:pPr>
              <w:spacing w:after="0" w:line="240" w:lineRule="auto"/>
              <w:ind w:left="5" w:right="-108" w:hanging="113"/>
              <w:rPr>
                <w:rFonts w:ascii="Times New Roman" w:hAnsi="Times New Roman" w:cs="Times New Roman"/>
                <w:sz w:val="20"/>
                <w:szCs w:val="20"/>
              </w:rPr>
            </w:pPr>
          </w:p>
          <w:p w14:paraId="75FD42FF" w14:textId="77777777" w:rsidR="00282525" w:rsidRPr="00B0099F" w:rsidRDefault="00282525" w:rsidP="00282525">
            <w:pPr>
              <w:spacing w:after="0" w:line="240" w:lineRule="auto"/>
              <w:rPr>
                <w:rFonts w:ascii="Times New Roman" w:eastAsia="Times New Roman" w:hAnsi="Times New Roman" w:cs="Times New Roman"/>
                <w:bCs/>
                <w:color w:val="000000"/>
                <w:sz w:val="20"/>
                <w:szCs w:val="20"/>
              </w:rPr>
            </w:pPr>
            <w:r w:rsidRPr="00261B3C">
              <w:rPr>
                <w:rFonts w:ascii="Times New Roman" w:hAnsi="Times New Roman" w:cs="Times New Roman"/>
                <w:sz w:val="20"/>
                <w:szCs w:val="20"/>
                <w:lang w:val="kk-KZ"/>
              </w:rPr>
              <w:t>Табиғат бұрышында жұмыс– полить цветы из лейки.</w:t>
            </w:r>
          </w:p>
        </w:tc>
        <w:tc>
          <w:tcPr>
            <w:tcW w:w="3719" w:type="dxa"/>
            <w:gridSpan w:val="2"/>
            <w:tcBorders>
              <w:top w:val="single" w:sz="4" w:space="0" w:color="000000"/>
              <w:left w:val="single" w:sz="4" w:space="0" w:color="auto"/>
              <w:bottom w:val="single" w:sz="4" w:space="0" w:color="auto"/>
              <w:right w:val="single" w:sz="4" w:space="0" w:color="auto"/>
            </w:tcBorders>
            <w:shd w:val="clear" w:color="auto" w:fill="FFFFFF"/>
          </w:tcPr>
          <w:p w14:paraId="10003A95"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 xml:space="preserve">Д/и какие профессии мы знаем </w:t>
            </w:r>
          </w:p>
          <w:p w14:paraId="73D42909" w14:textId="77777777" w:rsidR="00282525" w:rsidRPr="00B0099F" w:rsidRDefault="00282525" w:rsidP="00282525">
            <w:pPr>
              <w:spacing w:after="0" w:line="240" w:lineRule="auto"/>
              <w:rPr>
                <w:rFonts w:ascii="Times New Roman" w:eastAsia="Times New Roman" w:hAnsi="Times New Roman" w:cs="Times New Roman"/>
                <w:bCs/>
                <w:color w:val="000000"/>
                <w:sz w:val="20"/>
                <w:szCs w:val="20"/>
              </w:rPr>
            </w:pPr>
            <w:r w:rsidRPr="00261B3C">
              <w:rPr>
                <w:rFonts w:ascii="Times New Roman" w:hAnsi="Times New Roman" w:cs="Times New Roman"/>
                <w:sz w:val="20"/>
                <w:szCs w:val="20"/>
                <w:lang w:val="kk-KZ"/>
              </w:rPr>
              <w:t>Заучивание стихотворения о весне.</w:t>
            </w:r>
          </w:p>
        </w:tc>
        <w:tc>
          <w:tcPr>
            <w:tcW w:w="2805" w:type="dxa"/>
            <w:tcBorders>
              <w:top w:val="single" w:sz="4" w:space="0" w:color="000000"/>
              <w:left w:val="single" w:sz="4" w:space="0" w:color="auto"/>
              <w:bottom w:val="single" w:sz="4" w:space="0" w:color="auto"/>
              <w:right w:val="single" w:sz="4" w:space="0" w:color="auto"/>
            </w:tcBorders>
            <w:shd w:val="clear" w:color="auto" w:fill="FFFFFF"/>
          </w:tcPr>
          <w:p w14:paraId="2D374657"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Настольно – печатные игры за столом</w:t>
            </w:r>
          </w:p>
          <w:p w14:paraId="3C924C0D"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p>
          <w:p w14:paraId="537C5D66"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Загадки о приметах весны.</w:t>
            </w:r>
          </w:p>
          <w:p w14:paraId="6517E141" w14:textId="77777777" w:rsidR="00282525" w:rsidRPr="00261B3C" w:rsidRDefault="00282525" w:rsidP="00282525">
            <w:pPr>
              <w:spacing w:after="160" w:line="256" w:lineRule="auto"/>
              <w:rPr>
                <w:rFonts w:ascii="Times New Roman" w:hAnsi="Times New Roman" w:cs="Times New Roman"/>
                <w:sz w:val="20"/>
                <w:szCs w:val="20"/>
                <w:lang w:val="kk-KZ"/>
              </w:rPr>
            </w:pPr>
          </w:p>
          <w:p w14:paraId="6029543A" w14:textId="77777777" w:rsidR="00282525" w:rsidRPr="00B0099F" w:rsidRDefault="00282525" w:rsidP="00282525">
            <w:pPr>
              <w:spacing w:after="0" w:line="240" w:lineRule="auto"/>
              <w:rPr>
                <w:rFonts w:ascii="Times New Roman" w:eastAsia="Times New Roman" w:hAnsi="Times New Roman" w:cs="Times New Roman"/>
                <w:bCs/>
                <w:color w:val="000000"/>
                <w:sz w:val="20"/>
                <w:szCs w:val="20"/>
              </w:rPr>
            </w:pPr>
            <w:r w:rsidRPr="00261B3C">
              <w:rPr>
                <w:rFonts w:ascii="Times New Roman" w:hAnsi="Times New Roman" w:cs="Times New Roman"/>
                <w:sz w:val="20"/>
                <w:szCs w:val="20"/>
                <w:lang w:val="kk-KZ"/>
              </w:rPr>
              <w:t>Табиғат бұрышында жұмыс – покормить рыбок.</w:t>
            </w:r>
          </w:p>
        </w:tc>
        <w:tc>
          <w:tcPr>
            <w:tcW w:w="2834" w:type="dxa"/>
            <w:tcBorders>
              <w:top w:val="single" w:sz="4" w:space="0" w:color="000000"/>
              <w:left w:val="single" w:sz="4" w:space="0" w:color="auto"/>
              <w:bottom w:val="single" w:sz="4" w:space="0" w:color="auto"/>
              <w:right w:val="single" w:sz="4" w:space="0" w:color="000000"/>
            </w:tcBorders>
            <w:shd w:val="clear" w:color="auto" w:fill="FFFFFF"/>
          </w:tcPr>
          <w:p w14:paraId="2C911834"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Настольно – печатные игры за столом</w:t>
            </w:r>
          </w:p>
          <w:p w14:paraId="555A4247"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p>
          <w:p w14:paraId="02AD9143" w14:textId="77777777" w:rsidR="00282525" w:rsidRPr="00261B3C" w:rsidRDefault="00282525" w:rsidP="00282525">
            <w:pPr>
              <w:spacing w:after="0" w:line="240" w:lineRule="auto"/>
              <w:rPr>
                <w:rFonts w:ascii="Times New Roman" w:eastAsia="Times New Roman" w:hAnsi="Times New Roman" w:cs="Times New Roman"/>
                <w:color w:val="000000"/>
                <w:sz w:val="20"/>
                <w:szCs w:val="20"/>
              </w:rPr>
            </w:pPr>
            <w:r w:rsidRPr="00261B3C">
              <w:rPr>
                <w:rFonts w:ascii="Times New Roman" w:eastAsia="Times New Roman" w:hAnsi="Times New Roman" w:cs="Times New Roman"/>
                <w:color w:val="000000"/>
                <w:sz w:val="20"/>
                <w:szCs w:val="20"/>
              </w:rPr>
              <w:t>Загадки о приметах весны.</w:t>
            </w:r>
          </w:p>
          <w:p w14:paraId="57AA674B" w14:textId="77777777" w:rsidR="00282525" w:rsidRPr="00261B3C" w:rsidRDefault="00282525" w:rsidP="00282525">
            <w:pPr>
              <w:spacing w:after="160" w:line="256" w:lineRule="auto"/>
              <w:rPr>
                <w:rFonts w:ascii="Times New Roman" w:hAnsi="Times New Roman" w:cs="Times New Roman"/>
                <w:sz w:val="20"/>
                <w:szCs w:val="20"/>
                <w:lang w:val="kk-KZ"/>
              </w:rPr>
            </w:pPr>
          </w:p>
          <w:p w14:paraId="3F498BAE" w14:textId="77777777" w:rsidR="00282525" w:rsidRPr="00B0099F" w:rsidRDefault="00282525" w:rsidP="00282525">
            <w:pPr>
              <w:spacing w:after="0" w:line="240" w:lineRule="auto"/>
              <w:rPr>
                <w:rFonts w:ascii="Times New Roman" w:eastAsia="Times New Roman" w:hAnsi="Times New Roman" w:cs="Times New Roman"/>
                <w:bCs/>
                <w:color w:val="000000"/>
                <w:sz w:val="20"/>
                <w:szCs w:val="20"/>
              </w:rPr>
            </w:pPr>
            <w:r w:rsidRPr="00261B3C">
              <w:rPr>
                <w:rFonts w:ascii="Times New Roman" w:hAnsi="Times New Roman" w:cs="Times New Roman"/>
                <w:sz w:val="20"/>
                <w:szCs w:val="20"/>
                <w:lang w:val="kk-KZ"/>
              </w:rPr>
              <w:t>Табиғат бұрышында жұмыс – покормить рыбок.</w:t>
            </w:r>
          </w:p>
        </w:tc>
      </w:tr>
      <w:tr w:rsidR="00282525" w:rsidRPr="00B0099F" w14:paraId="4297C037" w14:textId="77777777" w:rsidTr="00282525">
        <w:trPr>
          <w:cantSplit/>
          <w:trHeight w:val="3111"/>
        </w:trPr>
        <w:tc>
          <w:tcPr>
            <w:tcW w:w="1673" w:type="dxa"/>
            <w:vMerge/>
            <w:tcBorders>
              <w:top w:val="single" w:sz="4" w:space="0" w:color="auto"/>
              <w:left w:val="single" w:sz="4" w:space="0" w:color="000000"/>
              <w:bottom w:val="single" w:sz="4" w:space="0" w:color="auto"/>
              <w:right w:val="single" w:sz="4" w:space="0" w:color="000000"/>
            </w:tcBorders>
            <w:shd w:val="clear" w:color="auto" w:fill="FFFFFF"/>
            <w:vAlign w:val="center"/>
            <w:hideMark/>
          </w:tcPr>
          <w:p w14:paraId="6EA75872" w14:textId="77777777" w:rsidR="00282525" w:rsidRPr="00B0099F" w:rsidRDefault="00282525" w:rsidP="00282525">
            <w:pPr>
              <w:spacing w:after="0" w:line="240" w:lineRule="auto"/>
              <w:rPr>
                <w:rFonts w:ascii="Times New Roman" w:eastAsia="Times New Roman" w:hAnsi="Times New Roman" w:cs="Times New Roman"/>
                <w:bCs/>
                <w:color w:val="000000"/>
                <w:sz w:val="20"/>
                <w:szCs w:val="20"/>
              </w:rPr>
            </w:pPr>
          </w:p>
        </w:tc>
        <w:tc>
          <w:tcPr>
            <w:tcW w:w="226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F90C6B" w14:textId="77777777" w:rsidR="00282525" w:rsidRPr="00AE423C" w:rsidRDefault="00282525" w:rsidP="00282525">
            <w:pPr>
              <w:pStyle w:val="a6"/>
              <w:rPr>
                <w:rFonts w:ascii="Times New Roman" w:hAnsi="Times New Roman" w:cs="Times New Roman"/>
                <w:b/>
                <w:sz w:val="20"/>
                <w:szCs w:val="20"/>
              </w:rPr>
            </w:pPr>
            <w:r w:rsidRPr="00AE423C">
              <w:rPr>
                <w:rFonts w:ascii="Times New Roman" w:hAnsi="Times New Roman" w:cs="Times New Roman"/>
                <w:sz w:val="20"/>
                <w:szCs w:val="20"/>
              </w:rPr>
              <w:t xml:space="preserve">Чтение </w:t>
            </w:r>
            <w:proofErr w:type="gramStart"/>
            <w:r w:rsidRPr="00AE423C">
              <w:rPr>
                <w:rFonts w:ascii="Times New Roman" w:hAnsi="Times New Roman" w:cs="Times New Roman"/>
                <w:sz w:val="20"/>
                <w:szCs w:val="20"/>
              </w:rPr>
              <w:t>стих-</w:t>
            </w:r>
            <w:proofErr w:type="spellStart"/>
            <w:r w:rsidRPr="00AE423C">
              <w:rPr>
                <w:rFonts w:ascii="Times New Roman" w:hAnsi="Times New Roman" w:cs="Times New Roman"/>
                <w:sz w:val="20"/>
                <w:szCs w:val="20"/>
              </w:rPr>
              <w:t>ия</w:t>
            </w:r>
            <w:proofErr w:type="spellEnd"/>
            <w:proofErr w:type="gramEnd"/>
          </w:p>
          <w:p w14:paraId="015E3A38"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b/>
                <w:sz w:val="20"/>
                <w:szCs w:val="20"/>
              </w:rPr>
              <w:t>«Юрий Гагарин»</w:t>
            </w:r>
          </w:p>
          <w:p w14:paraId="16EC258D"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В. Степанов</w:t>
            </w:r>
          </w:p>
          <w:p w14:paraId="7C695655"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В космической ракете</w:t>
            </w:r>
          </w:p>
          <w:p w14:paraId="7021E47D"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С названием «Восток»</w:t>
            </w:r>
          </w:p>
          <w:p w14:paraId="5F477D54"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Он первым на планете</w:t>
            </w:r>
          </w:p>
          <w:p w14:paraId="549FEB56"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Подняться к звездам смог.</w:t>
            </w:r>
          </w:p>
          <w:p w14:paraId="16142AB2"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Поет об этом песни</w:t>
            </w:r>
          </w:p>
          <w:p w14:paraId="1EB6AA16"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Весенняя капель</w:t>
            </w:r>
            <w:proofErr w:type="gramStart"/>
            <w:r w:rsidRPr="00AE423C">
              <w:rPr>
                <w:rFonts w:ascii="Times New Roman" w:hAnsi="Times New Roman" w:cs="Times New Roman"/>
                <w:sz w:val="20"/>
                <w:szCs w:val="20"/>
              </w:rPr>
              <w:t>: Навеки</w:t>
            </w:r>
            <w:proofErr w:type="gramEnd"/>
            <w:r w:rsidRPr="00AE423C">
              <w:rPr>
                <w:rFonts w:ascii="Times New Roman" w:hAnsi="Times New Roman" w:cs="Times New Roman"/>
                <w:sz w:val="20"/>
                <w:szCs w:val="20"/>
              </w:rPr>
              <w:t xml:space="preserve"> будут вместе Гагарин и апрель.</w:t>
            </w:r>
          </w:p>
          <w:p w14:paraId="60A7C30A" w14:textId="77777777" w:rsidR="00282525" w:rsidRPr="00AE423C" w:rsidRDefault="00282525" w:rsidP="00282525">
            <w:pPr>
              <w:pStyle w:val="a6"/>
              <w:rPr>
                <w:rFonts w:ascii="Times New Roman" w:hAnsi="Times New Roman" w:cs="Times New Roman"/>
                <w:sz w:val="20"/>
                <w:szCs w:val="20"/>
              </w:rPr>
            </w:pPr>
          </w:p>
        </w:tc>
        <w:tc>
          <w:tcPr>
            <w:tcW w:w="255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F2478D" w14:textId="77777777" w:rsidR="00282525" w:rsidRPr="00AE423C" w:rsidRDefault="00282525" w:rsidP="00282525">
            <w:pPr>
              <w:pStyle w:val="a6"/>
              <w:rPr>
                <w:rFonts w:ascii="Times New Roman" w:hAnsi="Times New Roman" w:cs="Times New Roman"/>
                <w:sz w:val="20"/>
                <w:szCs w:val="20"/>
              </w:rPr>
            </w:pPr>
            <w:proofErr w:type="spellStart"/>
            <w:r w:rsidRPr="00AE423C">
              <w:rPr>
                <w:rFonts w:ascii="Times New Roman" w:hAnsi="Times New Roman" w:cs="Times New Roman"/>
                <w:b/>
                <w:sz w:val="20"/>
                <w:szCs w:val="20"/>
              </w:rPr>
              <w:t>Психогимнастика</w:t>
            </w:r>
            <w:proofErr w:type="spellEnd"/>
          </w:p>
          <w:p w14:paraId="4FAFBBCC"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b/>
                <w:sz w:val="20"/>
                <w:szCs w:val="20"/>
              </w:rPr>
              <w:t>«Полет в космос».</w:t>
            </w:r>
          </w:p>
          <w:p w14:paraId="23C45734"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Педагог предлагает детям полететь</w:t>
            </w:r>
          </w:p>
          <w:p w14:paraId="3E52346A"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на Луну: представьте, что вы</w:t>
            </w:r>
          </w:p>
          <w:p w14:paraId="72B1AE22"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космонавты и совершаете полет в</w:t>
            </w:r>
          </w:p>
          <w:p w14:paraId="25723036"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космос. Закройте</w:t>
            </w:r>
          </w:p>
          <w:p w14:paraId="28B043C9"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глаза, расслабьтесь, полетели.</w:t>
            </w:r>
          </w:p>
          <w:p w14:paraId="0D254A64"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Рассказывают, что интересного они</w:t>
            </w:r>
          </w:p>
          <w:p w14:paraId="6AA3A608"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увидели в космосе.</w:t>
            </w:r>
          </w:p>
        </w:tc>
        <w:tc>
          <w:tcPr>
            <w:tcW w:w="3719"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257A98"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b/>
                <w:sz w:val="20"/>
                <w:szCs w:val="20"/>
              </w:rPr>
              <w:t>Пальчиковая гимнастика</w:t>
            </w:r>
          </w:p>
          <w:p w14:paraId="6FDCCC18"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Синие звезды упали с небес. (Дети медленно приседают.)</w:t>
            </w:r>
          </w:p>
          <w:p w14:paraId="048E9B60"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Смотрит на них зачарованно лес,</w:t>
            </w:r>
          </w:p>
          <w:p w14:paraId="6DEB5FA7"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Ветер тихонько над ними кружит, (Поднимаются, встают на носочки.)</w:t>
            </w:r>
          </w:p>
          <w:p w14:paraId="79C18931"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Смотрит на синие звезды во ржи,</w:t>
            </w:r>
          </w:p>
          <w:p w14:paraId="10B92300"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(Кружатся на месте. Руки держат на поясе.)</w:t>
            </w:r>
          </w:p>
          <w:p w14:paraId="298076C4"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Нежно качает волну васильков,</w:t>
            </w:r>
          </w:p>
          <w:p w14:paraId="405906C8"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Синих, как звезды, волшебных цветов (Покачивают поднятыми вверх</w:t>
            </w:r>
          </w:p>
          <w:p w14:paraId="32660EBC"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руками. Бегут по кругу, взявшись за руки.</w:t>
            </w:r>
          </w:p>
        </w:tc>
        <w:tc>
          <w:tcPr>
            <w:tcW w:w="280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50013D"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b/>
                <w:sz w:val="20"/>
                <w:szCs w:val="20"/>
              </w:rPr>
              <w:t>Д/И «На чем я путешествую».</w:t>
            </w:r>
          </w:p>
          <w:p w14:paraId="684C4AD0" w14:textId="77777777" w:rsidR="00282525" w:rsidRPr="00AE423C" w:rsidRDefault="00282525" w:rsidP="00282525">
            <w:pPr>
              <w:pStyle w:val="a6"/>
              <w:rPr>
                <w:rFonts w:ascii="Times New Roman" w:hAnsi="Times New Roman" w:cs="Times New Roman"/>
                <w:sz w:val="20"/>
                <w:szCs w:val="20"/>
              </w:rPr>
            </w:pPr>
            <w:proofErr w:type="spellStart"/>
            <w:proofErr w:type="gramStart"/>
            <w:r w:rsidRPr="00AE423C">
              <w:rPr>
                <w:rFonts w:ascii="Times New Roman" w:hAnsi="Times New Roman" w:cs="Times New Roman"/>
                <w:sz w:val="20"/>
                <w:szCs w:val="20"/>
              </w:rPr>
              <w:t>Цель:закрепить</w:t>
            </w:r>
            <w:proofErr w:type="spellEnd"/>
            <w:proofErr w:type="gramEnd"/>
            <w:r w:rsidRPr="00AE423C">
              <w:rPr>
                <w:rFonts w:ascii="Times New Roman" w:hAnsi="Times New Roman" w:cs="Times New Roman"/>
                <w:sz w:val="20"/>
                <w:szCs w:val="20"/>
              </w:rPr>
              <w:t xml:space="preserve"> и уточнить</w:t>
            </w:r>
          </w:p>
          <w:p w14:paraId="51DEFC9B"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представления детей о воздушном</w:t>
            </w:r>
          </w:p>
          <w:p w14:paraId="728DA77D" w14:textId="77777777" w:rsidR="00282525" w:rsidRPr="00AE423C" w:rsidRDefault="00282525" w:rsidP="00282525">
            <w:pPr>
              <w:pStyle w:val="a6"/>
              <w:rPr>
                <w:rFonts w:ascii="Times New Roman" w:hAnsi="Times New Roman" w:cs="Times New Roman"/>
                <w:sz w:val="20"/>
                <w:szCs w:val="20"/>
              </w:rPr>
            </w:pPr>
            <w:r w:rsidRPr="00AE423C">
              <w:rPr>
                <w:rFonts w:ascii="Times New Roman" w:hAnsi="Times New Roman" w:cs="Times New Roman"/>
                <w:sz w:val="20"/>
                <w:szCs w:val="20"/>
              </w:rPr>
              <w:t>транспорте.</w:t>
            </w:r>
          </w:p>
          <w:p w14:paraId="3F5F56CE" w14:textId="77777777" w:rsidR="00282525" w:rsidRPr="00AE423C" w:rsidRDefault="00282525" w:rsidP="00282525">
            <w:pPr>
              <w:pStyle w:val="a6"/>
              <w:rPr>
                <w:rFonts w:ascii="Times New Roman" w:eastAsia="Times New Roman" w:hAnsi="Times New Roman" w:cs="Times New Roman"/>
                <w:sz w:val="20"/>
                <w:szCs w:val="20"/>
              </w:rPr>
            </w:pPr>
          </w:p>
        </w:tc>
        <w:tc>
          <w:tcPr>
            <w:tcW w:w="283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91E1FF" w14:textId="77777777" w:rsidR="00282525" w:rsidRPr="00AE423C" w:rsidRDefault="00282525" w:rsidP="00282525">
            <w:pPr>
              <w:pStyle w:val="a6"/>
              <w:rPr>
                <w:rFonts w:ascii="Times New Roman" w:hAnsi="Times New Roman" w:cs="Times New Roman"/>
                <w:sz w:val="20"/>
                <w:szCs w:val="20"/>
                <w:lang w:val="kk-KZ"/>
              </w:rPr>
            </w:pPr>
            <w:r w:rsidRPr="00AE423C">
              <w:rPr>
                <w:rFonts w:ascii="Times New Roman" w:eastAsia="Times New Roman" w:hAnsi="Times New Roman" w:cs="Times New Roman"/>
                <w:sz w:val="20"/>
                <w:szCs w:val="20"/>
              </w:rPr>
              <w:t xml:space="preserve"> Труд в уголках протираем пыль, поливаем цветы</w:t>
            </w:r>
          </w:p>
        </w:tc>
      </w:tr>
      <w:tr w:rsidR="00282525" w:rsidRPr="00B0099F" w14:paraId="13028483" w14:textId="77777777" w:rsidTr="00282525">
        <w:trPr>
          <w:cantSplit/>
          <w:trHeight w:val="999"/>
        </w:trPr>
        <w:tc>
          <w:tcPr>
            <w:tcW w:w="1673" w:type="dxa"/>
            <w:vMerge/>
            <w:tcBorders>
              <w:top w:val="nil"/>
              <w:left w:val="single" w:sz="4" w:space="0" w:color="000000"/>
              <w:bottom w:val="single" w:sz="4" w:space="0" w:color="auto"/>
              <w:right w:val="single" w:sz="4" w:space="0" w:color="000000"/>
            </w:tcBorders>
            <w:shd w:val="clear" w:color="auto" w:fill="FFFFFF"/>
            <w:vAlign w:val="center"/>
            <w:hideMark/>
          </w:tcPr>
          <w:p w14:paraId="52B5C9E2" w14:textId="77777777" w:rsidR="00282525" w:rsidRPr="00B0099F" w:rsidRDefault="00282525" w:rsidP="00282525">
            <w:pPr>
              <w:spacing w:after="0" w:line="240" w:lineRule="auto"/>
              <w:rPr>
                <w:rFonts w:ascii="Times New Roman" w:eastAsia="Times New Roman" w:hAnsi="Times New Roman" w:cs="Times New Roman"/>
                <w:bCs/>
                <w:color w:val="000000"/>
                <w:sz w:val="20"/>
                <w:szCs w:val="20"/>
              </w:rPr>
            </w:pP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0EBD05" w14:textId="77777777" w:rsidR="00282525" w:rsidRPr="00B0099F" w:rsidRDefault="00282525" w:rsidP="00282525">
            <w:pPr>
              <w:spacing w:after="0"/>
              <w:jc w:val="center"/>
              <w:rPr>
                <w:rFonts w:ascii="Times New Roman" w:eastAsiaTheme="minorHAnsi" w:hAnsi="Times New Roman" w:cs="Times New Roman"/>
                <w:b/>
                <w:sz w:val="20"/>
                <w:szCs w:val="20"/>
                <w:lang w:eastAsia="en-US"/>
              </w:rPr>
            </w:pPr>
            <w:r w:rsidRPr="00B0099F">
              <w:rPr>
                <w:rFonts w:ascii="Times New Roman" w:hAnsi="Times New Roman" w:cs="Times New Roman"/>
                <w:b/>
                <w:sz w:val="20"/>
                <w:szCs w:val="20"/>
                <w:lang w:val="kk-KZ"/>
              </w:rPr>
              <w:t xml:space="preserve">Таңғы жаттығу. </w:t>
            </w:r>
            <w:r w:rsidRPr="00B0099F">
              <w:rPr>
                <w:rFonts w:ascii="Times New Roman" w:hAnsi="Times New Roman" w:cs="Times New Roman"/>
                <w:b/>
                <w:sz w:val="20"/>
                <w:szCs w:val="20"/>
              </w:rPr>
              <w:t>Утренняя гимнастика</w:t>
            </w:r>
          </w:p>
          <w:p w14:paraId="07761B19" w14:textId="77777777" w:rsidR="00282525" w:rsidRPr="00B0099F" w:rsidRDefault="00282525" w:rsidP="00282525">
            <w:pPr>
              <w:spacing w:after="0"/>
              <w:jc w:val="center"/>
              <w:rPr>
                <w:rFonts w:ascii="Times New Roman" w:hAnsi="Times New Roman" w:cs="Times New Roman"/>
                <w:b/>
                <w:sz w:val="20"/>
                <w:szCs w:val="20"/>
              </w:rPr>
            </w:pPr>
            <w:r w:rsidRPr="00B0099F">
              <w:rPr>
                <w:rFonts w:ascii="Times New Roman" w:hAnsi="Times New Roman" w:cs="Times New Roman"/>
                <w:b/>
                <w:sz w:val="20"/>
                <w:szCs w:val="20"/>
                <w:lang w:val="kk-KZ"/>
              </w:rPr>
              <w:t xml:space="preserve">№ 1 кешен - </w:t>
            </w:r>
            <w:r w:rsidRPr="00B0099F">
              <w:rPr>
                <w:rFonts w:ascii="Times New Roman" w:hAnsi="Times New Roman" w:cs="Times New Roman"/>
                <w:b/>
                <w:sz w:val="20"/>
                <w:szCs w:val="20"/>
              </w:rPr>
              <w:t>Комплекс № 1</w:t>
            </w:r>
          </w:p>
          <w:p w14:paraId="58FA3CFC" w14:textId="77777777" w:rsidR="00282525" w:rsidRPr="00B0099F" w:rsidRDefault="00282525" w:rsidP="00282525">
            <w:pPr>
              <w:spacing w:after="160" w:line="256" w:lineRule="auto"/>
              <w:jc w:val="center"/>
              <w:rPr>
                <w:rFonts w:ascii="Times New Roman" w:hAnsi="Times New Roman" w:cs="Times New Roman"/>
                <w:sz w:val="20"/>
                <w:szCs w:val="20"/>
                <w:lang w:eastAsia="en-US"/>
              </w:rPr>
            </w:pPr>
            <w:r w:rsidRPr="00B0099F">
              <w:rPr>
                <w:rFonts w:ascii="Times New Roman" w:hAnsi="Times New Roman" w:cs="Times New Roman"/>
                <w:sz w:val="20"/>
                <w:szCs w:val="20"/>
                <w:u w:val="single"/>
                <w:lang w:val="kk-KZ"/>
              </w:rPr>
              <w:t>Мақсаты</w:t>
            </w:r>
            <w:r w:rsidRPr="00B0099F">
              <w:rPr>
                <w:rFonts w:ascii="Times New Roman" w:hAnsi="Times New Roman" w:cs="Times New Roman"/>
                <w:sz w:val="20"/>
                <w:szCs w:val="20"/>
                <w:lang w:val="kk-KZ"/>
              </w:rPr>
              <w:t xml:space="preserve">: </w:t>
            </w:r>
            <w:r w:rsidRPr="00B0099F">
              <w:rPr>
                <w:rStyle w:val="apple-converted-space"/>
                <w:color w:val="444444"/>
                <w:sz w:val="20"/>
                <w:szCs w:val="20"/>
              </w:rPr>
              <w:t> </w:t>
            </w:r>
            <w:r w:rsidRPr="00B0099F">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282525" w:rsidRPr="00B0099F" w14:paraId="2303B91A" w14:textId="77777777" w:rsidTr="00282525">
        <w:trPr>
          <w:trHeight w:val="515"/>
        </w:trPr>
        <w:tc>
          <w:tcPr>
            <w:tcW w:w="1673"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2A25DD2" w14:textId="77777777" w:rsidR="00282525" w:rsidRPr="00B0099F" w:rsidRDefault="00282525" w:rsidP="00282525">
            <w:pPr>
              <w:spacing w:after="0" w:line="240" w:lineRule="auto"/>
              <w:ind w:right="-80"/>
              <w:rPr>
                <w:rFonts w:ascii="Times New Roman" w:eastAsiaTheme="minorHAnsi" w:hAnsi="Times New Roman" w:cs="Times New Roman"/>
                <w:b/>
                <w:sz w:val="20"/>
                <w:szCs w:val="20"/>
                <w:lang w:val="kk-KZ" w:eastAsia="en-US"/>
              </w:rPr>
            </w:pPr>
            <w:r w:rsidRPr="00B0099F">
              <w:rPr>
                <w:rFonts w:ascii="Times New Roman" w:hAnsi="Times New Roman" w:cs="Times New Roman"/>
                <w:b/>
                <w:sz w:val="20"/>
                <w:szCs w:val="20"/>
                <w:lang w:val="kk-KZ"/>
              </w:rPr>
              <w:t xml:space="preserve">Таңғы ас </w:t>
            </w:r>
          </w:p>
          <w:p w14:paraId="09F61F07" w14:textId="77777777" w:rsidR="00282525" w:rsidRPr="00B0099F" w:rsidRDefault="00282525" w:rsidP="00282525">
            <w:pPr>
              <w:spacing w:after="0" w:line="240" w:lineRule="auto"/>
              <w:ind w:right="-80"/>
              <w:rPr>
                <w:rFonts w:ascii="Times New Roman" w:hAnsi="Times New Roman" w:cs="Times New Roman"/>
                <w:b/>
                <w:sz w:val="20"/>
                <w:szCs w:val="20"/>
                <w:lang w:eastAsia="en-US"/>
              </w:rPr>
            </w:pPr>
            <w:r w:rsidRPr="00B0099F">
              <w:rPr>
                <w:rFonts w:ascii="Times New Roman" w:hAnsi="Times New Roman" w:cs="Times New Roman"/>
                <w:b/>
                <w:sz w:val="20"/>
                <w:szCs w:val="20"/>
              </w:rPr>
              <w:t>Завтрак</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110BEF" w14:textId="77777777" w:rsidR="00282525" w:rsidRPr="00AE423C" w:rsidRDefault="00282525" w:rsidP="00282525">
            <w:pPr>
              <w:pStyle w:val="a6"/>
              <w:spacing w:line="276" w:lineRule="auto"/>
              <w:rPr>
                <w:rFonts w:ascii="Times New Roman" w:eastAsia="Times New Roman" w:hAnsi="Times New Roman" w:cs="Times New Roman"/>
                <w:sz w:val="20"/>
                <w:szCs w:val="20"/>
                <w:lang w:eastAsia="ru-RU"/>
              </w:rPr>
            </w:pPr>
            <w:r w:rsidRPr="00B0099F">
              <w:rPr>
                <w:rFonts w:ascii="Times New Roman" w:hAnsi="Times New Roman" w:cs="Times New Roman"/>
                <w:sz w:val="20"/>
                <w:szCs w:val="20"/>
                <w:u w:val="single"/>
                <w:lang w:val="kk-KZ"/>
              </w:rPr>
              <w:t>Мақсаты</w:t>
            </w:r>
            <w:r w:rsidRPr="00B0099F">
              <w:rPr>
                <w:rFonts w:ascii="Times New Roman" w:hAnsi="Times New Roman" w:cs="Times New Roman"/>
                <w:sz w:val="20"/>
                <w:szCs w:val="20"/>
                <w:lang w:val="kk-KZ"/>
              </w:rPr>
              <w:t xml:space="preserve">: </w:t>
            </w:r>
            <w:r w:rsidRPr="00B0099F">
              <w:rPr>
                <w:rStyle w:val="apple-converted-space"/>
                <w:color w:val="444444"/>
                <w:sz w:val="20"/>
                <w:szCs w:val="20"/>
              </w:rPr>
              <w:t> </w:t>
            </w:r>
            <w:r w:rsidRPr="00B0099F">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B0099F">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B0099F">
              <w:rPr>
                <w:rFonts w:ascii="Times New Roman" w:eastAsia="Times New Roman" w:hAnsi="Times New Roman" w:cs="Times New Roman"/>
                <w:sz w:val="20"/>
                <w:szCs w:val="20"/>
                <w:lang w:eastAsia="ru-RU"/>
              </w:rPr>
              <w:t>салфеткой.Воспитывать</w:t>
            </w:r>
            <w:proofErr w:type="spellEnd"/>
            <w:proofErr w:type="gramEnd"/>
            <w:r w:rsidRPr="00B0099F">
              <w:rPr>
                <w:rFonts w:ascii="Times New Roman" w:eastAsia="Times New Roman" w:hAnsi="Times New Roman" w:cs="Times New Roman"/>
                <w:sz w:val="20"/>
                <w:szCs w:val="20"/>
                <w:lang w:eastAsia="ru-RU"/>
              </w:rPr>
              <w:t xml:space="preserve"> самостоятельность при самообслуживании за столом</w:t>
            </w:r>
          </w:p>
        </w:tc>
      </w:tr>
      <w:tr w:rsidR="00282525" w:rsidRPr="00B0099F" w14:paraId="362EB61D" w14:textId="77777777" w:rsidTr="00282525">
        <w:trPr>
          <w:trHeight w:val="537"/>
        </w:trPr>
        <w:tc>
          <w:tcPr>
            <w:tcW w:w="16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E0D5C9" w14:textId="77777777" w:rsidR="00282525" w:rsidRPr="00B0099F" w:rsidRDefault="00282525" w:rsidP="00282525">
            <w:pPr>
              <w:spacing w:after="0" w:line="240" w:lineRule="auto"/>
              <w:rPr>
                <w:rFonts w:ascii="Times New Roman" w:eastAsiaTheme="minorHAnsi" w:hAnsi="Times New Roman" w:cs="Times New Roman"/>
                <w:bCs/>
                <w:sz w:val="20"/>
                <w:szCs w:val="20"/>
                <w:lang w:val="kk-KZ" w:eastAsia="en-US"/>
              </w:rPr>
            </w:pPr>
            <w:r w:rsidRPr="00B0099F">
              <w:rPr>
                <w:rFonts w:ascii="Times New Roman" w:hAnsi="Times New Roman" w:cs="Times New Roman"/>
                <w:b/>
                <w:sz w:val="20"/>
                <w:szCs w:val="20"/>
                <w:lang w:val="kk-KZ"/>
              </w:rPr>
              <w:t>Ойындар, Ұйымдастырылған оқу қызметіне (ҰОҚ) дайындық</w:t>
            </w:r>
          </w:p>
          <w:p w14:paraId="2C767AD4" w14:textId="77777777" w:rsidR="00282525" w:rsidRPr="00B0099F" w:rsidRDefault="00282525" w:rsidP="00282525">
            <w:pPr>
              <w:spacing w:after="0" w:line="240" w:lineRule="auto"/>
              <w:rPr>
                <w:rFonts w:ascii="Times New Roman" w:hAnsi="Times New Roman" w:cs="Times New Roman"/>
                <w:bCs/>
                <w:sz w:val="20"/>
                <w:szCs w:val="20"/>
                <w:lang w:eastAsia="en-US"/>
              </w:rPr>
            </w:pPr>
            <w:r w:rsidRPr="00B0099F">
              <w:rPr>
                <w:rFonts w:ascii="Times New Roman" w:hAnsi="Times New Roman" w:cs="Times New Roman"/>
                <w:bCs/>
                <w:sz w:val="20"/>
                <w:szCs w:val="20"/>
              </w:rPr>
              <w:t>Игры, подготовка к организованно-учебной деятельности (ОУД)</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52E5B0" w14:textId="77777777" w:rsidR="00282525" w:rsidRPr="00B0099F" w:rsidRDefault="00282525" w:rsidP="00282525">
            <w:pPr>
              <w:spacing w:after="0" w:line="240" w:lineRule="auto"/>
              <w:jc w:val="center"/>
              <w:rPr>
                <w:rFonts w:ascii="Times New Roman" w:eastAsia="Times New Roman" w:hAnsi="Times New Roman" w:cs="Times New Roman"/>
                <w:color w:val="000000"/>
                <w:sz w:val="20"/>
                <w:szCs w:val="20"/>
                <w:lang w:val="kk-KZ"/>
              </w:rPr>
            </w:pPr>
            <w:r w:rsidRPr="00B0099F">
              <w:rPr>
                <w:rFonts w:ascii="Times New Roman" w:eastAsia="Times New Roman" w:hAnsi="Times New Roman" w:cs="Times New Roman"/>
                <w:color w:val="000000"/>
                <w:sz w:val="20"/>
                <w:szCs w:val="20"/>
                <w:lang w:val="kk-KZ"/>
              </w:rPr>
              <w:t>Балалармен ұйымдастырылған оқу қызметін ұйымдастыруда  ойындар және баяу қимылды ойын-жаттығулар</w:t>
            </w:r>
          </w:p>
          <w:p w14:paraId="7F42867F" w14:textId="77777777" w:rsidR="00282525" w:rsidRPr="00B0099F" w:rsidRDefault="00282525" w:rsidP="00282525">
            <w:pPr>
              <w:spacing w:after="0" w:line="240" w:lineRule="auto"/>
              <w:jc w:val="center"/>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Игры и игровые упражнения малой подвижности для подготовки детей к ОУД</w:t>
            </w:r>
          </w:p>
        </w:tc>
      </w:tr>
      <w:tr w:rsidR="00282525" w:rsidRPr="00B0099F" w14:paraId="5F536727" w14:textId="77777777" w:rsidTr="00282525">
        <w:trPr>
          <w:trHeight w:val="1289"/>
        </w:trPr>
        <w:tc>
          <w:tcPr>
            <w:tcW w:w="167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0D59AB" w14:textId="77777777" w:rsidR="00282525" w:rsidRPr="00B0099F" w:rsidRDefault="00282525" w:rsidP="00282525">
            <w:pPr>
              <w:spacing w:after="0" w:line="240" w:lineRule="auto"/>
              <w:rPr>
                <w:rFonts w:ascii="Times New Roman" w:hAnsi="Times New Roman" w:cs="Times New Roman"/>
                <w:bCs/>
                <w:sz w:val="20"/>
                <w:szCs w:val="20"/>
                <w:lang w:eastAsia="en-US"/>
              </w:rPr>
            </w:pPr>
          </w:p>
        </w:tc>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35B483"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p>
          <w:p w14:paraId="375AD2B1"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 xml:space="preserve">Игра малой подвижности </w:t>
            </w:r>
          </w:p>
          <w:p w14:paraId="3251A69F" w14:textId="77777777" w:rsidR="00282525" w:rsidRPr="00B0099F" w:rsidRDefault="00282525" w:rsidP="00282525">
            <w:pPr>
              <w:spacing w:after="0" w:line="240" w:lineRule="auto"/>
              <w:rPr>
                <w:rFonts w:ascii="Times New Roman" w:hAnsi="Times New Roman" w:cs="Times New Roman"/>
                <w:color w:val="000000"/>
                <w:sz w:val="20"/>
                <w:szCs w:val="20"/>
                <w:lang w:eastAsia="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71DED5"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p>
          <w:p w14:paraId="087E4648"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proofErr w:type="gramStart"/>
            <w:r w:rsidRPr="00B0099F">
              <w:rPr>
                <w:rFonts w:ascii="Times New Roman" w:eastAsia="Times New Roman" w:hAnsi="Times New Roman" w:cs="Times New Roman"/>
                <w:color w:val="000000"/>
                <w:sz w:val="20"/>
                <w:szCs w:val="20"/>
              </w:rPr>
              <w:t>Игра  «</w:t>
            </w:r>
            <w:proofErr w:type="gramEnd"/>
            <w:r w:rsidRPr="00B0099F">
              <w:rPr>
                <w:rFonts w:ascii="Times New Roman" w:eastAsia="Times New Roman" w:hAnsi="Times New Roman" w:cs="Times New Roman"/>
                <w:color w:val="000000"/>
                <w:sz w:val="20"/>
                <w:szCs w:val="20"/>
              </w:rPr>
              <w:t>Самолеты»</w:t>
            </w:r>
          </w:p>
          <w:p w14:paraId="6F5AF4C6"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p>
        </w:tc>
        <w:tc>
          <w:tcPr>
            <w:tcW w:w="37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6D3340" w14:textId="77777777" w:rsidR="00282525" w:rsidRPr="00B0099F" w:rsidRDefault="00282525" w:rsidP="00282525">
            <w:pPr>
              <w:spacing w:after="0" w:line="240" w:lineRule="auto"/>
              <w:rPr>
                <w:rFonts w:ascii="Times New Roman" w:eastAsiaTheme="minorHAnsi" w:hAnsi="Times New Roman" w:cs="Times New Roman"/>
                <w:color w:val="000000"/>
                <w:sz w:val="20"/>
                <w:szCs w:val="20"/>
                <w:lang w:eastAsia="en-US"/>
              </w:rPr>
            </w:pPr>
          </w:p>
          <w:p w14:paraId="6B53DBEA" w14:textId="77777777" w:rsidR="00282525" w:rsidRPr="00B0099F" w:rsidRDefault="00282525" w:rsidP="00282525">
            <w:pPr>
              <w:spacing w:after="0" w:line="240" w:lineRule="auto"/>
              <w:rPr>
                <w:rFonts w:ascii="Times New Roman" w:hAnsi="Times New Roman" w:cs="Times New Roman"/>
                <w:color w:val="000000"/>
                <w:sz w:val="20"/>
                <w:szCs w:val="20"/>
                <w:lang w:eastAsia="en-US"/>
              </w:rPr>
            </w:pPr>
            <w:r w:rsidRPr="00B0099F">
              <w:rPr>
                <w:rFonts w:ascii="Times New Roman" w:hAnsi="Times New Roman" w:cs="Times New Roman"/>
                <w:color w:val="000000"/>
                <w:sz w:val="20"/>
                <w:szCs w:val="20"/>
              </w:rPr>
              <w:t>Игра малой подвижности «Летает не летает»</w:t>
            </w:r>
          </w:p>
        </w:tc>
        <w:tc>
          <w:tcPr>
            <w:tcW w:w="2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288CA8"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p>
          <w:p w14:paraId="2DA8CB32"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Музыкальная игра «Буги вуги»</w:t>
            </w:r>
          </w:p>
          <w:p w14:paraId="3F87FF8D" w14:textId="77777777" w:rsidR="00282525" w:rsidRPr="00B0099F" w:rsidRDefault="00282525" w:rsidP="00282525">
            <w:pPr>
              <w:spacing w:after="0" w:line="240" w:lineRule="auto"/>
              <w:ind w:right="-221"/>
              <w:jc w:val="both"/>
              <w:rPr>
                <w:rFonts w:ascii="Times New Roman" w:eastAsia="Times New Roman" w:hAnsi="Times New Roman" w:cs="Times New Roman"/>
                <w:color w:val="000000"/>
                <w:sz w:val="20"/>
                <w:szCs w:val="20"/>
              </w:rPr>
            </w:pP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639B83"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p>
          <w:p w14:paraId="0B51E1E3"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Игра «Пузырь»</w:t>
            </w:r>
          </w:p>
        </w:tc>
      </w:tr>
      <w:tr w:rsidR="00282525" w:rsidRPr="00B0099F" w14:paraId="7A2B80A1" w14:textId="77777777" w:rsidTr="00282525">
        <w:trPr>
          <w:trHeight w:val="155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A92B05" w14:textId="77777777" w:rsidR="00282525" w:rsidRPr="00B0099F" w:rsidRDefault="00282525" w:rsidP="00282525">
            <w:pPr>
              <w:spacing w:after="0" w:line="240" w:lineRule="auto"/>
              <w:rPr>
                <w:rFonts w:ascii="Times New Roman" w:eastAsia="Times New Roman" w:hAnsi="Times New Roman" w:cs="Times New Roman"/>
                <w:bCs/>
                <w:color w:val="000000"/>
                <w:sz w:val="20"/>
                <w:szCs w:val="20"/>
                <w:lang w:val="kk-KZ"/>
              </w:rPr>
            </w:pPr>
            <w:r w:rsidRPr="00B0099F">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7DE42F36" w14:textId="77777777" w:rsidR="00282525" w:rsidRPr="00B0099F" w:rsidRDefault="00282525" w:rsidP="00282525">
            <w:pPr>
              <w:spacing w:after="0" w:line="240" w:lineRule="auto"/>
              <w:rPr>
                <w:rFonts w:ascii="Times New Roman" w:eastAsia="Times New Roman" w:hAnsi="Times New Roman" w:cs="Times New Roman"/>
                <w:bCs/>
                <w:i/>
                <w:iCs/>
                <w:color w:val="000000"/>
                <w:sz w:val="20"/>
                <w:szCs w:val="20"/>
              </w:rPr>
            </w:pPr>
            <w:r w:rsidRPr="00B0099F">
              <w:rPr>
                <w:rFonts w:ascii="Times New Roman" w:eastAsia="Times New Roman" w:hAnsi="Times New Roman" w:cs="Times New Roman"/>
                <w:bCs/>
                <w:color w:val="000000"/>
                <w:sz w:val="20"/>
                <w:szCs w:val="20"/>
              </w:rPr>
              <w:t>ОУД по расписанию ДО</w:t>
            </w:r>
          </w:p>
        </w:tc>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F42700" w14:textId="77777777" w:rsidR="00282525" w:rsidRPr="00B0099F" w:rsidRDefault="00282525" w:rsidP="00282525">
            <w:pPr>
              <w:spacing w:after="0"/>
              <w:rPr>
                <w:rFonts w:ascii="Times New Roman" w:eastAsiaTheme="minorHAnsi" w:hAnsi="Times New Roman" w:cs="Times New Roman"/>
                <w:b/>
                <w:bCs/>
                <w:sz w:val="20"/>
                <w:szCs w:val="20"/>
                <w:lang w:val="kk-KZ" w:eastAsia="en-US"/>
              </w:rPr>
            </w:pPr>
            <w:r w:rsidRPr="00B0099F">
              <w:rPr>
                <w:rFonts w:ascii="Times New Roman" w:eastAsiaTheme="minorHAnsi" w:hAnsi="Times New Roman" w:cs="Times New Roman"/>
                <w:b/>
                <w:bCs/>
                <w:sz w:val="20"/>
                <w:szCs w:val="20"/>
                <w:lang w:val="kk-KZ" w:eastAsia="en-US"/>
              </w:rPr>
              <w:t>Художественная литература</w:t>
            </w:r>
          </w:p>
          <w:p w14:paraId="7288F28E" w14:textId="77777777" w:rsidR="00282525" w:rsidRPr="00B0099F" w:rsidRDefault="00282525" w:rsidP="00282525">
            <w:pPr>
              <w:spacing w:after="0"/>
              <w:rPr>
                <w:rFonts w:ascii="Times New Roman" w:eastAsiaTheme="minorHAnsi" w:hAnsi="Times New Roman" w:cs="Times New Roman"/>
                <w:b/>
                <w:bCs/>
                <w:sz w:val="20"/>
                <w:szCs w:val="20"/>
                <w:lang w:val="kk-KZ" w:eastAsia="en-US"/>
              </w:rPr>
            </w:pPr>
            <w:r w:rsidRPr="00B0099F">
              <w:rPr>
                <w:rFonts w:ascii="Times New Roman" w:eastAsiaTheme="minorHAnsi" w:hAnsi="Times New Roman" w:cs="Times New Roman"/>
                <w:b/>
                <w:bCs/>
                <w:sz w:val="20"/>
                <w:szCs w:val="20"/>
                <w:lang w:val="kk-KZ" w:eastAsia="en-US"/>
              </w:rPr>
              <w:t>«В гости к Мишутке»</w:t>
            </w:r>
          </w:p>
          <w:p w14:paraId="0ACE1D56" w14:textId="77777777" w:rsidR="00282525" w:rsidRPr="00B0099F" w:rsidRDefault="00282525" w:rsidP="00282525">
            <w:pPr>
              <w:spacing w:after="0"/>
              <w:rPr>
                <w:rFonts w:ascii="Times New Roman" w:eastAsiaTheme="minorHAnsi" w:hAnsi="Times New Roman" w:cs="Times New Roman"/>
                <w:sz w:val="20"/>
                <w:szCs w:val="20"/>
                <w:lang w:val="kk-KZ" w:eastAsia="en-US"/>
              </w:rPr>
            </w:pPr>
            <w:r w:rsidRPr="00B0099F">
              <w:rPr>
                <w:rFonts w:ascii="Times New Roman" w:eastAsiaTheme="minorHAnsi" w:hAnsi="Times New Roman" w:cs="Times New Roman"/>
                <w:b/>
                <w:bCs/>
                <w:sz w:val="20"/>
                <w:szCs w:val="20"/>
                <w:lang w:val="kk-KZ" w:eastAsia="en-US"/>
              </w:rPr>
              <w:t>Цель:</w:t>
            </w:r>
            <w:r w:rsidRPr="00B0099F">
              <w:rPr>
                <w:rFonts w:ascii="Times New Roman" w:eastAsiaTheme="minorHAnsi" w:hAnsi="Times New Roman" w:cs="Times New Roman"/>
                <w:sz w:val="20"/>
                <w:szCs w:val="20"/>
                <w:lang w:val="kk-KZ" w:eastAsia="en-US"/>
              </w:rPr>
              <w:t>Развитие познавательной и речевой активности детей. Создания благоприятной эмоциональной обстановки в группе.</w:t>
            </w:r>
          </w:p>
          <w:p w14:paraId="20482783" w14:textId="77777777" w:rsidR="00282525" w:rsidRPr="00B0099F" w:rsidRDefault="00282525" w:rsidP="00282525">
            <w:pPr>
              <w:pStyle w:val="a6"/>
              <w:spacing w:line="276" w:lineRule="auto"/>
              <w:rPr>
                <w:rFonts w:ascii="Times New Roman" w:hAnsi="Times New Roman" w:cs="Times New Roman"/>
                <w:sz w:val="20"/>
                <w:szCs w:val="20"/>
                <w:u w:val="single"/>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209A12" w14:textId="77777777" w:rsidR="00282525" w:rsidRPr="00B0099F" w:rsidRDefault="00282525" w:rsidP="00282525">
            <w:pPr>
              <w:spacing w:after="0" w:line="240" w:lineRule="auto"/>
              <w:rPr>
                <w:rFonts w:ascii="Times New Roman" w:eastAsia="Calibri" w:hAnsi="Times New Roman" w:cs="Times New Roman"/>
                <w:b/>
                <w:sz w:val="20"/>
                <w:szCs w:val="20"/>
                <w:lang w:val="kk-KZ" w:eastAsia="en-US"/>
              </w:rPr>
            </w:pPr>
            <w:r w:rsidRPr="00B0099F">
              <w:rPr>
                <w:rFonts w:ascii="Times New Roman" w:eastAsia="Calibri" w:hAnsi="Times New Roman" w:cs="Times New Roman"/>
                <w:b/>
                <w:sz w:val="20"/>
                <w:szCs w:val="20"/>
                <w:lang w:val="kk-KZ" w:eastAsia="en-US"/>
              </w:rPr>
              <w:lastRenderedPageBreak/>
              <w:t>Физическая культура</w:t>
            </w:r>
          </w:p>
          <w:p w14:paraId="7CC350F8" w14:textId="77777777" w:rsidR="00282525" w:rsidRPr="00CA7139" w:rsidRDefault="00282525" w:rsidP="00282525">
            <w:pPr>
              <w:spacing w:after="0" w:line="240" w:lineRule="auto"/>
              <w:rPr>
                <w:rFonts w:ascii="Times New Roman" w:eastAsia="Calibri" w:hAnsi="Times New Roman" w:cs="Times New Roman"/>
                <w:bCs/>
                <w:sz w:val="20"/>
                <w:szCs w:val="20"/>
                <w:lang w:val="kk-KZ" w:eastAsia="en-US"/>
              </w:rPr>
            </w:pPr>
            <w:r w:rsidRPr="00B0099F">
              <w:rPr>
                <w:rFonts w:ascii="Times New Roman" w:eastAsia="Calibri" w:hAnsi="Times New Roman" w:cs="Times New Roman"/>
                <w:b/>
                <w:sz w:val="20"/>
                <w:szCs w:val="20"/>
                <w:lang w:val="kk-KZ" w:eastAsia="en-US"/>
              </w:rPr>
              <w:t xml:space="preserve">Тема: </w:t>
            </w:r>
            <w:r w:rsidRPr="00CA7139">
              <w:rPr>
                <w:rFonts w:ascii="Times New Roman" w:eastAsia="Calibri" w:hAnsi="Times New Roman" w:cs="Times New Roman"/>
                <w:bCs/>
                <w:sz w:val="20"/>
                <w:szCs w:val="20"/>
                <w:lang w:val="kk-KZ" w:eastAsia="en-US"/>
              </w:rPr>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w:t>
            </w:r>
          </w:p>
          <w:p w14:paraId="6C062F47" w14:textId="77777777" w:rsidR="00282525" w:rsidRPr="00B0099F" w:rsidRDefault="00282525" w:rsidP="00282525">
            <w:pPr>
              <w:spacing w:after="0" w:line="240" w:lineRule="auto"/>
              <w:rPr>
                <w:rFonts w:ascii="Times New Roman" w:eastAsia="Calibri" w:hAnsi="Times New Roman" w:cs="Times New Roman"/>
                <w:b/>
                <w:sz w:val="20"/>
                <w:szCs w:val="20"/>
                <w:lang w:val="kk-KZ" w:eastAsia="en-US"/>
              </w:rPr>
            </w:pPr>
          </w:p>
          <w:p w14:paraId="4450BA4B" w14:textId="77777777" w:rsidR="00282525" w:rsidRPr="00B0099F" w:rsidRDefault="00282525" w:rsidP="00282525">
            <w:pPr>
              <w:spacing w:after="0" w:line="240" w:lineRule="auto"/>
              <w:rPr>
                <w:rFonts w:ascii="Times New Roman" w:eastAsia="Calibri" w:hAnsi="Times New Roman" w:cs="Times New Roman"/>
                <w:b/>
                <w:sz w:val="20"/>
                <w:szCs w:val="20"/>
                <w:lang w:val="kk-KZ" w:eastAsia="en-US"/>
              </w:rPr>
            </w:pPr>
          </w:p>
        </w:tc>
        <w:tc>
          <w:tcPr>
            <w:tcW w:w="37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07A0B1" w14:textId="77777777" w:rsidR="00282525" w:rsidRPr="00B0099F" w:rsidRDefault="00282525" w:rsidP="00282525">
            <w:pPr>
              <w:spacing w:after="0" w:line="240" w:lineRule="auto"/>
              <w:rPr>
                <w:rFonts w:ascii="Times New Roman" w:eastAsia="Times New Roman" w:hAnsi="Times New Roman" w:cs="Times New Roman"/>
                <w:b/>
                <w:bCs/>
                <w:sz w:val="20"/>
                <w:szCs w:val="20"/>
                <w:lang w:val="kk-KZ"/>
              </w:rPr>
            </w:pPr>
            <w:r w:rsidRPr="00B0099F">
              <w:rPr>
                <w:rFonts w:ascii="Times New Roman" w:eastAsia="Times New Roman" w:hAnsi="Times New Roman" w:cs="Times New Roman"/>
                <w:b/>
                <w:bCs/>
                <w:sz w:val="20"/>
                <w:szCs w:val="20"/>
                <w:lang w:val="kk-KZ"/>
              </w:rPr>
              <w:t>Естествознание</w:t>
            </w:r>
          </w:p>
          <w:p w14:paraId="07AC9127" w14:textId="77777777" w:rsidR="00282525" w:rsidRDefault="00282525" w:rsidP="00282525">
            <w:pPr>
              <w:spacing w:after="0" w:line="240" w:lineRule="auto"/>
              <w:rPr>
                <w:rFonts w:ascii="Times New Roman" w:hAnsi="Times New Roman" w:cs="Times New Roman"/>
                <w:sz w:val="20"/>
                <w:szCs w:val="20"/>
              </w:rPr>
            </w:pPr>
            <w:r w:rsidRPr="00B0099F">
              <w:rPr>
                <w:rFonts w:ascii="Times New Roman" w:eastAsia="Times New Roman" w:hAnsi="Times New Roman" w:cs="Times New Roman"/>
                <w:b/>
                <w:bCs/>
                <w:sz w:val="20"/>
                <w:szCs w:val="20"/>
                <w:lang w:val="kk-KZ"/>
              </w:rPr>
              <w:t>«У кого что есть»</w:t>
            </w:r>
          </w:p>
          <w:p w14:paraId="02493966" w14:textId="77777777" w:rsidR="00282525" w:rsidRPr="00B0099F" w:rsidRDefault="00282525" w:rsidP="00282525">
            <w:pPr>
              <w:spacing w:after="0" w:line="240" w:lineRule="auto"/>
              <w:rPr>
                <w:rFonts w:ascii="Times New Roman" w:eastAsia="Times New Roman" w:hAnsi="Times New Roman" w:cs="Times New Roman"/>
                <w:sz w:val="20"/>
                <w:szCs w:val="20"/>
                <w:lang w:val="kk-KZ"/>
              </w:rPr>
            </w:pPr>
            <w:r w:rsidRPr="00B0099F">
              <w:rPr>
                <w:rFonts w:ascii="Times New Roman" w:eastAsia="Times New Roman" w:hAnsi="Times New Roman" w:cs="Times New Roman"/>
                <w:b/>
                <w:bCs/>
                <w:sz w:val="20"/>
                <w:szCs w:val="20"/>
                <w:lang w:val="kk-KZ"/>
              </w:rPr>
              <w:t>Цель:</w:t>
            </w:r>
            <w:r w:rsidRPr="00B0099F">
              <w:rPr>
                <w:rFonts w:ascii="Times New Roman" w:eastAsia="Times New Roman" w:hAnsi="Times New Roman" w:cs="Times New Roman"/>
                <w:sz w:val="20"/>
                <w:szCs w:val="20"/>
                <w:lang w:val="kk-KZ"/>
              </w:rPr>
              <w:t>расширить представления о характерных признаках д/ж , строение туловища, развиватьречь, внимание,обогощать словарь по теме,воспитывать заботливое отношение к Д\ж</w:t>
            </w:r>
          </w:p>
        </w:tc>
        <w:tc>
          <w:tcPr>
            <w:tcW w:w="2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2BA252" w14:textId="77777777" w:rsidR="00282525" w:rsidRPr="00B0099F" w:rsidRDefault="00282525" w:rsidP="00282525">
            <w:pPr>
              <w:spacing w:after="0" w:line="240" w:lineRule="auto"/>
              <w:rPr>
                <w:rFonts w:ascii="Times New Roman" w:eastAsia="Times New Roman" w:hAnsi="Times New Roman" w:cs="Times New Roman"/>
                <w:b/>
                <w:bCs/>
                <w:color w:val="000000"/>
                <w:sz w:val="20"/>
                <w:szCs w:val="20"/>
                <w:highlight w:val="yellow"/>
              </w:rPr>
            </w:pPr>
            <w:r w:rsidRPr="00B0099F">
              <w:rPr>
                <w:rFonts w:ascii="Times New Roman" w:eastAsia="Times New Roman" w:hAnsi="Times New Roman" w:cs="Times New Roman"/>
                <w:b/>
                <w:bCs/>
                <w:color w:val="000000"/>
                <w:sz w:val="20"/>
                <w:szCs w:val="20"/>
              </w:rPr>
              <w:t>Конструирование</w:t>
            </w:r>
          </w:p>
          <w:p w14:paraId="7AFEFA55" w14:textId="77777777" w:rsidR="00282525" w:rsidRPr="00B0099F" w:rsidRDefault="00282525" w:rsidP="00282525">
            <w:pPr>
              <w:spacing w:after="0" w:line="240" w:lineRule="auto"/>
              <w:rPr>
                <w:rFonts w:ascii="Times New Roman" w:eastAsia="Times New Roman" w:hAnsi="Times New Roman" w:cs="Times New Roman"/>
                <w:b/>
                <w:bCs/>
                <w:color w:val="000000"/>
                <w:sz w:val="20"/>
                <w:szCs w:val="20"/>
              </w:rPr>
            </w:pPr>
            <w:r w:rsidRPr="00B0099F">
              <w:rPr>
                <w:rFonts w:ascii="Times New Roman" w:eastAsia="Times New Roman" w:hAnsi="Times New Roman" w:cs="Times New Roman"/>
                <w:b/>
                <w:bCs/>
                <w:color w:val="000000"/>
                <w:sz w:val="20"/>
                <w:szCs w:val="20"/>
              </w:rPr>
              <w:t>«Полетит ракета в космос»</w:t>
            </w:r>
          </w:p>
          <w:p w14:paraId="22D677DB" w14:textId="77777777" w:rsidR="00282525" w:rsidRPr="00B0099F" w:rsidRDefault="00282525" w:rsidP="00282525">
            <w:pPr>
              <w:spacing w:after="0" w:line="240" w:lineRule="auto"/>
              <w:rPr>
                <w:rFonts w:ascii="Times New Roman" w:eastAsia="Times New Roman" w:hAnsi="Times New Roman" w:cs="Times New Roman"/>
                <w:b/>
                <w:bCs/>
                <w:color w:val="000000"/>
                <w:sz w:val="20"/>
                <w:szCs w:val="20"/>
              </w:rPr>
            </w:pPr>
            <w:r w:rsidRPr="00B0099F">
              <w:rPr>
                <w:rFonts w:ascii="Times New Roman" w:eastAsia="Times New Roman" w:hAnsi="Times New Roman" w:cs="Times New Roman"/>
                <w:b/>
                <w:bCs/>
                <w:color w:val="000000"/>
                <w:sz w:val="20"/>
                <w:szCs w:val="20"/>
              </w:rPr>
              <w:t xml:space="preserve">ИНТЕРНЕТ </w:t>
            </w:r>
          </w:p>
          <w:p w14:paraId="18C0D278" w14:textId="77777777" w:rsidR="00282525" w:rsidRPr="00B0099F" w:rsidRDefault="00282525" w:rsidP="00282525">
            <w:pPr>
              <w:spacing w:after="0" w:line="240" w:lineRule="auto"/>
              <w:rPr>
                <w:rFonts w:ascii="Times New Roman" w:eastAsia="Times New Roman" w:hAnsi="Times New Roman" w:cs="Times New Roman"/>
                <w:b/>
                <w:bCs/>
                <w:color w:val="000000"/>
                <w:sz w:val="20"/>
                <w:szCs w:val="20"/>
              </w:rPr>
            </w:pPr>
            <w:proofErr w:type="spellStart"/>
            <w:proofErr w:type="gramStart"/>
            <w:r w:rsidRPr="00B0099F">
              <w:rPr>
                <w:rFonts w:ascii="Times New Roman" w:eastAsia="Times New Roman" w:hAnsi="Times New Roman" w:cs="Times New Roman"/>
                <w:b/>
                <w:bCs/>
                <w:color w:val="000000"/>
                <w:sz w:val="20"/>
                <w:szCs w:val="20"/>
              </w:rPr>
              <w:t>Цель:</w:t>
            </w:r>
            <w:r w:rsidRPr="00B0099F">
              <w:rPr>
                <w:rFonts w:ascii="Times New Roman" w:eastAsia="Times New Roman" w:hAnsi="Times New Roman" w:cs="Times New Roman"/>
                <w:color w:val="000000"/>
                <w:sz w:val="20"/>
                <w:szCs w:val="20"/>
              </w:rPr>
              <w:t>развитие</w:t>
            </w:r>
            <w:proofErr w:type="spellEnd"/>
            <w:proofErr w:type="gramEnd"/>
            <w:r w:rsidRPr="00B0099F">
              <w:rPr>
                <w:rFonts w:ascii="Times New Roman" w:eastAsia="Times New Roman" w:hAnsi="Times New Roman" w:cs="Times New Roman"/>
                <w:color w:val="000000"/>
                <w:sz w:val="20"/>
                <w:szCs w:val="20"/>
              </w:rPr>
              <w:t xml:space="preserve"> сенсорных и конструктивных навыков и умений - Развивать наглядно-действенное мышление, внимание, воображение; умение выделять сначала черты отличия, затем сходство</w:t>
            </w:r>
            <w:r w:rsidRPr="00B0099F">
              <w:rPr>
                <w:rFonts w:ascii="Times New Roman" w:eastAsia="Times New Roman" w:hAnsi="Times New Roman" w:cs="Times New Roman"/>
                <w:b/>
                <w:bCs/>
                <w:color w:val="000000"/>
                <w:sz w:val="20"/>
                <w:szCs w:val="20"/>
              </w:rPr>
              <w:t>–</w:t>
            </w:r>
          </w:p>
          <w:p w14:paraId="38570B21" w14:textId="77777777" w:rsidR="00282525" w:rsidRPr="00B0099F" w:rsidRDefault="00282525" w:rsidP="00282525">
            <w:pPr>
              <w:spacing w:after="0" w:line="240" w:lineRule="auto"/>
              <w:rPr>
                <w:rFonts w:ascii="Times New Roman" w:eastAsia="Times New Roman" w:hAnsi="Times New Roman" w:cs="Times New Roman"/>
                <w:b/>
                <w:bCs/>
                <w:color w:val="000000"/>
                <w:sz w:val="20"/>
                <w:szCs w:val="20"/>
              </w:rPr>
            </w:pPr>
            <w:r w:rsidRPr="00B0099F">
              <w:rPr>
                <w:rFonts w:ascii="Times New Roman" w:eastAsia="Times New Roman" w:hAnsi="Times New Roman" w:cs="Times New Roman"/>
                <w:b/>
                <w:bCs/>
                <w:color w:val="000000"/>
                <w:sz w:val="20"/>
                <w:szCs w:val="20"/>
              </w:rPr>
              <w:lastRenderedPageBreak/>
              <w:t>Физическая культура</w:t>
            </w:r>
          </w:p>
          <w:p w14:paraId="7E52BA0A"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AE423C">
              <w:rPr>
                <w:rFonts w:ascii="Times New Roman" w:eastAsia="Times New Roman" w:hAnsi="Times New Roman" w:cs="Times New Roman"/>
                <w:color w:val="000000"/>
                <w:sz w:val="20"/>
                <w:szCs w:val="20"/>
              </w:rPr>
              <w:t xml:space="preserve">Тема: «Упражнять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w:t>
            </w:r>
            <w:proofErr w:type="spellStart"/>
            <w:r w:rsidRPr="00AE423C">
              <w:rPr>
                <w:rFonts w:ascii="Times New Roman" w:eastAsia="Times New Roman" w:hAnsi="Times New Roman" w:cs="Times New Roman"/>
                <w:color w:val="000000"/>
                <w:sz w:val="20"/>
                <w:szCs w:val="20"/>
              </w:rPr>
              <w:t>повышенно</w:t>
            </w:r>
            <w:proofErr w:type="spellEnd"/>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B815A8" w14:textId="77777777" w:rsidR="00282525" w:rsidRPr="00B0099F" w:rsidRDefault="00282525" w:rsidP="00282525">
            <w:pPr>
              <w:spacing w:after="0" w:line="240" w:lineRule="auto"/>
              <w:rPr>
                <w:rFonts w:ascii="Times New Roman" w:hAnsi="Times New Roman" w:cs="Times New Roman"/>
                <w:b/>
                <w:bCs/>
                <w:sz w:val="20"/>
                <w:szCs w:val="20"/>
                <w:lang w:val="kk-KZ" w:eastAsia="en-US"/>
              </w:rPr>
            </w:pPr>
            <w:r w:rsidRPr="00B0099F">
              <w:rPr>
                <w:rFonts w:ascii="Times New Roman" w:hAnsi="Times New Roman" w:cs="Times New Roman"/>
                <w:b/>
                <w:bCs/>
                <w:sz w:val="20"/>
                <w:szCs w:val="20"/>
                <w:lang w:val="kk-KZ" w:eastAsia="en-US"/>
              </w:rPr>
              <w:lastRenderedPageBreak/>
              <w:t>Рисование</w:t>
            </w:r>
          </w:p>
          <w:p w14:paraId="1F23A9F8" w14:textId="77777777" w:rsidR="00282525" w:rsidRPr="00B0099F" w:rsidRDefault="00282525" w:rsidP="00282525">
            <w:pPr>
              <w:spacing w:after="0" w:line="240" w:lineRule="auto"/>
              <w:rPr>
                <w:rFonts w:ascii="Times New Roman" w:hAnsi="Times New Roman" w:cs="Times New Roman"/>
                <w:sz w:val="20"/>
                <w:szCs w:val="20"/>
              </w:rPr>
            </w:pPr>
            <w:r w:rsidRPr="00B0099F">
              <w:rPr>
                <w:rFonts w:ascii="Times New Roman" w:hAnsi="Times New Roman" w:cs="Times New Roman"/>
                <w:b/>
                <w:bCs/>
                <w:sz w:val="20"/>
                <w:szCs w:val="20"/>
                <w:lang w:val="kk-KZ" w:eastAsia="en-US"/>
              </w:rPr>
              <w:t>«Божьи коровки на траве»</w:t>
            </w:r>
          </w:p>
          <w:p w14:paraId="363C6410" w14:textId="77777777" w:rsidR="00282525" w:rsidRPr="00B0099F" w:rsidRDefault="00282525" w:rsidP="00282525">
            <w:pPr>
              <w:spacing w:after="0" w:line="240" w:lineRule="auto"/>
              <w:rPr>
                <w:rFonts w:ascii="Times New Roman" w:hAnsi="Times New Roman" w:cs="Times New Roman"/>
                <w:sz w:val="20"/>
                <w:szCs w:val="20"/>
              </w:rPr>
            </w:pPr>
            <w:r w:rsidRPr="00B0099F">
              <w:rPr>
                <w:rFonts w:ascii="Times New Roman" w:hAnsi="Times New Roman" w:cs="Times New Roman"/>
                <w:b/>
                <w:bCs/>
                <w:sz w:val="20"/>
                <w:szCs w:val="20"/>
                <w:lang w:val="kk-KZ" w:eastAsia="en-US"/>
              </w:rPr>
              <w:t>Цель:</w:t>
            </w:r>
            <w:r w:rsidRPr="00B0099F">
              <w:rPr>
                <w:rFonts w:ascii="Times New Roman" w:hAnsi="Times New Roman" w:cs="Times New Roman"/>
                <w:sz w:val="20"/>
                <w:szCs w:val="20"/>
                <w:lang w:val="kk-KZ" w:eastAsia="en-US"/>
              </w:rPr>
              <w:t>формирование умения рисовать красками до полного покрытия листа бумаги.</w:t>
            </w:r>
            <w:r w:rsidRPr="00B0099F">
              <w:rPr>
                <w:rFonts w:ascii="Times New Roman" w:hAnsi="Times New Roman" w:cs="Times New Roman"/>
                <w:b/>
                <w:bCs/>
                <w:sz w:val="20"/>
                <w:szCs w:val="20"/>
                <w:lang w:val="kk-KZ" w:eastAsia="en-US"/>
              </w:rPr>
              <w:t>Физическая культура</w:t>
            </w:r>
          </w:p>
          <w:p w14:paraId="45D792E7" w14:textId="77777777" w:rsidR="00282525" w:rsidRPr="00B0099F" w:rsidRDefault="00282525" w:rsidP="00282525">
            <w:pPr>
              <w:spacing w:after="0" w:line="240" w:lineRule="auto"/>
              <w:rPr>
                <w:rFonts w:ascii="Times New Roman" w:hAnsi="Times New Roman" w:cs="Times New Roman"/>
                <w:sz w:val="20"/>
                <w:szCs w:val="20"/>
                <w:lang w:val="kk-KZ" w:eastAsia="en-US"/>
              </w:rPr>
            </w:pPr>
            <w:r w:rsidRPr="00B0099F">
              <w:rPr>
                <w:rFonts w:ascii="Times New Roman" w:hAnsi="Times New Roman" w:cs="Times New Roman"/>
                <w:sz w:val="20"/>
                <w:szCs w:val="20"/>
                <w:lang w:val="kk-KZ" w:eastAsia="en-US"/>
              </w:rPr>
              <w:t xml:space="preserve">Тема: «Упражнять в ходьбе с остановкой по сигналу воспитателя; повторить ползание между предметами; </w:t>
            </w:r>
            <w:r w:rsidRPr="00B0099F">
              <w:rPr>
                <w:rFonts w:ascii="Times New Roman" w:hAnsi="Times New Roman" w:cs="Times New Roman"/>
                <w:sz w:val="20"/>
                <w:szCs w:val="20"/>
                <w:lang w:val="kk-KZ" w:eastAsia="en-US"/>
              </w:rPr>
              <w:lastRenderedPageBreak/>
              <w:t>упражнять в сохранении устойчивого равновесия при ходьбе на повышенной</w:t>
            </w:r>
          </w:p>
        </w:tc>
      </w:tr>
      <w:tr w:rsidR="00282525" w:rsidRPr="00B0099F" w14:paraId="695E9B86" w14:textId="77777777" w:rsidTr="00282525">
        <w:trPr>
          <w:trHeight w:val="537"/>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F2A316"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lang w:val="kk-KZ"/>
              </w:rPr>
              <w:lastRenderedPageBreak/>
              <w:t>Серуен</w:t>
            </w:r>
            <w:r w:rsidRPr="00B0099F">
              <w:rPr>
                <w:rFonts w:ascii="Times New Roman" w:eastAsia="Times New Roman" w:hAnsi="Times New Roman" w:cs="Times New Roman"/>
                <w:color w:val="000000"/>
                <w:sz w:val="20"/>
                <w:szCs w:val="20"/>
              </w:rPr>
              <w:t>:</w:t>
            </w:r>
          </w:p>
          <w:p w14:paraId="046773EA"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Прогулка</w:t>
            </w:r>
          </w:p>
        </w:tc>
        <w:tc>
          <w:tcPr>
            <w:tcW w:w="226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FD6814C" w14:textId="77777777" w:rsidR="00282525" w:rsidRPr="00B0099F" w:rsidRDefault="00282525" w:rsidP="00282525">
            <w:pPr>
              <w:spacing w:after="160" w:line="256" w:lineRule="auto"/>
              <w:rPr>
                <w:rFonts w:ascii="Times New Roman" w:hAnsi="Times New Roman" w:cs="Times New Roman"/>
                <w:sz w:val="20"/>
                <w:szCs w:val="20"/>
                <w:lang w:eastAsia="en-US"/>
              </w:rPr>
            </w:pPr>
            <w:r w:rsidRPr="00B0099F">
              <w:rPr>
                <w:rFonts w:ascii="Times New Roman" w:hAnsi="Times New Roman" w:cs="Times New Roman"/>
                <w:sz w:val="20"/>
                <w:szCs w:val="20"/>
                <w:lang w:eastAsia="en-US"/>
              </w:rPr>
              <w:t>Прогулка6</w:t>
            </w:r>
          </w:p>
        </w:tc>
        <w:tc>
          <w:tcPr>
            <w:tcW w:w="2551" w:type="dxa"/>
            <w:tcBorders>
              <w:top w:val="single" w:sz="4" w:space="0" w:color="000000"/>
              <w:left w:val="single" w:sz="4" w:space="0" w:color="auto"/>
              <w:bottom w:val="single" w:sz="4" w:space="0" w:color="000000"/>
              <w:right w:val="single" w:sz="4" w:space="0" w:color="auto"/>
            </w:tcBorders>
            <w:shd w:val="clear" w:color="auto" w:fill="FFFFFF"/>
            <w:hideMark/>
          </w:tcPr>
          <w:p w14:paraId="332AF74F" w14:textId="77777777" w:rsidR="00282525" w:rsidRPr="00B0099F" w:rsidRDefault="00282525" w:rsidP="00282525">
            <w:pPr>
              <w:spacing w:after="0" w:line="240" w:lineRule="auto"/>
              <w:ind w:left="60"/>
              <w:rPr>
                <w:rFonts w:ascii="Times New Roman" w:eastAsia="Times New Roman" w:hAnsi="Times New Roman" w:cs="Times New Roman"/>
                <w:color w:val="000000"/>
                <w:sz w:val="20"/>
                <w:szCs w:val="20"/>
              </w:rPr>
            </w:pPr>
            <w:r w:rsidRPr="00B0099F">
              <w:rPr>
                <w:rFonts w:ascii="Times New Roman" w:hAnsi="Times New Roman" w:cs="Times New Roman"/>
                <w:sz w:val="20"/>
                <w:szCs w:val="20"/>
                <w:lang w:eastAsia="en-US"/>
              </w:rPr>
              <w:t>Прогулка7</w:t>
            </w:r>
          </w:p>
        </w:tc>
        <w:tc>
          <w:tcPr>
            <w:tcW w:w="3701" w:type="dxa"/>
            <w:tcBorders>
              <w:top w:val="single" w:sz="4" w:space="0" w:color="auto"/>
              <w:left w:val="single" w:sz="4" w:space="0" w:color="auto"/>
              <w:bottom w:val="single" w:sz="4" w:space="0" w:color="000000"/>
              <w:right w:val="single" w:sz="4" w:space="0" w:color="auto"/>
            </w:tcBorders>
            <w:shd w:val="clear" w:color="auto" w:fill="FFFFFF"/>
            <w:hideMark/>
          </w:tcPr>
          <w:p w14:paraId="125E5C1B" w14:textId="77777777" w:rsidR="00282525" w:rsidRPr="00B0099F" w:rsidRDefault="00282525" w:rsidP="00282525">
            <w:pPr>
              <w:spacing w:after="160" w:line="256" w:lineRule="auto"/>
              <w:rPr>
                <w:rFonts w:ascii="Times New Roman" w:eastAsia="Times New Roman" w:hAnsi="Times New Roman" w:cs="Times New Roman"/>
                <w:sz w:val="20"/>
                <w:szCs w:val="20"/>
                <w:lang w:val="kk-KZ"/>
              </w:rPr>
            </w:pPr>
            <w:r w:rsidRPr="00B0099F">
              <w:rPr>
                <w:rFonts w:ascii="Times New Roman" w:hAnsi="Times New Roman" w:cs="Times New Roman"/>
                <w:sz w:val="20"/>
                <w:szCs w:val="20"/>
                <w:lang w:eastAsia="en-US"/>
              </w:rPr>
              <w:t>Прогулка8</w:t>
            </w:r>
          </w:p>
        </w:tc>
        <w:tc>
          <w:tcPr>
            <w:tcW w:w="281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49003972" w14:textId="77777777" w:rsidR="00282525" w:rsidRPr="00AE423C" w:rsidRDefault="00282525" w:rsidP="00282525">
            <w:pPr>
              <w:pStyle w:val="a6"/>
              <w:spacing w:line="276" w:lineRule="auto"/>
              <w:rPr>
                <w:rFonts w:ascii="Times New Roman" w:hAnsi="Times New Roman" w:cs="Times New Roman"/>
                <w:sz w:val="20"/>
                <w:szCs w:val="20"/>
                <w:lang w:val="kk-KZ"/>
              </w:rPr>
            </w:pPr>
            <w:r w:rsidRPr="00B0099F">
              <w:rPr>
                <w:rFonts w:ascii="Times New Roman" w:hAnsi="Times New Roman" w:cs="Times New Roman"/>
                <w:sz w:val="20"/>
                <w:szCs w:val="20"/>
              </w:rPr>
              <w:t>Прогулка9</w:t>
            </w:r>
          </w:p>
        </w:tc>
        <w:tc>
          <w:tcPr>
            <w:tcW w:w="2838" w:type="dxa"/>
            <w:tcBorders>
              <w:top w:val="single" w:sz="4" w:space="0" w:color="auto"/>
              <w:left w:val="single" w:sz="4" w:space="0" w:color="auto"/>
              <w:bottom w:val="single" w:sz="4" w:space="0" w:color="000000"/>
              <w:right w:val="single" w:sz="4" w:space="0" w:color="000000"/>
            </w:tcBorders>
            <w:shd w:val="clear" w:color="auto" w:fill="FFFFFF"/>
            <w:hideMark/>
          </w:tcPr>
          <w:p w14:paraId="28A8A8C0" w14:textId="77777777" w:rsidR="00282525" w:rsidRPr="00B0099F" w:rsidRDefault="00282525" w:rsidP="00282525">
            <w:pPr>
              <w:spacing w:after="160" w:line="256" w:lineRule="auto"/>
              <w:rPr>
                <w:rFonts w:ascii="Times New Roman" w:hAnsi="Times New Roman" w:cs="Times New Roman"/>
                <w:sz w:val="20"/>
                <w:szCs w:val="20"/>
              </w:rPr>
            </w:pPr>
            <w:r w:rsidRPr="00B0099F">
              <w:rPr>
                <w:rFonts w:ascii="Times New Roman" w:hAnsi="Times New Roman" w:cs="Times New Roman"/>
                <w:sz w:val="20"/>
                <w:szCs w:val="20"/>
                <w:lang w:eastAsia="en-US"/>
              </w:rPr>
              <w:t>Прогулка10</w:t>
            </w:r>
            <w:r w:rsidRPr="00B0099F">
              <w:rPr>
                <w:rFonts w:ascii="Times New Roman" w:eastAsia="Times New Roman" w:hAnsi="Times New Roman" w:cs="Times New Roman"/>
                <w:color w:val="000000"/>
                <w:sz w:val="20"/>
                <w:szCs w:val="20"/>
              </w:rPr>
              <w:t>.</w:t>
            </w:r>
          </w:p>
        </w:tc>
      </w:tr>
      <w:tr w:rsidR="00282525" w:rsidRPr="00B0099F" w14:paraId="7A6B08E7" w14:textId="77777777" w:rsidTr="00282525">
        <w:trPr>
          <w:trHeight w:val="562"/>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815259" w14:textId="77777777" w:rsidR="00282525" w:rsidRPr="00B0099F" w:rsidRDefault="00282525" w:rsidP="00282525">
            <w:pPr>
              <w:spacing w:after="0" w:line="240" w:lineRule="auto"/>
              <w:rPr>
                <w:rFonts w:ascii="Times New Roman" w:eastAsia="Times New Roman" w:hAnsi="Times New Roman" w:cs="Times New Roman"/>
                <w:iCs/>
                <w:color w:val="000000"/>
                <w:sz w:val="20"/>
                <w:szCs w:val="20"/>
              </w:rPr>
            </w:pPr>
            <w:r w:rsidRPr="00B0099F">
              <w:rPr>
                <w:rFonts w:ascii="Times New Roman" w:eastAsia="Times New Roman" w:hAnsi="Times New Roman" w:cs="Times New Roman"/>
                <w:iCs/>
                <w:color w:val="000000"/>
                <w:sz w:val="20"/>
                <w:szCs w:val="20"/>
                <w:lang w:val="kk-KZ"/>
              </w:rPr>
              <w:t xml:space="preserve">Серуеннен  оралу </w:t>
            </w:r>
            <w:r w:rsidRPr="00B0099F">
              <w:rPr>
                <w:rFonts w:ascii="Times New Roman" w:eastAsia="Times New Roman" w:hAnsi="Times New Roman" w:cs="Times New Roman"/>
                <w:iCs/>
                <w:color w:val="000000"/>
                <w:sz w:val="20"/>
                <w:szCs w:val="20"/>
              </w:rPr>
              <w:t>Возвращение с прогулки</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41050A"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282525" w:rsidRPr="00B0099F" w14:paraId="569F78D3" w14:textId="77777777" w:rsidTr="00282525">
        <w:trPr>
          <w:trHeight w:val="563"/>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416F90" w14:textId="77777777" w:rsidR="00282525" w:rsidRPr="00B0099F" w:rsidRDefault="00282525" w:rsidP="00282525">
            <w:pPr>
              <w:spacing w:after="0" w:line="240" w:lineRule="auto"/>
              <w:rPr>
                <w:rFonts w:ascii="Times New Roman" w:eastAsia="Times New Roman" w:hAnsi="Times New Roman" w:cs="Times New Roman"/>
                <w:iCs/>
                <w:color w:val="000000"/>
                <w:sz w:val="20"/>
                <w:szCs w:val="20"/>
              </w:rPr>
            </w:pPr>
            <w:r w:rsidRPr="00B0099F">
              <w:rPr>
                <w:rFonts w:ascii="Times New Roman" w:eastAsia="Times New Roman" w:hAnsi="Times New Roman" w:cs="Times New Roman"/>
                <w:iCs/>
                <w:color w:val="000000"/>
                <w:sz w:val="20"/>
                <w:szCs w:val="20"/>
                <w:lang w:val="kk-KZ"/>
              </w:rPr>
              <w:t xml:space="preserve">Түскі ас </w:t>
            </w:r>
          </w:p>
          <w:p w14:paraId="2461EC03" w14:textId="77777777" w:rsidR="00282525" w:rsidRPr="00B0099F" w:rsidRDefault="00282525" w:rsidP="00282525">
            <w:pPr>
              <w:spacing w:after="0" w:line="240" w:lineRule="auto"/>
              <w:rPr>
                <w:rFonts w:ascii="Times New Roman" w:eastAsia="Times New Roman" w:hAnsi="Times New Roman" w:cs="Times New Roman"/>
                <w:iCs/>
                <w:color w:val="000000"/>
                <w:sz w:val="20"/>
                <w:szCs w:val="20"/>
              </w:rPr>
            </w:pPr>
            <w:r w:rsidRPr="00B0099F">
              <w:rPr>
                <w:rFonts w:ascii="Times New Roman" w:eastAsia="Times New Roman" w:hAnsi="Times New Roman" w:cs="Times New Roman"/>
                <w:iCs/>
                <w:color w:val="000000"/>
                <w:sz w:val="20"/>
                <w:szCs w:val="20"/>
              </w:rPr>
              <w:t>Обед</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A7FCF0"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282525" w:rsidRPr="00B0099F" w14:paraId="5054BFF6" w14:textId="77777777" w:rsidTr="00282525">
        <w:trPr>
          <w:trHeight w:val="421"/>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EB173C"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iCs/>
                <w:color w:val="000000"/>
                <w:sz w:val="20"/>
                <w:szCs w:val="20"/>
              </w:rPr>
              <w:t>Сон</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E737CE"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282525" w:rsidRPr="00B0099F" w14:paraId="35E014FD" w14:textId="77777777" w:rsidTr="00282525">
        <w:trPr>
          <w:trHeight w:val="922"/>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55304F" w14:textId="77777777" w:rsidR="00282525" w:rsidRPr="00B0099F" w:rsidRDefault="00282525" w:rsidP="00282525">
            <w:pPr>
              <w:spacing w:after="0" w:line="240" w:lineRule="auto"/>
              <w:rPr>
                <w:rFonts w:ascii="Times New Roman" w:eastAsia="Times New Roman" w:hAnsi="Times New Roman" w:cs="Times New Roman"/>
                <w:color w:val="000000"/>
                <w:sz w:val="20"/>
                <w:szCs w:val="20"/>
                <w:lang w:val="kk-KZ"/>
              </w:rPr>
            </w:pPr>
            <w:r w:rsidRPr="00B0099F">
              <w:rPr>
                <w:rFonts w:ascii="Times New Roman" w:eastAsia="Times New Roman" w:hAnsi="Times New Roman" w:cs="Times New Roman"/>
                <w:bCs/>
                <w:color w:val="000000"/>
                <w:sz w:val="20"/>
                <w:szCs w:val="20"/>
                <w:lang w:val="kk-KZ"/>
              </w:rPr>
              <w:t>Біртіндеп ұйқыдан ояту, ауа, су шаралары</w:t>
            </w:r>
          </w:p>
          <w:p w14:paraId="052B2EC7" w14:textId="77777777" w:rsidR="00282525" w:rsidRPr="00B0099F" w:rsidRDefault="00282525" w:rsidP="00282525">
            <w:pPr>
              <w:spacing w:after="0" w:line="240" w:lineRule="auto"/>
              <w:rPr>
                <w:rFonts w:ascii="Times New Roman" w:eastAsia="Times New Roman" w:hAnsi="Times New Roman" w:cs="Times New Roman"/>
                <w:i/>
                <w:iCs/>
                <w:color w:val="000000"/>
                <w:sz w:val="20"/>
                <w:szCs w:val="20"/>
              </w:rPr>
            </w:pPr>
            <w:r w:rsidRPr="00B0099F">
              <w:rPr>
                <w:rFonts w:ascii="Times New Roman" w:eastAsia="Times New Roman" w:hAnsi="Times New Roman" w:cs="Times New Roman"/>
                <w:color w:val="000000"/>
                <w:sz w:val="20"/>
                <w:szCs w:val="20"/>
              </w:rPr>
              <w:t>Постепенный подъем, закаливающие процедуры</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AE473B" w14:textId="77777777" w:rsidR="00282525" w:rsidRPr="00B0099F" w:rsidRDefault="00282525" w:rsidP="00282525">
            <w:pPr>
              <w:spacing w:after="0" w:line="240" w:lineRule="auto"/>
              <w:jc w:val="center"/>
              <w:rPr>
                <w:rFonts w:ascii="Times New Roman" w:eastAsia="Times New Roman" w:hAnsi="Times New Roman" w:cs="Times New Roman"/>
                <w:color w:val="000000"/>
                <w:sz w:val="20"/>
                <w:szCs w:val="20"/>
              </w:rPr>
            </w:pPr>
          </w:p>
          <w:p w14:paraId="0CEF9274"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Ходьба по ортопедической дорожке.</w:t>
            </w:r>
          </w:p>
          <w:p w14:paraId="5DD234D2"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64413D78"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Игровое упражнение «Послушные пальчики» (правила пользования полотенцем)</w:t>
            </w:r>
          </w:p>
        </w:tc>
      </w:tr>
      <w:tr w:rsidR="00282525" w:rsidRPr="00B0099F" w14:paraId="7414AA20" w14:textId="77777777" w:rsidTr="00282525">
        <w:trPr>
          <w:trHeight w:val="726"/>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91F311"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lang w:val="kk-KZ"/>
              </w:rPr>
              <w:t xml:space="preserve">Бесін  ас </w:t>
            </w:r>
          </w:p>
          <w:p w14:paraId="2A26C61E"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Полдник</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8B38F4"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282525" w:rsidRPr="00B0099F" w14:paraId="67F6B716" w14:textId="77777777" w:rsidTr="00282525">
        <w:trPr>
          <w:trHeight w:val="550"/>
        </w:trPr>
        <w:tc>
          <w:tcPr>
            <w:tcW w:w="16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CF8463" w14:textId="77777777" w:rsidR="00282525" w:rsidRPr="00B0099F" w:rsidRDefault="00282525" w:rsidP="00282525">
            <w:pPr>
              <w:spacing w:after="0" w:line="240" w:lineRule="auto"/>
              <w:rPr>
                <w:rFonts w:ascii="Times New Roman" w:eastAsia="Times New Roman" w:hAnsi="Times New Roman" w:cs="Times New Roman"/>
                <w:bCs/>
                <w:color w:val="000000"/>
                <w:sz w:val="20"/>
                <w:szCs w:val="20"/>
                <w:lang w:val="kk-KZ"/>
              </w:rPr>
            </w:pPr>
            <w:r w:rsidRPr="00B0099F">
              <w:rPr>
                <w:rFonts w:ascii="Times New Roman" w:eastAsia="Times New Roman" w:hAnsi="Times New Roman" w:cs="Times New Roman"/>
                <w:bCs/>
                <w:color w:val="000000"/>
                <w:sz w:val="20"/>
                <w:szCs w:val="20"/>
                <w:lang w:val="kk-KZ"/>
              </w:rPr>
              <w:t>Ойындар, дербес әрекет</w:t>
            </w:r>
          </w:p>
          <w:p w14:paraId="4F16A00F"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lang w:val="kk-KZ"/>
              </w:rPr>
              <w:t xml:space="preserve"> Баланың жеке даму картасына сәйкеғс жеке жұмыс </w:t>
            </w:r>
          </w:p>
          <w:p w14:paraId="32072DFA"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Игры, самостоятельная деятельность</w:t>
            </w:r>
          </w:p>
          <w:p w14:paraId="587B9115" w14:textId="77777777" w:rsidR="00282525" w:rsidRPr="00B0099F" w:rsidRDefault="00282525" w:rsidP="00282525">
            <w:pPr>
              <w:spacing w:after="0" w:line="240" w:lineRule="auto"/>
              <w:jc w:val="both"/>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 xml:space="preserve">Индивидуальная работа в соответствии с </w:t>
            </w:r>
            <w:proofErr w:type="spellStart"/>
            <w:r w:rsidRPr="00B0099F">
              <w:rPr>
                <w:rFonts w:ascii="Times New Roman" w:eastAsia="Times New Roman" w:hAnsi="Times New Roman" w:cs="Times New Roman"/>
                <w:color w:val="000000"/>
                <w:sz w:val="20"/>
                <w:szCs w:val="20"/>
              </w:rPr>
              <w:t>Индивидуальнойкартой</w:t>
            </w:r>
            <w:proofErr w:type="spellEnd"/>
            <w:r w:rsidRPr="00B0099F">
              <w:rPr>
                <w:rFonts w:ascii="Times New Roman" w:eastAsia="Times New Roman" w:hAnsi="Times New Roman" w:cs="Times New Roman"/>
                <w:color w:val="000000"/>
                <w:sz w:val="20"/>
                <w:szCs w:val="20"/>
              </w:rPr>
              <w:t xml:space="preserve"> развития ребенка</w:t>
            </w:r>
          </w:p>
        </w:tc>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79B47D" w14:textId="77777777" w:rsidR="00282525" w:rsidRPr="00B0099F" w:rsidRDefault="00282525" w:rsidP="00282525">
            <w:pPr>
              <w:spacing w:after="0" w:line="240" w:lineRule="auto"/>
              <w:rPr>
                <w:rFonts w:ascii="Times New Roman" w:hAnsi="Times New Roman" w:cs="Times New Roman"/>
                <w:sz w:val="20"/>
                <w:szCs w:val="20"/>
                <w:lang w:val="kk-KZ"/>
              </w:rPr>
            </w:pPr>
            <w:r w:rsidRPr="00B0099F">
              <w:rPr>
                <w:rFonts w:ascii="Times New Roman" w:hAnsi="Times New Roman" w:cs="Times New Roman"/>
                <w:b/>
                <w:i/>
                <w:sz w:val="20"/>
                <w:szCs w:val="20"/>
                <w:lang w:val="kk-KZ"/>
              </w:rPr>
              <w:t>Сюжетно ролевая игра Столовая</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0DDB6E" w14:textId="77777777" w:rsidR="00282525" w:rsidRPr="00B0099F" w:rsidRDefault="00282525" w:rsidP="00282525">
            <w:pPr>
              <w:spacing w:after="0" w:line="240" w:lineRule="auto"/>
              <w:rPr>
                <w:rFonts w:ascii="Times New Roman" w:hAnsi="Times New Roman" w:cs="Times New Roman"/>
                <w:sz w:val="20"/>
                <w:szCs w:val="20"/>
                <w:lang w:val="kk-KZ"/>
              </w:rPr>
            </w:pPr>
            <w:r w:rsidRPr="00B0099F">
              <w:rPr>
                <w:rFonts w:ascii="Times New Roman" w:hAnsi="Times New Roman" w:cs="Times New Roman"/>
                <w:sz w:val="20"/>
                <w:szCs w:val="20"/>
                <w:lang w:val="kk-KZ"/>
              </w:rPr>
              <w:t>Кукольный театр сказки Курочка ряба.</w:t>
            </w:r>
          </w:p>
        </w:tc>
        <w:tc>
          <w:tcPr>
            <w:tcW w:w="37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A7D165"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Игры с крупным строительным материалом</w:t>
            </w:r>
          </w:p>
        </w:tc>
        <w:tc>
          <w:tcPr>
            <w:tcW w:w="2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18DFA5" w14:textId="77777777" w:rsidR="00282525" w:rsidRPr="00B0099F" w:rsidRDefault="00282525" w:rsidP="00282525">
            <w:pPr>
              <w:spacing w:after="0" w:line="240" w:lineRule="auto"/>
              <w:rPr>
                <w:rFonts w:ascii="Times New Roman" w:hAnsi="Times New Roman" w:cs="Times New Roman"/>
                <w:sz w:val="20"/>
                <w:szCs w:val="20"/>
                <w:lang w:val="kk-KZ"/>
              </w:rPr>
            </w:pPr>
            <w:r w:rsidRPr="00B0099F">
              <w:rPr>
                <w:rFonts w:ascii="Times New Roman" w:hAnsi="Times New Roman" w:cs="Times New Roman"/>
                <w:sz w:val="20"/>
                <w:szCs w:val="20"/>
                <w:lang w:val="kk-KZ"/>
              </w:rPr>
              <w:t>Игры детей в уголках.</w:t>
            </w: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486927" w14:textId="77777777" w:rsidR="00282525" w:rsidRPr="00B0099F" w:rsidRDefault="00282525" w:rsidP="00282525">
            <w:pPr>
              <w:spacing w:after="0" w:line="240" w:lineRule="auto"/>
              <w:rPr>
                <w:rFonts w:ascii="Times New Roman" w:eastAsia="Times New Roman" w:hAnsi="Times New Roman" w:cs="Times New Roman"/>
                <w:b/>
                <w:i/>
                <w:color w:val="000000"/>
                <w:sz w:val="20"/>
                <w:szCs w:val="20"/>
              </w:rPr>
            </w:pPr>
            <w:r w:rsidRPr="00B0099F">
              <w:rPr>
                <w:rFonts w:ascii="Times New Roman" w:eastAsia="Times New Roman" w:hAnsi="Times New Roman" w:cs="Times New Roman"/>
                <w:b/>
                <w:i/>
                <w:color w:val="000000"/>
                <w:sz w:val="20"/>
                <w:szCs w:val="20"/>
              </w:rPr>
              <w:t>Коллективное рисование солнышка с помощью ладошек</w:t>
            </w:r>
          </w:p>
        </w:tc>
      </w:tr>
      <w:tr w:rsidR="00282525" w:rsidRPr="00B0099F" w14:paraId="416BD3D7" w14:textId="77777777" w:rsidTr="00282525">
        <w:trPr>
          <w:trHeight w:val="928"/>
        </w:trPr>
        <w:tc>
          <w:tcPr>
            <w:tcW w:w="167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DAC77E"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p>
        </w:tc>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241A52" w14:textId="77777777" w:rsidR="00282525" w:rsidRPr="00B0099F" w:rsidRDefault="00282525" w:rsidP="00282525">
            <w:pPr>
              <w:spacing w:after="0" w:line="240" w:lineRule="auto"/>
              <w:rPr>
                <w:rFonts w:ascii="Times New Roman" w:hAnsi="Times New Roman" w:cs="Times New Roman"/>
                <w:sz w:val="20"/>
                <w:szCs w:val="20"/>
              </w:rPr>
            </w:pPr>
            <w:proofErr w:type="gramStart"/>
            <w:r w:rsidRPr="00B0099F">
              <w:rPr>
                <w:rFonts w:ascii="Times New Roman" w:hAnsi="Times New Roman" w:cs="Times New Roman"/>
                <w:sz w:val="20"/>
                <w:szCs w:val="20"/>
              </w:rPr>
              <w:t>Игра  Как</w:t>
            </w:r>
            <w:proofErr w:type="gramEnd"/>
            <w:r w:rsidRPr="00B0099F">
              <w:rPr>
                <w:rFonts w:ascii="Times New Roman" w:hAnsi="Times New Roman" w:cs="Times New Roman"/>
                <w:sz w:val="20"/>
                <w:szCs w:val="20"/>
              </w:rPr>
              <w:t xml:space="preserve"> тебя зовут, где ты живешь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1284D8" w14:textId="77777777" w:rsidR="00282525" w:rsidRPr="00B0099F" w:rsidRDefault="00282525" w:rsidP="00282525">
            <w:pPr>
              <w:spacing w:after="0" w:line="240" w:lineRule="auto"/>
              <w:rPr>
                <w:rFonts w:ascii="Times New Roman" w:eastAsia="Times New Roman" w:hAnsi="Times New Roman" w:cs="Times New Roman"/>
                <w:bCs/>
                <w:color w:val="000000"/>
                <w:sz w:val="20"/>
                <w:szCs w:val="20"/>
              </w:rPr>
            </w:pPr>
            <w:r w:rsidRPr="00B0099F">
              <w:rPr>
                <w:rFonts w:ascii="Times New Roman" w:eastAsia="Times New Roman" w:hAnsi="Times New Roman" w:cs="Times New Roman"/>
                <w:bCs/>
                <w:color w:val="000000"/>
                <w:sz w:val="20"/>
                <w:szCs w:val="20"/>
              </w:rPr>
              <w:t>Беседа Кем работают твои родители</w:t>
            </w:r>
          </w:p>
        </w:tc>
        <w:tc>
          <w:tcPr>
            <w:tcW w:w="37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7F3021" w14:textId="77777777" w:rsidR="00282525" w:rsidRPr="00B0099F" w:rsidRDefault="00282525" w:rsidP="00282525">
            <w:pPr>
              <w:spacing w:after="0" w:line="240" w:lineRule="auto"/>
              <w:rPr>
                <w:rFonts w:ascii="Times New Roman" w:eastAsia="Times New Roman" w:hAnsi="Times New Roman" w:cs="Times New Roman"/>
                <w:bCs/>
                <w:color w:val="000000"/>
                <w:sz w:val="20"/>
                <w:szCs w:val="20"/>
              </w:rPr>
            </w:pPr>
            <w:r w:rsidRPr="00B0099F">
              <w:rPr>
                <w:rFonts w:ascii="Times New Roman" w:eastAsia="Times New Roman" w:hAnsi="Times New Roman" w:cs="Times New Roman"/>
                <w:bCs/>
                <w:color w:val="000000"/>
                <w:sz w:val="20"/>
                <w:szCs w:val="20"/>
              </w:rPr>
              <w:t>Творческая игра для детей</w:t>
            </w:r>
          </w:p>
          <w:p w14:paraId="5D663DC6" w14:textId="77777777" w:rsidR="00282525" w:rsidRPr="00B0099F" w:rsidRDefault="00282525" w:rsidP="00282525">
            <w:pPr>
              <w:spacing w:after="0" w:line="240" w:lineRule="auto"/>
              <w:rPr>
                <w:rFonts w:ascii="Times New Roman" w:eastAsia="Times New Roman" w:hAnsi="Times New Roman" w:cs="Times New Roman"/>
                <w:bCs/>
                <w:color w:val="000000"/>
                <w:sz w:val="20"/>
                <w:szCs w:val="20"/>
              </w:rPr>
            </w:pPr>
            <w:r w:rsidRPr="00B0099F">
              <w:rPr>
                <w:rFonts w:ascii="Times New Roman" w:hAnsi="Times New Roman" w:cs="Times New Roman"/>
                <w:sz w:val="20"/>
                <w:szCs w:val="20"/>
              </w:rPr>
              <w:t>Что катится?</w:t>
            </w:r>
          </w:p>
          <w:p w14:paraId="365CC253" w14:textId="77777777" w:rsidR="00282525" w:rsidRPr="00B0099F" w:rsidRDefault="00282525" w:rsidP="00282525">
            <w:pPr>
              <w:spacing w:after="0" w:line="240" w:lineRule="auto"/>
              <w:rPr>
                <w:rFonts w:ascii="Times New Roman" w:eastAsia="Times New Roman" w:hAnsi="Times New Roman" w:cs="Times New Roman"/>
                <w:bCs/>
                <w:color w:val="000000"/>
                <w:sz w:val="20"/>
                <w:szCs w:val="20"/>
              </w:rPr>
            </w:pPr>
          </w:p>
        </w:tc>
        <w:tc>
          <w:tcPr>
            <w:tcW w:w="2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97CB7D" w14:textId="77777777" w:rsidR="00282525" w:rsidRPr="00B0099F" w:rsidRDefault="00282525" w:rsidP="00282525">
            <w:pPr>
              <w:rPr>
                <w:rFonts w:ascii="Times New Roman" w:eastAsia="Times New Roman" w:hAnsi="Times New Roman" w:cs="Times New Roman"/>
                <w:sz w:val="20"/>
                <w:szCs w:val="20"/>
              </w:rPr>
            </w:pPr>
            <w:r w:rsidRPr="00B0099F">
              <w:rPr>
                <w:rFonts w:ascii="Times New Roman" w:eastAsia="Times New Roman" w:hAnsi="Times New Roman" w:cs="Times New Roman"/>
                <w:sz w:val="20"/>
                <w:szCs w:val="20"/>
              </w:rPr>
              <w:t>Д\и много - мало</w:t>
            </w: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662C04" w14:textId="77777777" w:rsidR="00282525" w:rsidRPr="00B0099F" w:rsidRDefault="00282525" w:rsidP="00282525">
            <w:pPr>
              <w:spacing w:after="0" w:line="240" w:lineRule="auto"/>
              <w:rPr>
                <w:rFonts w:ascii="Times New Roman" w:hAnsi="Times New Roman" w:cs="Times New Roman"/>
                <w:sz w:val="20"/>
                <w:szCs w:val="20"/>
              </w:rPr>
            </w:pPr>
            <w:r w:rsidRPr="00B0099F">
              <w:rPr>
                <w:rFonts w:ascii="Times New Roman" w:hAnsi="Times New Roman" w:cs="Times New Roman"/>
                <w:b/>
                <w:i/>
                <w:sz w:val="20"/>
                <w:szCs w:val="20"/>
              </w:rPr>
              <w:t>Хозяйственно – бытовой труд- протереть листья.</w:t>
            </w:r>
          </w:p>
          <w:p w14:paraId="73B3525E" w14:textId="77777777" w:rsidR="00282525" w:rsidRPr="00B0099F" w:rsidRDefault="00282525" w:rsidP="00282525">
            <w:pPr>
              <w:spacing w:after="0" w:line="240" w:lineRule="auto"/>
              <w:rPr>
                <w:rFonts w:ascii="Times New Roman" w:eastAsia="Times New Roman" w:hAnsi="Times New Roman" w:cs="Times New Roman"/>
                <w:b/>
                <w:bCs/>
                <w:color w:val="000000"/>
                <w:sz w:val="20"/>
                <w:szCs w:val="20"/>
              </w:rPr>
            </w:pPr>
            <w:r w:rsidRPr="00B0099F">
              <w:rPr>
                <w:rFonts w:ascii="Times New Roman" w:hAnsi="Times New Roman" w:cs="Times New Roman"/>
                <w:sz w:val="20"/>
                <w:szCs w:val="20"/>
                <w:u w:val="single"/>
                <w:lang w:val="kk-KZ"/>
              </w:rPr>
              <w:t>Мақсаты</w:t>
            </w:r>
            <w:r w:rsidRPr="00B0099F">
              <w:rPr>
                <w:rFonts w:ascii="Times New Roman" w:hAnsi="Times New Roman" w:cs="Times New Roman"/>
                <w:sz w:val="20"/>
                <w:szCs w:val="20"/>
                <w:lang w:val="kk-KZ"/>
              </w:rPr>
              <w:t xml:space="preserve">: </w:t>
            </w:r>
            <w:r w:rsidRPr="00B0099F">
              <w:rPr>
                <w:rFonts w:ascii="Times New Roman" w:hAnsi="Times New Roman" w:cs="Times New Roman"/>
                <w:sz w:val="20"/>
                <w:szCs w:val="20"/>
              </w:rPr>
              <w:t>воспитывать трудолюбие, бережное отношение к растениям.</w:t>
            </w:r>
          </w:p>
        </w:tc>
      </w:tr>
      <w:tr w:rsidR="00282525" w:rsidRPr="00B0099F" w14:paraId="45FE2F8D" w14:textId="77777777" w:rsidTr="00282525">
        <w:trPr>
          <w:trHeight w:val="562"/>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AAA3F7" w14:textId="77777777" w:rsidR="00282525" w:rsidRPr="00B0099F" w:rsidRDefault="00282525" w:rsidP="00282525">
            <w:pPr>
              <w:spacing w:after="0" w:line="240" w:lineRule="auto"/>
              <w:rPr>
                <w:rFonts w:ascii="Times New Roman" w:eastAsia="Times New Roman" w:hAnsi="Times New Roman" w:cs="Times New Roman"/>
                <w:iCs/>
                <w:color w:val="000000"/>
                <w:sz w:val="20"/>
                <w:szCs w:val="20"/>
              </w:rPr>
            </w:pPr>
            <w:r w:rsidRPr="00B0099F">
              <w:rPr>
                <w:rFonts w:ascii="Times New Roman" w:eastAsia="Times New Roman" w:hAnsi="Times New Roman" w:cs="Times New Roman"/>
                <w:bCs/>
                <w:iCs/>
                <w:color w:val="000000"/>
                <w:sz w:val="20"/>
                <w:szCs w:val="20"/>
                <w:lang w:val="kk-KZ"/>
              </w:rPr>
              <w:lastRenderedPageBreak/>
              <w:t>Серуенге дайындық</w:t>
            </w:r>
            <w:r w:rsidRPr="00B0099F">
              <w:rPr>
                <w:rFonts w:ascii="Times New Roman" w:eastAsia="Times New Roman" w:hAnsi="Times New Roman" w:cs="Times New Roman"/>
                <w:iCs/>
                <w:color w:val="000000"/>
                <w:sz w:val="20"/>
                <w:szCs w:val="20"/>
              </w:rPr>
              <w:t xml:space="preserve"> Подготовка к прогулке </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6111CD"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p>
          <w:p w14:paraId="5FF49B7F"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Одевание: последовательность, выход на прогулку.</w:t>
            </w:r>
          </w:p>
        </w:tc>
      </w:tr>
      <w:tr w:rsidR="00282525" w:rsidRPr="00B0099F" w14:paraId="6A3F737D" w14:textId="77777777" w:rsidTr="00282525">
        <w:trPr>
          <w:trHeight w:val="73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731AF3" w14:textId="77777777" w:rsidR="00282525" w:rsidRPr="00B0099F" w:rsidRDefault="00282525" w:rsidP="00282525">
            <w:pPr>
              <w:spacing w:after="0" w:line="240" w:lineRule="auto"/>
              <w:rPr>
                <w:rFonts w:ascii="Times New Roman" w:eastAsia="Times New Roman" w:hAnsi="Times New Roman" w:cs="Times New Roman"/>
                <w:iCs/>
                <w:color w:val="000000"/>
                <w:sz w:val="20"/>
                <w:szCs w:val="20"/>
              </w:rPr>
            </w:pPr>
            <w:r w:rsidRPr="00B0099F">
              <w:rPr>
                <w:rFonts w:ascii="Times New Roman" w:eastAsia="Times New Roman" w:hAnsi="Times New Roman" w:cs="Times New Roman"/>
                <w:bCs/>
                <w:iCs/>
                <w:color w:val="000000"/>
                <w:sz w:val="20"/>
                <w:szCs w:val="20"/>
                <w:lang w:val="kk-KZ"/>
              </w:rPr>
              <w:t>Серуен</w:t>
            </w:r>
          </w:p>
          <w:p w14:paraId="31DDB73E" w14:textId="77777777" w:rsidR="00282525" w:rsidRPr="00B0099F" w:rsidRDefault="00282525" w:rsidP="00282525">
            <w:pPr>
              <w:spacing w:after="0" w:line="240" w:lineRule="auto"/>
              <w:rPr>
                <w:rFonts w:ascii="Times New Roman" w:eastAsia="Times New Roman" w:hAnsi="Times New Roman" w:cs="Times New Roman"/>
                <w:iCs/>
                <w:color w:val="000000"/>
                <w:sz w:val="20"/>
                <w:szCs w:val="20"/>
              </w:rPr>
            </w:pPr>
            <w:r w:rsidRPr="00B0099F">
              <w:rPr>
                <w:rFonts w:ascii="Times New Roman" w:eastAsia="Times New Roman" w:hAnsi="Times New Roman" w:cs="Times New Roman"/>
                <w:iCs/>
                <w:color w:val="000000"/>
                <w:sz w:val="20"/>
                <w:szCs w:val="20"/>
              </w:rPr>
              <w:t>Прогулка</w:t>
            </w:r>
          </w:p>
        </w:tc>
        <w:tc>
          <w:tcPr>
            <w:tcW w:w="226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1CB8CA2"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 xml:space="preserve">Продолжаем наблюдение </w:t>
            </w:r>
          </w:p>
        </w:tc>
        <w:tc>
          <w:tcPr>
            <w:tcW w:w="2551" w:type="dxa"/>
            <w:tcBorders>
              <w:top w:val="single" w:sz="4" w:space="0" w:color="000000"/>
              <w:left w:val="single" w:sz="4" w:space="0" w:color="auto"/>
              <w:bottom w:val="single" w:sz="4" w:space="0" w:color="000000"/>
              <w:right w:val="single" w:sz="4" w:space="0" w:color="auto"/>
            </w:tcBorders>
            <w:shd w:val="clear" w:color="auto" w:fill="FFFFFF"/>
            <w:hideMark/>
          </w:tcPr>
          <w:p w14:paraId="18DEE4CB"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 xml:space="preserve">Продолжаем наблюдение </w:t>
            </w:r>
          </w:p>
        </w:tc>
        <w:tc>
          <w:tcPr>
            <w:tcW w:w="3719"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39FBED3A"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 xml:space="preserve">Продолжаем наблюдение </w:t>
            </w:r>
          </w:p>
        </w:tc>
        <w:tc>
          <w:tcPr>
            <w:tcW w:w="2801" w:type="dxa"/>
            <w:tcBorders>
              <w:top w:val="single" w:sz="4" w:space="0" w:color="000000"/>
              <w:left w:val="single" w:sz="4" w:space="0" w:color="auto"/>
              <w:bottom w:val="single" w:sz="4" w:space="0" w:color="000000"/>
              <w:right w:val="single" w:sz="4" w:space="0" w:color="auto"/>
            </w:tcBorders>
            <w:shd w:val="clear" w:color="auto" w:fill="FFFFFF"/>
            <w:hideMark/>
          </w:tcPr>
          <w:p w14:paraId="10C8ADBA"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 xml:space="preserve">Продолжаем наблюдение </w:t>
            </w:r>
          </w:p>
        </w:tc>
        <w:tc>
          <w:tcPr>
            <w:tcW w:w="2838" w:type="dxa"/>
            <w:tcBorders>
              <w:top w:val="single" w:sz="4" w:space="0" w:color="000000"/>
              <w:left w:val="single" w:sz="4" w:space="0" w:color="auto"/>
              <w:bottom w:val="single" w:sz="4" w:space="0" w:color="000000"/>
              <w:right w:val="single" w:sz="4" w:space="0" w:color="000000"/>
            </w:tcBorders>
            <w:shd w:val="clear" w:color="auto" w:fill="FFFFFF"/>
            <w:hideMark/>
          </w:tcPr>
          <w:p w14:paraId="7DBD825F"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 xml:space="preserve">Продолжаем наблюдение </w:t>
            </w:r>
          </w:p>
        </w:tc>
      </w:tr>
      <w:tr w:rsidR="00282525" w:rsidRPr="00B0099F" w14:paraId="23233C49" w14:textId="77777777" w:rsidTr="00282525">
        <w:trPr>
          <w:trHeight w:val="922"/>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3E81B7" w14:textId="77777777" w:rsidR="00282525" w:rsidRPr="00B0099F" w:rsidRDefault="00282525" w:rsidP="00282525">
            <w:pPr>
              <w:spacing w:after="0" w:line="240" w:lineRule="auto"/>
              <w:rPr>
                <w:rFonts w:ascii="Times New Roman" w:eastAsia="Times New Roman" w:hAnsi="Times New Roman" w:cs="Times New Roman"/>
                <w:iCs/>
                <w:color w:val="000000"/>
                <w:sz w:val="20"/>
                <w:szCs w:val="20"/>
              </w:rPr>
            </w:pPr>
            <w:r w:rsidRPr="00B0099F">
              <w:rPr>
                <w:rFonts w:ascii="Times New Roman" w:eastAsia="Times New Roman" w:hAnsi="Times New Roman" w:cs="Times New Roman"/>
                <w:bCs/>
                <w:iCs/>
                <w:color w:val="000000"/>
                <w:sz w:val="20"/>
                <w:szCs w:val="20"/>
                <w:lang w:val="kk-KZ"/>
              </w:rPr>
              <w:t>Балалардың үйге қайтуы</w:t>
            </w:r>
          </w:p>
          <w:p w14:paraId="3C031442"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iCs/>
                <w:color w:val="000000"/>
                <w:sz w:val="20"/>
                <w:szCs w:val="20"/>
              </w:rPr>
              <w:t>Уход детей домой</w:t>
            </w:r>
          </w:p>
        </w:tc>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2D0C74"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 xml:space="preserve">Консультация для родителей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43AE3C"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Индивидуальная беседа с родителями</w:t>
            </w:r>
          </w:p>
        </w:tc>
        <w:tc>
          <w:tcPr>
            <w:tcW w:w="37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800372"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proofErr w:type="gramStart"/>
            <w:r w:rsidRPr="00B0099F">
              <w:rPr>
                <w:rFonts w:ascii="Times New Roman" w:eastAsia="Times New Roman" w:hAnsi="Times New Roman" w:cs="Times New Roman"/>
                <w:color w:val="000000"/>
                <w:sz w:val="20"/>
                <w:szCs w:val="20"/>
              </w:rPr>
              <w:t>Бесед</w:t>
            </w:r>
            <w:proofErr w:type="gramEnd"/>
            <w:r w:rsidRPr="00B0099F">
              <w:rPr>
                <w:rFonts w:ascii="Times New Roman" w:eastAsia="Times New Roman" w:hAnsi="Times New Roman" w:cs="Times New Roman"/>
                <w:color w:val="000000"/>
                <w:sz w:val="20"/>
                <w:szCs w:val="20"/>
              </w:rPr>
              <w:t xml:space="preserve"> а с родителями как вы наказываете детей дома</w:t>
            </w:r>
          </w:p>
        </w:tc>
        <w:tc>
          <w:tcPr>
            <w:tcW w:w="28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110979"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Индивидуальная работа с детьми. Закрепление величины и цвета</w:t>
            </w:r>
          </w:p>
        </w:tc>
        <w:tc>
          <w:tcPr>
            <w:tcW w:w="2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A557BA" w14:textId="77777777" w:rsidR="00282525" w:rsidRPr="00B0099F" w:rsidRDefault="00282525" w:rsidP="00282525">
            <w:pPr>
              <w:spacing w:after="0" w:line="240" w:lineRule="auto"/>
              <w:rPr>
                <w:rFonts w:ascii="Times New Roman" w:eastAsia="Times New Roman" w:hAnsi="Times New Roman" w:cs="Times New Roman"/>
                <w:color w:val="000000"/>
                <w:sz w:val="20"/>
                <w:szCs w:val="20"/>
              </w:rPr>
            </w:pPr>
            <w:r w:rsidRPr="00B0099F">
              <w:rPr>
                <w:rFonts w:ascii="Times New Roman" w:eastAsia="Times New Roman" w:hAnsi="Times New Roman" w:cs="Times New Roman"/>
                <w:color w:val="000000"/>
                <w:sz w:val="20"/>
                <w:szCs w:val="20"/>
              </w:rPr>
              <w:t>Игры по интересам детей</w:t>
            </w:r>
          </w:p>
        </w:tc>
      </w:tr>
    </w:tbl>
    <w:p w14:paraId="19CC7B76" w14:textId="77777777" w:rsidR="00282525" w:rsidRPr="002B5020" w:rsidRDefault="00282525" w:rsidP="00282525">
      <w:pPr>
        <w:tabs>
          <w:tab w:val="left" w:pos="900"/>
        </w:tabs>
        <w:spacing w:after="0"/>
        <w:rPr>
          <w:rFonts w:ascii="Times New Roman" w:hAnsi="Times New Roman" w:cs="Times New Roman"/>
          <w:b/>
          <w:sz w:val="24"/>
          <w:szCs w:val="24"/>
          <w:lang w:val="kk-KZ"/>
        </w:rPr>
      </w:pPr>
    </w:p>
    <w:p w14:paraId="54A92785"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2CF169AC" w14:textId="62A9CE6C" w:rsidR="00282525" w:rsidRDefault="00701A39" w:rsidP="00701A39">
      <w:pPr>
        <w:tabs>
          <w:tab w:val="left" w:pos="900"/>
        </w:tabs>
        <w:spacing w:after="0"/>
        <w:rPr>
          <w:rFonts w:ascii="Times New Roman" w:hAnsi="Times New Roman" w:cs="Times New Roman"/>
          <w:b/>
          <w:sz w:val="24"/>
          <w:szCs w:val="24"/>
          <w:lang w:val="kk-KZ"/>
        </w:rPr>
      </w:pPr>
      <w:r>
        <w:rPr>
          <w:noProof/>
        </w:rPr>
        <w:drawing>
          <wp:inline distT="0" distB="0" distL="0" distR="0" wp14:anchorId="2760FBEC" wp14:editId="4EAD5BC8">
            <wp:extent cx="3438525" cy="800100"/>
            <wp:effectExtent l="0" t="0" r="9525" b="0"/>
            <wp:docPr id="688239318" name="Рисунок 68823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25" cy="800100"/>
                    </a:xfrm>
                    <a:prstGeom prst="rect">
                      <a:avLst/>
                    </a:prstGeom>
                    <a:noFill/>
                    <a:ln>
                      <a:noFill/>
                    </a:ln>
                  </pic:spPr>
                </pic:pic>
              </a:graphicData>
            </a:graphic>
          </wp:inline>
        </w:drawing>
      </w:r>
    </w:p>
    <w:p w14:paraId="446FB7C3"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0CE98A3C"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7668E3D4"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30F93986"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642086BF"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4EDE28A6"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3BCA4B49"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5AB70756"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3AA14396"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57AAA70F"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48D7D4EC"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1B103FD9"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596E20B4"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70E96E0F"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46301907" w14:textId="77777777" w:rsidR="00282525" w:rsidRDefault="00282525" w:rsidP="00282525">
      <w:pPr>
        <w:tabs>
          <w:tab w:val="left" w:pos="615"/>
        </w:tabs>
        <w:spacing w:after="0" w:line="240" w:lineRule="auto"/>
        <w:rPr>
          <w:rFonts w:ascii="Times New Roman" w:eastAsia="Times New Roman" w:hAnsi="Times New Roman" w:cs="Times New Roman"/>
          <w:sz w:val="20"/>
          <w:szCs w:val="20"/>
        </w:rPr>
      </w:pPr>
    </w:p>
    <w:p w14:paraId="3E3D0AD1" w14:textId="77777777" w:rsidR="00282525" w:rsidRDefault="00282525" w:rsidP="00282525">
      <w:pPr>
        <w:tabs>
          <w:tab w:val="left" w:pos="615"/>
        </w:tabs>
        <w:spacing w:after="0" w:line="240" w:lineRule="auto"/>
        <w:rPr>
          <w:rFonts w:ascii="Times New Roman" w:eastAsia="Times New Roman" w:hAnsi="Times New Roman" w:cs="Times New Roman"/>
          <w:sz w:val="20"/>
          <w:szCs w:val="20"/>
        </w:rPr>
      </w:pPr>
    </w:p>
    <w:p w14:paraId="46D4D5A2" w14:textId="77777777" w:rsidR="00282525" w:rsidRDefault="00282525" w:rsidP="00282525">
      <w:pPr>
        <w:tabs>
          <w:tab w:val="left" w:pos="615"/>
        </w:tabs>
        <w:spacing w:after="0" w:line="240" w:lineRule="auto"/>
        <w:rPr>
          <w:rFonts w:ascii="Times New Roman" w:eastAsia="Times New Roman" w:hAnsi="Times New Roman" w:cs="Times New Roman"/>
          <w:sz w:val="20"/>
          <w:szCs w:val="20"/>
        </w:rPr>
      </w:pPr>
    </w:p>
    <w:p w14:paraId="6E147C4B" w14:textId="77777777" w:rsidR="00282525" w:rsidRDefault="00282525" w:rsidP="00282525">
      <w:pPr>
        <w:tabs>
          <w:tab w:val="left" w:pos="615"/>
        </w:tabs>
        <w:spacing w:after="0" w:line="240" w:lineRule="auto"/>
        <w:rPr>
          <w:rFonts w:ascii="Times New Roman" w:eastAsia="Times New Roman" w:hAnsi="Times New Roman" w:cs="Times New Roman"/>
          <w:sz w:val="20"/>
          <w:szCs w:val="20"/>
        </w:rPr>
      </w:pPr>
    </w:p>
    <w:p w14:paraId="22F13E49" w14:textId="77777777" w:rsidR="00282525" w:rsidRDefault="00282525" w:rsidP="00282525">
      <w:pPr>
        <w:tabs>
          <w:tab w:val="left" w:pos="615"/>
        </w:tabs>
        <w:spacing w:after="0" w:line="240" w:lineRule="auto"/>
        <w:rPr>
          <w:rFonts w:ascii="Times New Roman" w:eastAsia="Times New Roman" w:hAnsi="Times New Roman" w:cs="Times New Roman"/>
          <w:sz w:val="20"/>
          <w:szCs w:val="20"/>
        </w:rPr>
      </w:pPr>
    </w:p>
    <w:p w14:paraId="1BEF45DF" w14:textId="77777777" w:rsidR="00282525" w:rsidRDefault="00282525" w:rsidP="00282525">
      <w:pPr>
        <w:tabs>
          <w:tab w:val="left" w:pos="615"/>
        </w:tabs>
        <w:spacing w:after="0" w:line="240" w:lineRule="auto"/>
        <w:rPr>
          <w:rFonts w:ascii="Times New Roman" w:eastAsia="Times New Roman" w:hAnsi="Times New Roman" w:cs="Times New Roman"/>
          <w:sz w:val="20"/>
          <w:szCs w:val="20"/>
        </w:rPr>
      </w:pPr>
    </w:p>
    <w:p w14:paraId="16B9D103" w14:textId="77777777" w:rsidR="00282525" w:rsidRDefault="00282525" w:rsidP="00282525">
      <w:pPr>
        <w:tabs>
          <w:tab w:val="left" w:pos="615"/>
        </w:tabs>
        <w:spacing w:after="0" w:line="240" w:lineRule="auto"/>
        <w:rPr>
          <w:rFonts w:ascii="Times New Roman" w:eastAsia="Times New Roman" w:hAnsi="Times New Roman" w:cs="Times New Roman"/>
          <w:sz w:val="20"/>
          <w:szCs w:val="20"/>
        </w:rPr>
      </w:pPr>
    </w:p>
    <w:p w14:paraId="71942625" w14:textId="2C0C0B5A" w:rsidR="00282525" w:rsidRDefault="000B7FFE" w:rsidP="00282525">
      <w:pPr>
        <w:tabs>
          <w:tab w:val="left" w:pos="615"/>
        </w:tabs>
        <w:spacing w:after="0" w:line="240" w:lineRule="auto"/>
        <w:rPr>
          <w:rFonts w:ascii="Times New Roman" w:eastAsia="Times New Roman" w:hAnsi="Times New Roman" w:cs="Times New Roman"/>
          <w:sz w:val="20"/>
          <w:szCs w:val="20"/>
        </w:rPr>
      </w:pPr>
      <w:r>
        <w:rPr>
          <w:noProof/>
        </w:rPr>
        <w:lastRenderedPageBreak/>
        <w:drawing>
          <wp:inline distT="0" distB="0" distL="0" distR="0" wp14:anchorId="651C4A25" wp14:editId="09554E1A">
            <wp:extent cx="2505075" cy="1152525"/>
            <wp:effectExtent l="0" t="0" r="0" b="0"/>
            <wp:docPr id="1000171246" name="Рисунок 100017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650FE2A6" w14:textId="2F521C0E" w:rsidR="000B7FFE" w:rsidRPr="000B7FFE" w:rsidRDefault="000B7FFE" w:rsidP="000B7FFE">
      <w:pPr>
        <w:tabs>
          <w:tab w:val="left" w:pos="900"/>
        </w:tabs>
        <w:spacing w:after="0"/>
        <w:rPr>
          <w:rFonts w:ascii="Times New Roman" w:hAnsi="Times New Roman" w:cs="Times New Roman"/>
          <w:b/>
          <w:sz w:val="20"/>
          <w:szCs w:val="20"/>
          <w:lang w:val="kk-KZ"/>
        </w:rPr>
      </w:pPr>
      <w:r w:rsidRPr="000B7FFE">
        <w:rPr>
          <w:rFonts w:ascii="Times New Roman" w:hAnsi="Times New Roman" w:cs="Times New Roman"/>
          <w:bCs/>
          <w:lang w:val="kk-KZ"/>
        </w:rPr>
        <w:t>Дата составление: .</w:t>
      </w:r>
      <w:r w:rsidR="008B0B10">
        <w:rPr>
          <w:rFonts w:ascii="Times New Roman" w:hAnsi="Times New Roman" w:cs="Times New Roman"/>
          <w:bCs/>
          <w:lang w:val="kk-KZ"/>
        </w:rPr>
        <w:t>16</w:t>
      </w:r>
      <w:r w:rsidRPr="000B7FFE">
        <w:rPr>
          <w:rFonts w:ascii="Times New Roman" w:hAnsi="Times New Roman" w:cs="Times New Roman"/>
          <w:bCs/>
          <w:lang w:val="kk-KZ"/>
        </w:rPr>
        <w:t xml:space="preserve"> 04..2</w:t>
      </w:r>
      <w:r w:rsidR="008B0B10">
        <w:rPr>
          <w:rFonts w:ascii="Times New Roman" w:hAnsi="Times New Roman" w:cs="Times New Roman"/>
          <w:bCs/>
          <w:lang w:val="kk-KZ"/>
        </w:rPr>
        <w:t>1</w:t>
      </w:r>
    </w:p>
    <w:p w14:paraId="0915165F" w14:textId="5920B998" w:rsidR="00282525" w:rsidRPr="00CA7139" w:rsidRDefault="000B7FFE" w:rsidP="000B7FFE">
      <w:pPr>
        <w:tabs>
          <w:tab w:val="left" w:pos="900"/>
        </w:tabs>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sidR="00282525" w:rsidRPr="00CA7139">
        <w:rPr>
          <w:rFonts w:ascii="Times New Roman" w:hAnsi="Times New Roman" w:cs="Times New Roman"/>
          <w:b/>
          <w:sz w:val="20"/>
          <w:szCs w:val="20"/>
          <w:lang w:val="kk-KZ"/>
        </w:rPr>
        <w:t>кіші тобының  балалар өмірін  ұйымдастыру және тәрбиелеуді  жоспарлау   циклограмассы.</w:t>
      </w:r>
    </w:p>
    <w:p w14:paraId="0907FF73" w14:textId="77777777" w:rsidR="00282525" w:rsidRPr="00CA7139" w:rsidRDefault="00282525" w:rsidP="00282525">
      <w:pPr>
        <w:spacing w:after="0"/>
        <w:jc w:val="center"/>
        <w:rPr>
          <w:rFonts w:ascii="Times New Roman" w:hAnsi="Times New Roman" w:cs="Times New Roman"/>
          <w:b/>
          <w:sz w:val="20"/>
          <w:szCs w:val="20"/>
          <w:lang w:val="kk-KZ"/>
        </w:rPr>
      </w:pPr>
      <w:r w:rsidRPr="00CA7139">
        <w:rPr>
          <w:rFonts w:ascii="Times New Roman" w:hAnsi="Times New Roman" w:cs="Times New Roman"/>
          <w:b/>
          <w:sz w:val="20"/>
          <w:szCs w:val="20"/>
          <w:lang w:val="kk-KZ"/>
        </w:rPr>
        <w:t>Циклограмма организации жизни и воспитания детей в</w:t>
      </w:r>
      <w:r w:rsidRPr="00CA7139">
        <w:rPr>
          <w:rFonts w:ascii="Times New Roman" w:hAnsi="Times New Roman" w:cs="Times New Roman"/>
          <w:b/>
          <w:sz w:val="20"/>
          <w:szCs w:val="20"/>
        </w:rPr>
        <w:t xml:space="preserve"> первой  младшей группе </w:t>
      </w:r>
    </w:p>
    <w:p w14:paraId="12DF9674" w14:textId="5CC2D4BF" w:rsidR="00282525" w:rsidRPr="00CA7139" w:rsidRDefault="00282525" w:rsidP="00282525">
      <w:pPr>
        <w:spacing w:after="0"/>
        <w:ind w:firstLine="708"/>
        <w:jc w:val="center"/>
        <w:rPr>
          <w:rFonts w:ascii="Times New Roman" w:hAnsi="Times New Roman" w:cs="Times New Roman"/>
          <w:color w:val="000000"/>
          <w:sz w:val="20"/>
          <w:szCs w:val="20"/>
          <w:lang w:val="kk-KZ"/>
        </w:rPr>
      </w:pPr>
      <w:r w:rsidRPr="00CA7139">
        <w:rPr>
          <w:rFonts w:ascii="Times New Roman" w:hAnsi="Times New Roman" w:cs="Times New Roman"/>
          <w:color w:val="000000"/>
          <w:sz w:val="20"/>
          <w:szCs w:val="20"/>
          <w:lang w:val="kk-KZ"/>
        </w:rPr>
        <w:t>Сөуір.  Апрель.  3 апта – 3 неделя (1</w:t>
      </w:r>
      <w:r w:rsidR="008B0B10">
        <w:rPr>
          <w:rFonts w:ascii="Times New Roman" w:hAnsi="Times New Roman" w:cs="Times New Roman"/>
          <w:color w:val="000000"/>
          <w:sz w:val="20"/>
          <w:szCs w:val="20"/>
          <w:lang w:val="kk-KZ"/>
        </w:rPr>
        <w:t>9</w:t>
      </w:r>
      <w:r w:rsidRPr="00CA7139">
        <w:rPr>
          <w:rFonts w:ascii="Times New Roman" w:hAnsi="Times New Roman" w:cs="Times New Roman"/>
          <w:color w:val="000000"/>
          <w:sz w:val="20"/>
          <w:szCs w:val="20"/>
          <w:lang w:val="kk-KZ"/>
        </w:rPr>
        <w:t>.04.2</w:t>
      </w:r>
      <w:r w:rsidR="008B0B10">
        <w:rPr>
          <w:rFonts w:ascii="Times New Roman" w:hAnsi="Times New Roman" w:cs="Times New Roman"/>
          <w:color w:val="000000"/>
          <w:sz w:val="20"/>
          <w:szCs w:val="20"/>
          <w:lang w:val="kk-KZ"/>
        </w:rPr>
        <w:t>1</w:t>
      </w:r>
      <w:r w:rsidRPr="00CA7139">
        <w:rPr>
          <w:rFonts w:ascii="Times New Roman" w:hAnsi="Times New Roman" w:cs="Times New Roman"/>
          <w:color w:val="000000"/>
          <w:sz w:val="20"/>
          <w:szCs w:val="20"/>
          <w:lang w:val="kk-KZ"/>
        </w:rPr>
        <w:t>-2</w:t>
      </w:r>
      <w:r w:rsidR="008B0B10">
        <w:rPr>
          <w:rFonts w:ascii="Times New Roman" w:hAnsi="Times New Roman" w:cs="Times New Roman"/>
          <w:color w:val="000000"/>
          <w:sz w:val="20"/>
          <w:szCs w:val="20"/>
          <w:lang w:val="kk-KZ"/>
        </w:rPr>
        <w:t>3</w:t>
      </w:r>
      <w:r w:rsidRPr="00CA7139">
        <w:rPr>
          <w:rFonts w:ascii="Times New Roman" w:hAnsi="Times New Roman" w:cs="Times New Roman"/>
          <w:color w:val="000000"/>
          <w:sz w:val="20"/>
          <w:szCs w:val="20"/>
          <w:lang w:val="kk-KZ"/>
        </w:rPr>
        <w:t>.04.2</w:t>
      </w:r>
      <w:r w:rsidR="008B0B10">
        <w:rPr>
          <w:rFonts w:ascii="Times New Roman" w:hAnsi="Times New Roman" w:cs="Times New Roman"/>
          <w:color w:val="000000"/>
          <w:sz w:val="20"/>
          <w:szCs w:val="20"/>
          <w:lang w:val="kk-KZ"/>
        </w:rPr>
        <w:t>1</w:t>
      </w:r>
      <w:r w:rsidRPr="00CA7139">
        <w:rPr>
          <w:rFonts w:ascii="Times New Roman" w:hAnsi="Times New Roman" w:cs="Times New Roman"/>
          <w:color w:val="000000"/>
          <w:sz w:val="20"/>
          <w:szCs w:val="20"/>
          <w:lang w:val="kk-KZ"/>
        </w:rPr>
        <w:t>)</w:t>
      </w:r>
    </w:p>
    <w:p w14:paraId="269B920B" w14:textId="77777777" w:rsidR="00282525" w:rsidRPr="00CA7139" w:rsidRDefault="00282525" w:rsidP="00282525">
      <w:pPr>
        <w:spacing w:after="0" w:line="240" w:lineRule="auto"/>
        <w:jc w:val="right"/>
        <w:rPr>
          <w:rFonts w:ascii="Times New Roman" w:eastAsia="Times New Roman" w:hAnsi="Times New Roman" w:cs="Times New Roman"/>
          <w:color w:val="000000"/>
          <w:sz w:val="20"/>
          <w:szCs w:val="20"/>
        </w:rPr>
      </w:pPr>
      <w:r w:rsidRPr="00CA7139">
        <w:rPr>
          <w:rFonts w:ascii="Times New Roman" w:eastAsia="Times New Roman" w:hAnsi="Times New Roman" w:cs="Times New Roman"/>
          <w:color w:val="000000"/>
          <w:sz w:val="20"/>
          <w:szCs w:val="20"/>
          <w:lang w:val="kk-KZ"/>
        </w:rPr>
        <w:t xml:space="preserve">Өтпелі тақырып/ </w:t>
      </w:r>
      <w:r w:rsidRPr="00CA7139">
        <w:rPr>
          <w:rFonts w:ascii="Times New Roman" w:eastAsia="Times New Roman" w:hAnsi="Times New Roman" w:cs="Times New Roman"/>
          <w:color w:val="000000"/>
          <w:sz w:val="20"/>
          <w:szCs w:val="20"/>
        </w:rPr>
        <w:t>Сквозная тема «</w:t>
      </w:r>
      <w:r w:rsidRPr="00CA7139">
        <w:rPr>
          <w:rFonts w:ascii="Times New Roman" w:eastAsia="Times New Roman" w:hAnsi="Times New Roman" w:cs="Times New Roman"/>
          <w:color w:val="000000"/>
          <w:sz w:val="20"/>
          <w:szCs w:val="20"/>
          <w:lang w:val="kk-KZ"/>
        </w:rPr>
        <w:t>В мире невероятного</w:t>
      </w:r>
      <w:r w:rsidRPr="00CA7139">
        <w:rPr>
          <w:rFonts w:ascii="Times New Roman" w:eastAsia="Times New Roman" w:hAnsi="Times New Roman" w:cs="Times New Roman"/>
          <w:color w:val="000000"/>
          <w:sz w:val="20"/>
          <w:szCs w:val="20"/>
        </w:rPr>
        <w:t xml:space="preserve">» </w:t>
      </w:r>
    </w:p>
    <w:p w14:paraId="393E88C9" w14:textId="77777777" w:rsidR="00282525" w:rsidRPr="00CA7139" w:rsidRDefault="00282525" w:rsidP="00282525">
      <w:pPr>
        <w:spacing w:after="0" w:line="240" w:lineRule="auto"/>
        <w:jc w:val="right"/>
        <w:rPr>
          <w:rFonts w:ascii="Times New Roman" w:eastAsia="Times New Roman" w:hAnsi="Times New Roman" w:cs="Times New Roman"/>
          <w:color w:val="000000"/>
          <w:sz w:val="20"/>
          <w:szCs w:val="20"/>
        </w:rPr>
      </w:pPr>
      <w:r w:rsidRPr="00CA7139">
        <w:rPr>
          <w:rFonts w:ascii="Times New Roman" w:eastAsia="Times New Roman" w:hAnsi="Times New Roman" w:cs="Times New Roman"/>
          <w:color w:val="000000"/>
          <w:sz w:val="20"/>
          <w:szCs w:val="20"/>
          <w:lang w:val="kk-KZ"/>
        </w:rPr>
        <w:t>Тақырыпша</w:t>
      </w:r>
      <w:r w:rsidRPr="00CA7139">
        <w:rPr>
          <w:rFonts w:ascii="Times New Roman" w:eastAsia="Times New Roman" w:hAnsi="Times New Roman" w:cs="Times New Roman"/>
          <w:color w:val="000000"/>
          <w:sz w:val="20"/>
          <w:szCs w:val="20"/>
        </w:rPr>
        <w:t xml:space="preserve"> /</w:t>
      </w:r>
      <w:proofErr w:type="spellStart"/>
      <w:r w:rsidRPr="00CA7139">
        <w:rPr>
          <w:rFonts w:ascii="Times New Roman" w:eastAsia="Times New Roman" w:hAnsi="Times New Roman" w:cs="Times New Roman"/>
          <w:color w:val="000000"/>
          <w:sz w:val="20"/>
          <w:szCs w:val="20"/>
        </w:rPr>
        <w:t>Подтема</w:t>
      </w:r>
      <w:proofErr w:type="spellEnd"/>
      <w:r w:rsidRPr="00CA7139">
        <w:rPr>
          <w:rFonts w:ascii="Times New Roman" w:eastAsia="Times New Roman" w:hAnsi="Times New Roman" w:cs="Times New Roman"/>
          <w:color w:val="000000"/>
          <w:sz w:val="20"/>
          <w:szCs w:val="20"/>
        </w:rPr>
        <w:t xml:space="preserve"> «</w:t>
      </w:r>
      <w:r w:rsidRPr="00CA7139">
        <w:rPr>
          <w:rFonts w:ascii="Times New Roman" w:eastAsia="Times New Roman" w:hAnsi="Times New Roman" w:cs="Times New Roman"/>
          <w:color w:val="000000"/>
          <w:sz w:val="20"/>
          <w:szCs w:val="20"/>
          <w:lang w:val="kk-KZ"/>
        </w:rPr>
        <w:t>Техника и мы</w:t>
      </w:r>
      <w:r w:rsidRPr="00CA7139">
        <w:rPr>
          <w:rFonts w:ascii="Times New Roman" w:eastAsia="Times New Roman" w:hAnsi="Times New Roman" w:cs="Times New Roman"/>
          <w:color w:val="000000"/>
          <w:sz w:val="20"/>
          <w:szCs w:val="20"/>
        </w:rPr>
        <w:t>»</w:t>
      </w:r>
    </w:p>
    <w:tbl>
      <w:tblPr>
        <w:tblW w:w="15990" w:type="dxa"/>
        <w:tblInd w:w="-431" w:type="dxa"/>
        <w:shd w:val="clear" w:color="auto" w:fill="FFFFFF"/>
        <w:tblLayout w:type="fixed"/>
        <w:tblCellMar>
          <w:left w:w="0" w:type="dxa"/>
          <w:right w:w="0" w:type="dxa"/>
        </w:tblCellMar>
        <w:tblLook w:val="04A0" w:firstRow="1" w:lastRow="0" w:firstColumn="1" w:lastColumn="0" w:noHBand="0" w:noVBand="1"/>
      </w:tblPr>
      <w:tblGrid>
        <w:gridCol w:w="1673"/>
        <w:gridCol w:w="2410"/>
        <w:gridCol w:w="2693"/>
        <w:gridCol w:w="2937"/>
        <w:gridCol w:w="16"/>
        <w:gridCol w:w="3143"/>
        <w:gridCol w:w="3118"/>
      </w:tblGrid>
      <w:tr w:rsidR="00282525" w:rsidRPr="00C27AC9" w14:paraId="0C44C684" w14:textId="77777777" w:rsidTr="00282525">
        <w:trPr>
          <w:trHeight w:val="828"/>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F126A3A" w14:textId="77777777" w:rsidR="00282525" w:rsidRPr="00C27AC9" w:rsidRDefault="00282525" w:rsidP="00282525">
            <w:pPr>
              <w:spacing w:after="0" w:line="240" w:lineRule="auto"/>
              <w:jc w:val="center"/>
              <w:rPr>
                <w:rFonts w:ascii="Times New Roman" w:eastAsia="Times New Roman" w:hAnsi="Times New Roman" w:cs="Times New Roman"/>
                <w:color w:val="000000"/>
                <w:sz w:val="20"/>
                <w:szCs w:val="20"/>
              </w:rPr>
            </w:pPr>
            <w:r w:rsidRPr="00C27AC9">
              <w:rPr>
                <w:rFonts w:ascii="Times New Roman" w:eastAsia="Times New Roman" w:hAnsi="Times New Roman" w:cs="Times New Roman"/>
                <w:b/>
                <w:bCs/>
                <w:color w:val="000000"/>
                <w:sz w:val="20"/>
                <w:szCs w:val="20"/>
                <w:lang w:val="kk-KZ"/>
              </w:rPr>
              <w:t>Күн тәртібі</w:t>
            </w:r>
          </w:p>
          <w:p w14:paraId="7081F96D" w14:textId="77777777" w:rsidR="00282525" w:rsidRPr="00C27AC9" w:rsidRDefault="00282525" w:rsidP="00282525">
            <w:pPr>
              <w:spacing w:after="0" w:line="240" w:lineRule="auto"/>
              <w:jc w:val="center"/>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 xml:space="preserve">Режим дня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4AB9F1" w14:textId="77777777" w:rsidR="00282525" w:rsidRPr="00C27AC9" w:rsidRDefault="00282525" w:rsidP="00282525">
            <w:pPr>
              <w:spacing w:after="0" w:line="240" w:lineRule="auto"/>
              <w:jc w:val="center"/>
              <w:rPr>
                <w:rFonts w:ascii="Times New Roman" w:eastAsia="Times New Roman" w:hAnsi="Times New Roman" w:cs="Times New Roman"/>
                <w:color w:val="000000"/>
                <w:sz w:val="20"/>
                <w:szCs w:val="20"/>
              </w:rPr>
            </w:pPr>
            <w:r w:rsidRPr="00C27AC9">
              <w:rPr>
                <w:rFonts w:ascii="Times New Roman" w:eastAsia="Times New Roman" w:hAnsi="Times New Roman" w:cs="Times New Roman"/>
                <w:b/>
                <w:bCs/>
                <w:color w:val="000000"/>
                <w:sz w:val="20"/>
                <w:szCs w:val="20"/>
                <w:lang w:val="kk-KZ"/>
              </w:rPr>
              <w:t>Дүйсенбі</w:t>
            </w:r>
          </w:p>
          <w:p w14:paraId="5ECC2964" w14:textId="77777777" w:rsidR="00282525" w:rsidRPr="00C27AC9" w:rsidRDefault="00282525" w:rsidP="00282525">
            <w:pPr>
              <w:spacing w:after="0" w:line="240" w:lineRule="auto"/>
              <w:jc w:val="center"/>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Понедельник</w:t>
            </w:r>
          </w:p>
          <w:p w14:paraId="595CCF2C" w14:textId="77777777" w:rsidR="00282525" w:rsidRPr="00C27AC9" w:rsidRDefault="00282525" w:rsidP="00282525">
            <w:pPr>
              <w:spacing w:after="0" w:line="240" w:lineRule="auto"/>
              <w:jc w:val="center"/>
              <w:rPr>
                <w:rFonts w:ascii="Times New Roman" w:eastAsia="Times New Roman" w:hAnsi="Times New Roman" w:cs="Times New Roman"/>
                <w:color w:val="000000"/>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84AFC3" w14:textId="77777777" w:rsidR="00282525" w:rsidRPr="00C27AC9" w:rsidRDefault="00282525" w:rsidP="00282525">
            <w:pPr>
              <w:spacing w:after="0" w:line="240" w:lineRule="auto"/>
              <w:jc w:val="center"/>
              <w:rPr>
                <w:rFonts w:ascii="Times New Roman" w:eastAsia="Times New Roman" w:hAnsi="Times New Roman" w:cs="Times New Roman"/>
                <w:color w:val="000000"/>
                <w:sz w:val="20"/>
                <w:szCs w:val="20"/>
              </w:rPr>
            </w:pPr>
            <w:r w:rsidRPr="00C27AC9">
              <w:rPr>
                <w:rFonts w:ascii="Times New Roman" w:eastAsia="Times New Roman" w:hAnsi="Times New Roman" w:cs="Times New Roman"/>
                <w:b/>
                <w:bCs/>
                <w:color w:val="000000"/>
                <w:sz w:val="20"/>
                <w:szCs w:val="20"/>
                <w:lang w:val="kk-KZ"/>
              </w:rPr>
              <w:t>Сейсенбі</w:t>
            </w:r>
          </w:p>
          <w:p w14:paraId="7557B171" w14:textId="77777777" w:rsidR="00282525" w:rsidRPr="00C27AC9" w:rsidRDefault="00282525" w:rsidP="00282525">
            <w:pPr>
              <w:spacing w:after="0" w:line="240" w:lineRule="auto"/>
              <w:jc w:val="center"/>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Вторник</w:t>
            </w:r>
          </w:p>
        </w:tc>
        <w:tc>
          <w:tcPr>
            <w:tcW w:w="295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3F2194" w14:textId="77777777" w:rsidR="00282525" w:rsidRPr="00C27AC9" w:rsidRDefault="00282525" w:rsidP="00282525">
            <w:pPr>
              <w:tabs>
                <w:tab w:val="center" w:pos="1238"/>
              </w:tabs>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b/>
                <w:bCs/>
                <w:color w:val="000000"/>
                <w:sz w:val="20"/>
                <w:szCs w:val="20"/>
              </w:rPr>
              <w:tab/>
              <w:t>С</w:t>
            </w:r>
            <w:r w:rsidRPr="00C27AC9">
              <w:rPr>
                <w:rFonts w:ascii="Times New Roman" w:eastAsia="Times New Roman" w:hAnsi="Times New Roman" w:cs="Times New Roman"/>
                <w:b/>
                <w:bCs/>
                <w:color w:val="000000"/>
                <w:sz w:val="20"/>
                <w:szCs w:val="20"/>
                <w:lang w:val="kk-KZ"/>
              </w:rPr>
              <w:t>әрсенбі</w:t>
            </w:r>
          </w:p>
          <w:p w14:paraId="50F80966" w14:textId="77777777" w:rsidR="00282525" w:rsidRPr="00C27AC9" w:rsidRDefault="00282525" w:rsidP="00282525">
            <w:pPr>
              <w:spacing w:after="0" w:line="240" w:lineRule="auto"/>
              <w:jc w:val="center"/>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Среда</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8D77B4" w14:textId="77777777" w:rsidR="00282525" w:rsidRPr="00C27AC9" w:rsidRDefault="00282525" w:rsidP="00282525">
            <w:pPr>
              <w:spacing w:after="0" w:line="240" w:lineRule="auto"/>
              <w:jc w:val="center"/>
              <w:rPr>
                <w:rFonts w:ascii="Times New Roman" w:eastAsia="Times New Roman" w:hAnsi="Times New Roman" w:cs="Times New Roman"/>
                <w:color w:val="000000"/>
                <w:sz w:val="20"/>
                <w:szCs w:val="20"/>
              </w:rPr>
            </w:pPr>
            <w:r w:rsidRPr="00C27AC9">
              <w:rPr>
                <w:rFonts w:ascii="Times New Roman" w:eastAsia="Times New Roman" w:hAnsi="Times New Roman" w:cs="Times New Roman"/>
                <w:b/>
                <w:bCs/>
                <w:color w:val="000000"/>
                <w:sz w:val="20"/>
                <w:szCs w:val="20"/>
                <w:lang w:val="kk-KZ"/>
              </w:rPr>
              <w:t>Бейсенбі</w:t>
            </w:r>
          </w:p>
          <w:p w14:paraId="0C361294" w14:textId="77777777" w:rsidR="00282525" w:rsidRPr="00C27AC9" w:rsidRDefault="00282525" w:rsidP="00282525">
            <w:pPr>
              <w:spacing w:after="0" w:line="240" w:lineRule="auto"/>
              <w:jc w:val="center"/>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Четверг</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73779C" w14:textId="77777777" w:rsidR="00282525" w:rsidRPr="00C27AC9" w:rsidRDefault="00282525" w:rsidP="00282525">
            <w:pPr>
              <w:spacing w:after="0" w:line="240" w:lineRule="auto"/>
              <w:jc w:val="center"/>
              <w:rPr>
                <w:rFonts w:ascii="Times New Roman" w:eastAsia="Times New Roman" w:hAnsi="Times New Roman" w:cs="Times New Roman"/>
                <w:color w:val="000000"/>
                <w:sz w:val="20"/>
                <w:szCs w:val="20"/>
              </w:rPr>
            </w:pPr>
            <w:r w:rsidRPr="00C27AC9">
              <w:rPr>
                <w:rFonts w:ascii="Times New Roman" w:eastAsia="Times New Roman" w:hAnsi="Times New Roman" w:cs="Times New Roman"/>
                <w:b/>
                <w:bCs/>
                <w:color w:val="000000"/>
                <w:sz w:val="20"/>
                <w:szCs w:val="20"/>
                <w:lang w:val="kk-KZ"/>
              </w:rPr>
              <w:t>Жұма</w:t>
            </w:r>
          </w:p>
          <w:p w14:paraId="15C045DC" w14:textId="77777777" w:rsidR="00282525" w:rsidRPr="00C27AC9" w:rsidRDefault="00282525" w:rsidP="00282525">
            <w:pPr>
              <w:spacing w:after="0" w:line="240" w:lineRule="auto"/>
              <w:jc w:val="center"/>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Пятница</w:t>
            </w:r>
          </w:p>
        </w:tc>
      </w:tr>
      <w:tr w:rsidR="00282525" w:rsidRPr="00C27AC9" w14:paraId="116212A9" w14:textId="77777777" w:rsidTr="00282525">
        <w:trPr>
          <w:trHeight w:val="664"/>
        </w:trPr>
        <w:tc>
          <w:tcPr>
            <w:tcW w:w="1673"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5807544" w14:textId="77777777" w:rsidR="00282525" w:rsidRPr="00C27AC9" w:rsidRDefault="00282525" w:rsidP="00282525">
            <w:pPr>
              <w:spacing w:after="0" w:line="240" w:lineRule="auto"/>
              <w:jc w:val="both"/>
              <w:rPr>
                <w:rFonts w:ascii="Times New Roman" w:eastAsia="Times New Roman" w:hAnsi="Times New Roman" w:cs="Times New Roman"/>
                <w:b/>
                <w:bCs/>
                <w:color w:val="000000"/>
                <w:sz w:val="20"/>
                <w:szCs w:val="20"/>
                <w:lang w:val="kk-KZ"/>
              </w:rPr>
            </w:pPr>
            <w:r w:rsidRPr="00C27AC9">
              <w:rPr>
                <w:rFonts w:ascii="Times New Roman" w:eastAsia="Times New Roman" w:hAnsi="Times New Roman" w:cs="Times New Roman"/>
                <w:b/>
                <w:bCs/>
                <w:color w:val="000000"/>
                <w:sz w:val="20"/>
                <w:szCs w:val="20"/>
                <w:lang w:val="kk-KZ"/>
              </w:rPr>
              <w:t>Балаларды қабылдау</w:t>
            </w:r>
          </w:p>
          <w:p w14:paraId="6C1F9E32" w14:textId="77777777" w:rsidR="00282525" w:rsidRPr="00C27AC9" w:rsidRDefault="00282525" w:rsidP="00282525">
            <w:pPr>
              <w:spacing w:after="0" w:line="240" w:lineRule="auto"/>
              <w:jc w:val="both"/>
              <w:rPr>
                <w:rFonts w:ascii="Times New Roman" w:eastAsia="Times New Roman" w:hAnsi="Times New Roman" w:cs="Times New Roman"/>
                <w:bCs/>
                <w:color w:val="000000"/>
                <w:sz w:val="20"/>
                <w:szCs w:val="20"/>
                <w:lang w:val="kk-KZ"/>
              </w:rPr>
            </w:pPr>
            <w:r w:rsidRPr="00C27AC9">
              <w:rPr>
                <w:rFonts w:ascii="Times New Roman" w:eastAsia="Times New Roman" w:hAnsi="Times New Roman" w:cs="Times New Roman"/>
                <w:bCs/>
                <w:color w:val="000000"/>
                <w:sz w:val="20"/>
                <w:szCs w:val="20"/>
                <w:lang w:val="kk-KZ"/>
              </w:rPr>
              <w:t>Ата-аналармен әңгімелесу</w:t>
            </w:r>
          </w:p>
          <w:p w14:paraId="1404E4F8" w14:textId="77777777" w:rsidR="00282525" w:rsidRPr="00C27AC9" w:rsidRDefault="00282525" w:rsidP="00282525">
            <w:pPr>
              <w:spacing w:after="0" w:line="240" w:lineRule="auto"/>
              <w:ind w:right="-80"/>
              <w:jc w:val="both"/>
              <w:rPr>
                <w:rFonts w:ascii="Times New Roman" w:eastAsia="Times New Roman" w:hAnsi="Times New Roman" w:cs="Times New Roman"/>
                <w:color w:val="000000"/>
                <w:sz w:val="20"/>
                <w:szCs w:val="20"/>
                <w:lang w:val="kk-KZ"/>
              </w:rPr>
            </w:pPr>
            <w:r w:rsidRPr="00C27AC9">
              <w:rPr>
                <w:rFonts w:ascii="Times New Roman" w:eastAsia="Times New Roman" w:hAnsi="Times New Roman" w:cs="Times New Roman"/>
                <w:bCs/>
                <w:color w:val="000000"/>
                <w:sz w:val="20"/>
                <w:szCs w:val="20"/>
                <w:lang w:val="kk-KZ"/>
              </w:rPr>
              <w:t>Ойындар (үстел үсті, саусақ және т.б. )</w:t>
            </w:r>
          </w:p>
          <w:p w14:paraId="1AD0BADD" w14:textId="77777777" w:rsidR="00282525" w:rsidRPr="00C27AC9" w:rsidRDefault="00282525" w:rsidP="00282525">
            <w:pPr>
              <w:spacing w:after="0" w:line="240" w:lineRule="auto"/>
              <w:jc w:val="both"/>
              <w:rPr>
                <w:rFonts w:ascii="Times New Roman" w:eastAsia="Times New Roman" w:hAnsi="Times New Roman" w:cs="Times New Roman"/>
                <w:b/>
                <w:bCs/>
                <w:color w:val="000000"/>
                <w:sz w:val="20"/>
                <w:szCs w:val="20"/>
              </w:rPr>
            </w:pPr>
            <w:r w:rsidRPr="00C27AC9">
              <w:rPr>
                <w:rFonts w:ascii="Times New Roman" w:eastAsia="Times New Roman" w:hAnsi="Times New Roman" w:cs="Times New Roman"/>
                <w:bCs/>
                <w:color w:val="000000"/>
                <w:sz w:val="20"/>
                <w:szCs w:val="20"/>
                <w:lang w:val="kk-KZ"/>
              </w:rPr>
              <w:t>Таңертеңгі гимнастика (5 мин)</w:t>
            </w:r>
          </w:p>
          <w:p w14:paraId="549D6FAC" w14:textId="77777777" w:rsidR="00282525" w:rsidRPr="00C27AC9" w:rsidRDefault="00282525" w:rsidP="00282525">
            <w:pPr>
              <w:spacing w:after="0" w:line="240" w:lineRule="auto"/>
              <w:jc w:val="both"/>
              <w:rPr>
                <w:rFonts w:ascii="Times New Roman" w:eastAsia="Times New Roman" w:hAnsi="Times New Roman" w:cs="Times New Roman"/>
                <w:color w:val="000000"/>
                <w:sz w:val="20"/>
                <w:szCs w:val="20"/>
              </w:rPr>
            </w:pPr>
            <w:r w:rsidRPr="00C27AC9">
              <w:rPr>
                <w:rFonts w:ascii="Times New Roman" w:eastAsia="Times New Roman" w:hAnsi="Times New Roman" w:cs="Times New Roman"/>
                <w:b/>
                <w:bCs/>
                <w:color w:val="000000"/>
                <w:sz w:val="20"/>
                <w:szCs w:val="20"/>
              </w:rPr>
              <w:t>Прием детей</w:t>
            </w:r>
          </w:p>
          <w:p w14:paraId="36D20CF3" w14:textId="77777777" w:rsidR="00282525" w:rsidRPr="00C27AC9" w:rsidRDefault="00282525" w:rsidP="00282525">
            <w:pPr>
              <w:spacing w:after="0" w:line="240" w:lineRule="auto"/>
              <w:jc w:val="both"/>
              <w:rPr>
                <w:rFonts w:ascii="Times New Roman" w:eastAsia="Times New Roman" w:hAnsi="Times New Roman" w:cs="Times New Roman"/>
                <w:bCs/>
                <w:color w:val="000000"/>
                <w:sz w:val="20"/>
                <w:szCs w:val="20"/>
              </w:rPr>
            </w:pPr>
            <w:r w:rsidRPr="00C27AC9">
              <w:rPr>
                <w:rFonts w:ascii="Times New Roman" w:eastAsia="Times New Roman" w:hAnsi="Times New Roman" w:cs="Times New Roman"/>
                <w:bCs/>
                <w:color w:val="000000"/>
                <w:sz w:val="20"/>
                <w:szCs w:val="20"/>
              </w:rPr>
              <w:t>Беседы с родителями</w:t>
            </w:r>
          </w:p>
          <w:p w14:paraId="33479C99" w14:textId="77777777" w:rsidR="00282525" w:rsidRPr="00C27AC9" w:rsidRDefault="00282525" w:rsidP="00282525">
            <w:pPr>
              <w:spacing w:after="0" w:line="240" w:lineRule="auto"/>
              <w:ind w:right="-80"/>
              <w:jc w:val="both"/>
              <w:rPr>
                <w:rFonts w:ascii="Times New Roman" w:eastAsia="Times New Roman" w:hAnsi="Times New Roman" w:cs="Times New Roman"/>
                <w:color w:val="000000"/>
                <w:sz w:val="20"/>
                <w:szCs w:val="20"/>
              </w:rPr>
            </w:pPr>
            <w:r w:rsidRPr="00C27AC9">
              <w:rPr>
                <w:rFonts w:ascii="Times New Roman" w:eastAsia="Times New Roman" w:hAnsi="Times New Roman" w:cs="Times New Roman"/>
                <w:bCs/>
                <w:color w:val="000000"/>
                <w:sz w:val="20"/>
                <w:szCs w:val="20"/>
              </w:rPr>
              <w:t>Игры (настольные, пальчиковые и др.)</w:t>
            </w:r>
          </w:p>
          <w:p w14:paraId="5D4F56A6" w14:textId="77777777" w:rsidR="00282525" w:rsidRPr="00C27AC9" w:rsidRDefault="00282525" w:rsidP="00282525">
            <w:pPr>
              <w:spacing w:after="0" w:line="240" w:lineRule="auto"/>
              <w:jc w:val="both"/>
              <w:rPr>
                <w:rFonts w:ascii="Times New Roman" w:eastAsia="Times New Roman" w:hAnsi="Times New Roman" w:cs="Times New Roman"/>
                <w:bCs/>
                <w:color w:val="000000"/>
                <w:sz w:val="20"/>
                <w:szCs w:val="20"/>
              </w:rPr>
            </w:pPr>
            <w:r w:rsidRPr="00C27AC9">
              <w:rPr>
                <w:rFonts w:ascii="Times New Roman" w:eastAsia="Times New Roman" w:hAnsi="Times New Roman" w:cs="Times New Roman"/>
                <w:bCs/>
                <w:color w:val="000000"/>
                <w:sz w:val="20"/>
                <w:szCs w:val="20"/>
              </w:rPr>
              <w:t>Утренняя гимнастика (5 мин)</w:t>
            </w:r>
          </w:p>
        </w:tc>
        <w:tc>
          <w:tcPr>
            <w:tcW w:w="14317" w:type="dxa"/>
            <w:gridSpan w:val="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47BBF991" w14:textId="77777777" w:rsidR="00282525" w:rsidRPr="00C27AC9" w:rsidRDefault="00282525" w:rsidP="00282525">
            <w:pPr>
              <w:spacing w:after="0" w:line="240" w:lineRule="auto"/>
              <w:rPr>
                <w:rFonts w:ascii="Times New Roman" w:eastAsia="Times New Roman" w:hAnsi="Times New Roman" w:cs="Times New Roman"/>
                <w:bCs/>
                <w:color w:val="000000"/>
                <w:sz w:val="20"/>
                <w:szCs w:val="20"/>
              </w:rPr>
            </w:pPr>
            <w:r w:rsidRPr="00C27AC9">
              <w:rPr>
                <w:rFonts w:ascii="Times New Roman" w:eastAsia="Times New Roman" w:hAnsi="Times New Roman" w:cs="Times New Roman"/>
                <w:bCs/>
                <w:color w:val="000000"/>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282525" w:rsidRPr="00C27AC9" w14:paraId="6180D516" w14:textId="77777777" w:rsidTr="00282525">
        <w:trPr>
          <w:trHeight w:val="1697"/>
        </w:trPr>
        <w:tc>
          <w:tcPr>
            <w:tcW w:w="1673" w:type="dxa"/>
            <w:vMerge/>
            <w:tcBorders>
              <w:top w:val="nil"/>
              <w:left w:val="single" w:sz="4" w:space="0" w:color="000000"/>
              <w:bottom w:val="single" w:sz="4" w:space="0" w:color="auto"/>
              <w:right w:val="single" w:sz="4" w:space="0" w:color="000000"/>
            </w:tcBorders>
            <w:shd w:val="clear" w:color="auto" w:fill="FFFFFF"/>
            <w:vAlign w:val="center"/>
            <w:hideMark/>
          </w:tcPr>
          <w:p w14:paraId="7A728ED8" w14:textId="77777777" w:rsidR="00282525" w:rsidRPr="00C27AC9" w:rsidRDefault="00282525" w:rsidP="00282525">
            <w:pPr>
              <w:spacing w:after="0" w:line="240" w:lineRule="auto"/>
              <w:rPr>
                <w:rFonts w:ascii="Times New Roman" w:eastAsia="Times New Roman" w:hAnsi="Times New Roman" w:cs="Times New Roman"/>
                <w:bCs/>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DEF02E" w14:textId="77777777" w:rsidR="00282525" w:rsidRPr="00C27AC9" w:rsidRDefault="00282525" w:rsidP="00282525">
            <w:pPr>
              <w:spacing w:after="0"/>
              <w:rPr>
                <w:rFonts w:ascii="Times New Roman" w:hAnsi="Times New Roman" w:cs="Times New Roman"/>
                <w:sz w:val="20"/>
                <w:szCs w:val="20"/>
              </w:rPr>
            </w:pPr>
            <w:r w:rsidRPr="00C27AC9">
              <w:rPr>
                <w:rFonts w:ascii="Times New Roman" w:hAnsi="Times New Roman" w:cs="Times New Roman"/>
                <w:sz w:val="20"/>
                <w:szCs w:val="20"/>
              </w:rPr>
              <w:t xml:space="preserve">Подвижная игра «Солнышко и дождик».  </w:t>
            </w:r>
          </w:p>
          <w:p w14:paraId="5EB0C3FD" w14:textId="77777777" w:rsidR="00282525" w:rsidRPr="00C27AC9" w:rsidRDefault="00282525" w:rsidP="00282525">
            <w:pPr>
              <w:spacing w:after="0"/>
              <w:rPr>
                <w:rFonts w:ascii="Times New Roman" w:hAnsi="Times New Roman" w:cs="Times New Roman"/>
                <w:sz w:val="20"/>
                <w:szCs w:val="20"/>
              </w:rPr>
            </w:pPr>
          </w:p>
          <w:p w14:paraId="3E5BB25A" w14:textId="77777777" w:rsidR="00282525" w:rsidRPr="00C27AC9" w:rsidRDefault="00282525" w:rsidP="00282525">
            <w:pPr>
              <w:spacing w:after="0"/>
              <w:rPr>
                <w:rFonts w:ascii="Times New Roman" w:hAnsi="Times New Roman" w:cs="Times New Roman"/>
                <w:sz w:val="20"/>
                <w:szCs w:val="20"/>
              </w:rPr>
            </w:pPr>
            <w:r w:rsidRPr="00C27AC9">
              <w:rPr>
                <w:rFonts w:ascii="Times New Roman" w:hAnsi="Times New Roman" w:cs="Times New Roman"/>
                <w:sz w:val="20"/>
                <w:szCs w:val="20"/>
              </w:rPr>
              <w:t>Пальчиковая гимнастика «Моя семья».</w:t>
            </w:r>
          </w:p>
          <w:p w14:paraId="5ED600AF" w14:textId="77777777" w:rsidR="00282525" w:rsidRPr="00C27AC9" w:rsidRDefault="00282525" w:rsidP="00282525">
            <w:pPr>
              <w:pStyle w:val="a6"/>
              <w:spacing w:line="276" w:lineRule="auto"/>
              <w:rPr>
                <w:rFonts w:ascii="Times New Roman" w:hAnsi="Times New Roman" w:cs="Times New Roman"/>
                <w:sz w:val="20"/>
                <w:szCs w:val="20"/>
                <w:lang w:val="kk-KZ"/>
              </w:rPr>
            </w:pPr>
          </w:p>
          <w:p w14:paraId="52E5192F" w14:textId="77777777" w:rsidR="00282525" w:rsidRPr="00C27AC9" w:rsidRDefault="00282525" w:rsidP="00282525">
            <w:pPr>
              <w:pStyle w:val="a6"/>
              <w:spacing w:line="276" w:lineRule="auto"/>
              <w:rPr>
                <w:rFonts w:ascii="Times New Roman" w:hAnsi="Times New Roman" w:cs="Times New Roman"/>
                <w:sz w:val="20"/>
                <w:szCs w:val="20"/>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03F139" w14:textId="77777777" w:rsidR="00282525" w:rsidRPr="00C27AC9" w:rsidRDefault="00282525" w:rsidP="00282525">
            <w:pPr>
              <w:spacing w:after="0" w:line="240" w:lineRule="auto"/>
              <w:ind w:left="5" w:right="-108" w:hanging="113"/>
              <w:rPr>
                <w:rFonts w:ascii="Times New Roman" w:eastAsia="Times New Roman" w:hAnsi="Times New Roman" w:cs="Times New Roman"/>
                <w:color w:val="000000"/>
                <w:sz w:val="20"/>
                <w:szCs w:val="20"/>
              </w:rPr>
            </w:pPr>
          </w:p>
          <w:p w14:paraId="4449E6AE" w14:textId="77777777" w:rsidR="00282525" w:rsidRPr="00C27AC9" w:rsidRDefault="00282525" w:rsidP="00282525">
            <w:pPr>
              <w:spacing w:after="0" w:line="240" w:lineRule="auto"/>
              <w:ind w:left="5" w:right="-108" w:hanging="113"/>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 xml:space="preserve"> Рассматривание иллюстраций о бытовой технике. </w:t>
            </w:r>
          </w:p>
          <w:p w14:paraId="62238C48" w14:textId="77777777" w:rsidR="00282525" w:rsidRPr="00C27AC9" w:rsidRDefault="00282525" w:rsidP="00282525">
            <w:pPr>
              <w:spacing w:after="0" w:line="240" w:lineRule="auto"/>
              <w:ind w:left="5" w:right="-108" w:hanging="113"/>
              <w:rPr>
                <w:rFonts w:ascii="Times New Roman" w:eastAsia="Times New Roman" w:hAnsi="Times New Roman" w:cs="Times New Roman"/>
                <w:color w:val="000000"/>
                <w:sz w:val="20"/>
                <w:szCs w:val="20"/>
              </w:rPr>
            </w:pPr>
          </w:p>
          <w:p w14:paraId="08C995A7" w14:textId="77777777" w:rsidR="00282525" w:rsidRPr="00C27AC9" w:rsidRDefault="00282525" w:rsidP="00282525">
            <w:pPr>
              <w:spacing w:after="160" w:line="256" w:lineRule="auto"/>
              <w:rPr>
                <w:rFonts w:ascii="Times New Roman" w:hAnsi="Times New Roman" w:cs="Times New Roman"/>
                <w:sz w:val="20"/>
                <w:szCs w:val="20"/>
                <w:lang w:eastAsia="en-US"/>
              </w:rPr>
            </w:pPr>
            <w:r w:rsidRPr="00C27AC9">
              <w:rPr>
                <w:rFonts w:ascii="Times New Roman" w:hAnsi="Times New Roman" w:cs="Times New Roman"/>
                <w:sz w:val="20"/>
                <w:szCs w:val="20"/>
                <w:lang w:val="kk-KZ"/>
              </w:rPr>
              <w:t>Табиғат бұрышында жұмыс– полить цветы из лейки.</w:t>
            </w:r>
          </w:p>
        </w:tc>
        <w:tc>
          <w:tcPr>
            <w:tcW w:w="295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7EE5EF"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 xml:space="preserve">Д/и «Чего не стало» </w:t>
            </w:r>
          </w:p>
          <w:p w14:paraId="7747D97D"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p>
          <w:p w14:paraId="1A6F7E2F" w14:textId="77777777" w:rsidR="00282525" w:rsidRPr="00C27AC9" w:rsidRDefault="00282525" w:rsidP="00282525">
            <w:pPr>
              <w:spacing w:after="160" w:line="256" w:lineRule="auto"/>
              <w:rPr>
                <w:rFonts w:ascii="Times New Roman" w:hAnsi="Times New Roman" w:cs="Times New Roman"/>
                <w:sz w:val="20"/>
                <w:szCs w:val="20"/>
                <w:lang w:val="kk-KZ"/>
              </w:rPr>
            </w:pPr>
          </w:p>
          <w:p w14:paraId="42488899" w14:textId="77777777" w:rsidR="00282525" w:rsidRPr="00C27AC9" w:rsidRDefault="00282525" w:rsidP="00282525">
            <w:pPr>
              <w:spacing w:after="160" w:line="256" w:lineRule="auto"/>
              <w:rPr>
                <w:rFonts w:ascii="Times New Roman" w:hAnsi="Times New Roman" w:cs="Times New Roman"/>
                <w:sz w:val="20"/>
                <w:szCs w:val="20"/>
                <w:lang w:eastAsia="en-US" w:bidi="en-US"/>
              </w:rPr>
            </w:pPr>
            <w:r w:rsidRPr="00C27AC9">
              <w:rPr>
                <w:rFonts w:ascii="Times New Roman" w:hAnsi="Times New Roman" w:cs="Times New Roman"/>
                <w:sz w:val="20"/>
                <w:szCs w:val="20"/>
                <w:lang w:val="kk-KZ"/>
              </w:rPr>
              <w:t>Рассказывание  стихотворения о весне.</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AD1FE8"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p>
          <w:p w14:paraId="53AE0EAD"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Загадки о технике.</w:t>
            </w:r>
          </w:p>
          <w:p w14:paraId="5775E561" w14:textId="77777777" w:rsidR="00282525" w:rsidRPr="00C27AC9" w:rsidRDefault="00282525" w:rsidP="00282525">
            <w:pPr>
              <w:spacing w:after="160" w:line="256" w:lineRule="auto"/>
              <w:rPr>
                <w:rFonts w:ascii="Times New Roman" w:hAnsi="Times New Roman" w:cs="Times New Roman"/>
                <w:sz w:val="20"/>
                <w:szCs w:val="20"/>
                <w:lang w:val="kk-KZ"/>
              </w:rPr>
            </w:pPr>
          </w:p>
          <w:p w14:paraId="60ED8E9B" w14:textId="77777777" w:rsidR="00282525" w:rsidRPr="00C27AC9" w:rsidRDefault="00282525" w:rsidP="00282525">
            <w:pPr>
              <w:spacing w:after="160" w:line="256" w:lineRule="auto"/>
              <w:rPr>
                <w:rFonts w:ascii="Times New Roman" w:eastAsia="Times New Roman" w:hAnsi="Times New Roman" w:cs="Times New Roman"/>
                <w:sz w:val="20"/>
                <w:szCs w:val="20"/>
              </w:rPr>
            </w:pPr>
            <w:r w:rsidRPr="00C27AC9">
              <w:rPr>
                <w:rFonts w:ascii="Times New Roman" w:hAnsi="Times New Roman" w:cs="Times New Roman"/>
                <w:sz w:val="20"/>
                <w:szCs w:val="20"/>
                <w:lang w:val="kk-KZ"/>
              </w:rPr>
              <w:t>Табиғат бұрышында жұмыс – покормить рыбок.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84BE62"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 xml:space="preserve">Игры со строительным материалом. </w:t>
            </w:r>
          </w:p>
          <w:p w14:paraId="4388628F"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p>
          <w:p w14:paraId="6239E130" w14:textId="77777777" w:rsidR="00282525" w:rsidRPr="00C27AC9" w:rsidRDefault="00282525" w:rsidP="00282525">
            <w:pPr>
              <w:spacing w:after="0" w:line="256" w:lineRule="auto"/>
              <w:rPr>
                <w:rFonts w:ascii="Times New Roman" w:hAnsi="Times New Roman" w:cs="Times New Roman"/>
                <w:sz w:val="20"/>
                <w:szCs w:val="20"/>
                <w:lang w:val="kk-KZ" w:eastAsia="en-US"/>
              </w:rPr>
            </w:pPr>
            <w:r w:rsidRPr="00C27AC9">
              <w:rPr>
                <w:rFonts w:ascii="Times New Roman" w:hAnsi="Times New Roman" w:cs="Times New Roman"/>
                <w:sz w:val="20"/>
                <w:szCs w:val="20"/>
                <w:lang w:val="kk-KZ"/>
              </w:rPr>
              <w:t>Табиғат бұрышында жұмыс – покормить черепаху</w:t>
            </w:r>
          </w:p>
        </w:tc>
      </w:tr>
      <w:tr w:rsidR="00282525" w:rsidRPr="00C27AC9" w14:paraId="383D13AF" w14:textId="77777777" w:rsidTr="00282525">
        <w:trPr>
          <w:trHeight w:val="303"/>
        </w:trPr>
        <w:tc>
          <w:tcPr>
            <w:tcW w:w="1673" w:type="dxa"/>
            <w:vMerge/>
            <w:tcBorders>
              <w:top w:val="nil"/>
              <w:left w:val="single" w:sz="4" w:space="0" w:color="000000"/>
              <w:bottom w:val="single" w:sz="4" w:space="0" w:color="auto"/>
              <w:right w:val="single" w:sz="4" w:space="0" w:color="000000"/>
            </w:tcBorders>
            <w:shd w:val="clear" w:color="auto" w:fill="FFFFFF"/>
            <w:vAlign w:val="center"/>
            <w:hideMark/>
          </w:tcPr>
          <w:p w14:paraId="267BA75A" w14:textId="77777777" w:rsidR="00282525" w:rsidRPr="00C27AC9" w:rsidRDefault="00282525" w:rsidP="00282525">
            <w:pPr>
              <w:spacing w:after="0" w:line="240" w:lineRule="auto"/>
              <w:rPr>
                <w:rFonts w:ascii="Times New Roman" w:eastAsia="Times New Roman" w:hAnsi="Times New Roman" w:cs="Times New Roman"/>
                <w:bCs/>
                <w:color w:val="000000"/>
                <w:sz w:val="20"/>
                <w:szCs w:val="20"/>
              </w:rPr>
            </w:pPr>
          </w:p>
        </w:tc>
        <w:tc>
          <w:tcPr>
            <w:tcW w:w="1431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CFF2EC" w14:textId="77777777" w:rsidR="00282525" w:rsidRPr="00C27AC9" w:rsidRDefault="00282525" w:rsidP="00282525">
            <w:pPr>
              <w:spacing w:after="0"/>
              <w:jc w:val="center"/>
              <w:rPr>
                <w:rFonts w:ascii="Times New Roman" w:eastAsiaTheme="minorHAnsi" w:hAnsi="Times New Roman" w:cs="Times New Roman"/>
                <w:b/>
                <w:sz w:val="20"/>
                <w:szCs w:val="20"/>
                <w:lang w:eastAsia="en-US"/>
              </w:rPr>
            </w:pPr>
            <w:r w:rsidRPr="00C27AC9">
              <w:rPr>
                <w:rFonts w:ascii="Times New Roman" w:hAnsi="Times New Roman" w:cs="Times New Roman"/>
                <w:b/>
                <w:sz w:val="20"/>
                <w:szCs w:val="20"/>
                <w:lang w:val="kk-KZ"/>
              </w:rPr>
              <w:t xml:space="preserve">Таңғы жаттығу. </w:t>
            </w:r>
            <w:r w:rsidRPr="00C27AC9">
              <w:rPr>
                <w:rFonts w:ascii="Times New Roman" w:hAnsi="Times New Roman" w:cs="Times New Roman"/>
                <w:b/>
                <w:sz w:val="20"/>
                <w:szCs w:val="20"/>
              </w:rPr>
              <w:t>Утренняя гимнастика</w:t>
            </w:r>
          </w:p>
          <w:p w14:paraId="74A72FA8" w14:textId="77777777" w:rsidR="00282525" w:rsidRPr="00C27AC9" w:rsidRDefault="00282525" w:rsidP="00282525">
            <w:pPr>
              <w:spacing w:after="0"/>
              <w:jc w:val="center"/>
              <w:rPr>
                <w:rFonts w:ascii="Times New Roman" w:hAnsi="Times New Roman" w:cs="Times New Roman"/>
                <w:b/>
                <w:sz w:val="20"/>
                <w:szCs w:val="20"/>
              </w:rPr>
            </w:pPr>
            <w:r w:rsidRPr="00C27AC9">
              <w:rPr>
                <w:rFonts w:ascii="Times New Roman" w:hAnsi="Times New Roman" w:cs="Times New Roman"/>
                <w:b/>
                <w:sz w:val="20"/>
                <w:szCs w:val="20"/>
                <w:lang w:val="kk-KZ"/>
              </w:rPr>
              <w:t xml:space="preserve">№ 1 кешен - </w:t>
            </w:r>
            <w:r w:rsidRPr="00C27AC9">
              <w:rPr>
                <w:rFonts w:ascii="Times New Roman" w:hAnsi="Times New Roman" w:cs="Times New Roman"/>
                <w:b/>
                <w:sz w:val="20"/>
                <w:szCs w:val="20"/>
              </w:rPr>
              <w:t>Комплекс № 1</w:t>
            </w:r>
          </w:p>
          <w:p w14:paraId="4CDC3DD6" w14:textId="77777777" w:rsidR="00282525" w:rsidRPr="00C27AC9" w:rsidRDefault="00282525" w:rsidP="00282525">
            <w:pPr>
              <w:spacing w:after="160" w:line="256" w:lineRule="auto"/>
              <w:jc w:val="center"/>
              <w:rPr>
                <w:rFonts w:ascii="Times New Roman" w:hAnsi="Times New Roman" w:cs="Times New Roman"/>
                <w:sz w:val="20"/>
                <w:szCs w:val="20"/>
                <w:lang w:eastAsia="en-US"/>
              </w:rPr>
            </w:pPr>
            <w:r w:rsidRPr="00C27AC9">
              <w:rPr>
                <w:rFonts w:ascii="Times New Roman" w:hAnsi="Times New Roman" w:cs="Times New Roman"/>
                <w:sz w:val="20"/>
                <w:szCs w:val="20"/>
                <w:u w:val="single"/>
                <w:lang w:val="kk-KZ"/>
              </w:rPr>
              <w:t>Мақсаты</w:t>
            </w:r>
            <w:r w:rsidRPr="00C27AC9">
              <w:rPr>
                <w:rFonts w:ascii="Times New Roman" w:hAnsi="Times New Roman" w:cs="Times New Roman"/>
                <w:sz w:val="20"/>
                <w:szCs w:val="20"/>
                <w:lang w:val="kk-KZ"/>
              </w:rPr>
              <w:t xml:space="preserve">: </w:t>
            </w:r>
            <w:r w:rsidRPr="00C27AC9">
              <w:rPr>
                <w:rStyle w:val="apple-converted-space"/>
                <w:color w:val="444444"/>
                <w:sz w:val="20"/>
                <w:szCs w:val="20"/>
              </w:rPr>
              <w:t> </w:t>
            </w:r>
            <w:r w:rsidRPr="00C27AC9">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282525" w:rsidRPr="00C27AC9" w14:paraId="36804C25" w14:textId="77777777" w:rsidTr="00282525">
        <w:trPr>
          <w:trHeight w:val="491"/>
        </w:trPr>
        <w:tc>
          <w:tcPr>
            <w:tcW w:w="1673"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A28EB5B" w14:textId="77777777" w:rsidR="00282525" w:rsidRPr="00C27AC9" w:rsidRDefault="00282525" w:rsidP="00282525">
            <w:pPr>
              <w:spacing w:after="0" w:line="240" w:lineRule="auto"/>
              <w:ind w:right="-80"/>
              <w:rPr>
                <w:rFonts w:ascii="Times New Roman" w:eastAsiaTheme="minorHAnsi" w:hAnsi="Times New Roman" w:cs="Times New Roman"/>
                <w:b/>
                <w:sz w:val="20"/>
                <w:szCs w:val="20"/>
                <w:lang w:val="kk-KZ" w:eastAsia="en-US"/>
              </w:rPr>
            </w:pPr>
            <w:r w:rsidRPr="00C27AC9">
              <w:rPr>
                <w:rFonts w:ascii="Times New Roman" w:hAnsi="Times New Roman" w:cs="Times New Roman"/>
                <w:b/>
                <w:sz w:val="20"/>
                <w:szCs w:val="20"/>
                <w:lang w:val="kk-KZ"/>
              </w:rPr>
              <w:t xml:space="preserve">Таңғы ас </w:t>
            </w:r>
          </w:p>
          <w:p w14:paraId="2ED9C02D" w14:textId="77777777" w:rsidR="00282525" w:rsidRPr="00C27AC9" w:rsidRDefault="00282525" w:rsidP="00282525">
            <w:pPr>
              <w:spacing w:after="0" w:line="240" w:lineRule="auto"/>
              <w:ind w:right="-80"/>
              <w:rPr>
                <w:rFonts w:ascii="Times New Roman" w:hAnsi="Times New Roman" w:cs="Times New Roman"/>
                <w:b/>
                <w:sz w:val="20"/>
                <w:szCs w:val="20"/>
                <w:lang w:eastAsia="en-US"/>
              </w:rPr>
            </w:pPr>
            <w:r w:rsidRPr="00C27AC9">
              <w:rPr>
                <w:rFonts w:ascii="Times New Roman" w:hAnsi="Times New Roman" w:cs="Times New Roman"/>
                <w:b/>
                <w:sz w:val="20"/>
                <w:szCs w:val="20"/>
              </w:rPr>
              <w:t>Завтрак</w:t>
            </w:r>
          </w:p>
        </w:tc>
        <w:tc>
          <w:tcPr>
            <w:tcW w:w="1431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AE4813" w14:textId="77777777" w:rsidR="00282525" w:rsidRPr="00C27AC9" w:rsidRDefault="00282525" w:rsidP="00282525">
            <w:pPr>
              <w:pStyle w:val="a6"/>
              <w:spacing w:line="276" w:lineRule="auto"/>
              <w:rPr>
                <w:rFonts w:ascii="Times New Roman" w:eastAsia="Times New Roman" w:hAnsi="Times New Roman" w:cs="Times New Roman"/>
                <w:sz w:val="20"/>
                <w:szCs w:val="20"/>
                <w:lang w:eastAsia="ru-RU"/>
              </w:rPr>
            </w:pPr>
            <w:r w:rsidRPr="00C27AC9">
              <w:rPr>
                <w:rFonts w:ascii="Times New Roman" w:hAnsi="Times New Roman" w:cs="Times New Roman"/>
                <w:sz w:val="20"/>
                <w:szCs w:val="20"/>
                <w:u w:val="single"/>
                <w:lang w:val="kk-KZ"/>
              </w:rPr>
              <w:t>Мақсаты</w:t>
            </w:r>
            <w:r w:rsidRPr="00C27AC9">
              <w:rPr>
                <w:rFonts w:ascii="Times New Roman" w:hAnsi="Times New Roman" w:cs="Times New Roman"/>
                <w:sz w:val="20"/>
                <w:szCs w:val="20"/>
                <w:lang w:val="kk-KZ"/>
              </w:rPr>
              <w:t xml:space="preserve">: </w:t>
            </w:r>
            <w:r w:rsidRPr="00C27AC9">
              <w:rPr>
                <w:rStyle w:val="apple-converted-space"/>
                <w:color w:val="444444"/>
                <w:sz w:val="20"/>
                <w:szCs w:val="20"/>
              </w:rPr>
              <w:t> </w:t>
            </w:r>
            <w:r w:rsidRPr="00C27AC9">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C27AC9">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C27AC9">
              <w:rPr>
                <w:rFonts w:ascii="Times New Roman" w:eastAsia="Times New Roman" w:hAnsi="Times New Roman" w:cs="Times New Roman"/>
                <w:sz w:val="20"/>
                <w:szCs w:val="20"/>
                <w:lang w:eastAsia="ru-RU"/>
              </w:rPr>
              <w:t>салфеткой.Воспитывать</w:t>
            </w:r>
            <w:proofErr w:type="spellEnd"/>
            <w:proofErr w:type="gramEnd"/>
            <w:r w:rsidRPr="00C27AC9">
              <w:rPr>
                <w:rFonts w:ascii="Times New Roman" w:eastAsia="Times New Roman" w:hAnsi="Times New Roman" w:cs="Times New Roman"/>
                <w:sz w:val="20"/>
                <w:szCs w:val="20"/>
                <w:lang w:eastAsia="ru-RU"/>
              </w:rPr>
              <w:t xml:space="preserve"> самостоятельность при самообслуживании за столом.</w:t>
            </w:r>
          </w:p>
          <w:p w14:paraId="230FF6EB" w14:textId="77777777" w:rsidR="00282525" w:rsidRPr="00C27AC9" w:rsidRDefault="00282525" w:rsidP="00282525">
            <w:pPr>
              <w:pStyle w:val="a6"/>
              <w:spacing w:line="276" w:lineRule="auto"/>
              <w:rPr>
                <w:rFonts w:ascii="Times New Roman" w:hAnsi="Times New Roman" w:cs="Times New Roman"/>
                <w:sz w:val="20"/>
                <w:szCs w:val="20"/>
              </w:rPr>
            </w:pPr>
          </w:p>
        </w:tc>
      </w:tr>
      <w:tr w:rsidR="00282525" w:rsidRPr="00C27AC9" w14:paraId="03F6ABAD" w14:textId="77777777" w:rsidTr="00282525">
        <w:trPr>
          <w:trHeight w:val="248"/>
        </w:trPr>
        <w:tc>
          <w:tcPr>
            <w:tcW w:w="16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F5F8D0" w14:textId="77777777" w:rsidR="00282525" w:rsidRPr="00C27AC9" w:rsidRDefault="00282525" w:rsidP="00282525">
            <w:pPr>
              <w:spacing w:after="0" w:line="240" w:lineRule="auto"/>
              <w:rPr>
                <w:rFonts w:ascii="Times New Roman" w:eastAsiaTheme="minorHAnsi" w:hAnsi="Times New Roman" w:cs="Times New Roman"/>
                <w:bCs/>
                <w:sz w:val="20"/>
                <w:szCs w:val="20"/>
                <w:lang w:val="kk-KZ" w:eastAsia="en-US"/>
              </w:rPr>
            </w:pPr>
            <w:r w:rsidRPr="00C27AC9">
              <w:rPr>
                <w:rFonts w:ascii="Times New Roman" w:hAnsi="Times New Roman" w:cs="Times New Roman"/>
                <w:b/>
                <w:sz w:val="20"/>
                <w:szCs w:val="20"/>
                <w:lang w:val="kk-KZ"/>
              </w:rPr>
              <w:t>Ойындар, Ұйымдастыры</w:t>
            </w:r>
            <w:r w:rsidRPr="00C27AC9">
              <w:rPr>
                <w:rFonts w:ascii="Times New Roman" w:hAnsi="Times New Roman" w:cs="Times New Roman"/>
                <w:b/>
                <w:sz w:val="20"/>
                <w:szCs w:val="20"/>
                <w:lang w:val="kk-KZ"/>
              </w:rPr>
              <w:lastRenderedPageBreak/>
              <w:t>лған оқу қызметіне (ҰОҚ) дайындық</w:t>
            </w:r>
          </w:p>
          <w:p w14:paraId="61572771" w14:textId="77777777" w:rsidR="00282525" w:rsidRPr="00C27AC9" w:rsidRDefault="00282525" w:rsidP="00282525">
            <w:pPr>
              <w:spacing w:after="0" w:line="240" w:lineRule="auto"/>
              <w:rPr>
                <w:rFonts w:ascii="Times New Roman" w:hAnsi="Times New Roman" w:cs="Times New Roman"/>
                <w:bCs/>
                <w:sz w:val="20"/>
                <w:szCs w:val="20"/>
                <w:lang w:eastAsia="en-US"/>
              </w:rPr>
            </w:pPr>
            <w:r w:rsidRPr="00C27AC9">
              <w:rPr>
                <w:rFonts w:ascii="Times New Roman" w:hAnsi="Times New Roman" w:cs="Times New Roman"/>
                <w:bCs/>
                <w:sz w:val="20"/>
                <w:szCs w:val="20"/>
              </w:rPr>
              <w:t>Игры, подготовка к организованно-учебной деятельности (ОУД)</w:t>
            </w:r>
          </w:p>
        </w:tc>
        <w:tc>
          <w:tcPr>
            <w:tcW w:w="1431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90F8D5" w14:textId="77777777" w:rsidR="00282525" w:rsidRPr="00C27AC9" w:rsidRDefault="00282525" w:rsidP="00282525">
            <w:pPr>
              <w:spacing w:after="0" w:line="240" w:lineRule="auto"/>
              <w:jc w:val="center"/>
              <w:rPr>
                <w:rFonts w:ascii="Times New Roman" w:eastAsia="Times New Roman" w:hAnsi="Times New Roman" w:cs="Times New Roman"/>
                <w:color w:val="000000"/>
                <w:sz w:val="20"/>
                <w:szCs w:val="20"/>
                <w:lang w:val="kk-KZ"/>
              </w:rPr>
            </w:pPr>
            <w:r w:rsidRPr="00C27AC9">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3FA6FAF7" w14:textId="77777777" w:rsidR="00282525" w:rsidRPr="00C27AC9" w:rsidRDefault="00282525" w:rsidP="00282525">
            <w:pPr>
              <w:spacing w:after="0" w:line="240" w:lineRule="auto"/>
              <w:jc w:val="center"/>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Игры и игровые упражнения малой подвижности для подготовки детей к ОУД</w:t>
            </w:r>
          </w:p>
        </w:tc>
      </w:tr>
      <w:tr w:rsidR="00282525" w:rsidRPr="00C27AC9" w14:paraId="69F401FB" w14:textId="77777777" w:rsidTr="00282525">
        <w:trPr>
          <w:trHeight w:val="754"/>
        </w:trPr>
        <w:tc>
          <w:tcPr>
            <w:tcW w:w="167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24CC70" w14:textId="77777777" w:rsidR="00282525" w:rsidRPr="00C27AC9" w:rsidRDefault="00282525" w:rsidP="00282525">
            <w:pPr>
              <w:spacing w:after="0" w:line="240" w:lineRule="auto"/>
              <w:rPr>
                <w:rFonts w:ascii="Times New Roman" w:hAnsi="Times New Roman" w:cs="Times New Roman"/>
                <w:bCs/>
                <w:sz w:val="20"/>
                <w:szCs w:val="20"/>
                <w:lang w:eastAsia="en-U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C3AE32"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p>
          <w:p w14:paraId="04FE6EE9" w14:textId="77777777" w:rsidR="00282525" w:rsidRPr="00C27AC9" w:rsidRDefault="00282525" w:rsidP="00282525">
            <w:pPr>
              <w:spacing w:after="0" w:line="240" w:lineRule="auto"/>
              <w:rPr>
                <w:rFonts w:ascii="Times New Roman" w:hAnsi="Times New Roman" w:cs="Times New Roman"/>
                <w:color w:val="000000"/>
                <w:sz w:val="20"/>
                <w:szCs w:val="20"/>
              </w:rPr>
            </w:pPr>
            <w:r w:rsidRPr="00C27AC9">
              <w:rPr>
                <w:rFonts w:ascii="Times New Roman" w:hAnsi="Times New Roman" w:cs="Times New Roman"/>
                <w:color w:val="000000"/>
                <w:sz w:val="20"/>
                <w:szCs w:val="20"/>
              </w:rPr>
              <w:t>Игра малой подвижности</w:t>
            </w:r>
          </w:p>
          <w:p w14:paraId="2FF1A3B5" w14:textId="77777777" w:rsidR="00282525" w:rsidRPr="00C27AC9" w:rsidRDefault="00282525" w:rsidP="00282525">
            <w:pPr>
              <w:pStyle w:val="a7"/>
              <w:spacing w:before="0" w:beforeAutospacing="0" w:after="150" w:afterAutospacing="0"/>
              <w:rPr>
                <w:color w:val="000000"/>
                <w:sz w:val="20"/>
                <w:szCs w:val="20"/>
              </w:rPr>
            </w:pPr>
            <w:r w:rsidRPr="00C27AC9">
              <w:rPr>
                <w:b/>
                <w:bCs/>
                <w:color w:val="000000"/>
                <w:sz w:val="20"/>
                <w:szCs w:val="20"/>
              </w:rPr>
              <w:t>«Найди по описанию»</w:t>
            </w:r>
          </w:p>
          <w:p w14:paraId="64222008" w14:textId="77777777" w:rsidR="00282525" w:rsidRPr="00C27AC9" w:rsidRDefault="00282525" w:rsidP="00282525">
            <w:pPr>
              <w:spacing w:after="0" w:line="240" w:lineRule="auto"/>
              <w:rPr>
                <w:rFonts w:ascii="Times New Roman" w:hAnsi="Times New Roman" w:cs="Times New Roman"/>
                <w:color w:val="000000"/>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33C57A" w14:textId="77777777" w:rsidR="00282525" w:rsidRPr="00C27AC9" w:rsidRDefault="00282525" w:rsidP="00282525">
            <w:pPr>
              <w:spacing w:after="0" w:line="240" w:lineRule="auto"/>
              <w:rPr>
                <w:rFonts w:ascii="Times New Roman" w:hAnsi="Times New Roman" w:cs="Times New Roman"/>
                <w:color w:val="000000"/>
                <w:sz w:val="20"/>
                <w:szCs w:val="20"/>
              </w:rPr>
            </w:pPr>
          </w:p>
          <w:p w14:paraId="392B8262" w14:textId="77777777" w:rsidR="00282525" w:rsidRPr="00C27AC9" w:rsidRDefault="00282525" w:rsidP="00282525">
            <w:pPr>
              <w:spacing w:after="0" w:line="240" w:lineRule="auto"/>
              <w:rPr>
                <w:rFonts w:ascii="Times New Roman" w:hAnsi="Times New Roman" w:cs="Times New Roman"/>
                <w:color w:val="000000"/>
                <w:sz w:val="20"/>
                <w:szCs w:val="20"/>
              </w:rPr>
            </w:pPr>
            <w:r w:rsidRPr="00C27AC9">
              <w:rPr>
                <w:rFonts w:ascii="Times New Roman" w:hAnsi="Times New Roman" w:cs="Times New Roman"/>
                <w:color w:val="000000"/>
                <w:sz w:val="20"/>
                <w:szCs w:val="20"/>
              </w:rPr>
              <w:t>Игра малой подвижности</w:t>
            </w:r>
          </w:p>
          <w:p w14:paraId="5535B1C2" w14:textId="77777777" w:rsidR="00282525" w:rsidRPr="00C27AC9" w:rsidRDefault="00282525" w:rsidP="00282525">
            <w:pPr>
              <w:pStyle w:val="a7"/>
              <w:spacing w:before="0" w:beforeAutospacing="0" w:after="150" w:afterAutospacing="0"/>
              <w:rPr>
                <w:color w:val="000000"/>
                <w:sz w:val="20"/>
                <w:szCs w:val="20"/>
              </w:rPr>
            </w:pPr>
            <w:r w:rsidRPr="00C27AC9">
              <w:rPr>
                <w:b/>
                <w:bCs/>
                <w:color w:val="000000"/>
                <w:sz w:val="20"/>
                <w:szCs w:val="20"/>
              </w:rPr>
              <w:t>«Молчанка»</w:t>
            </w:r>
          </w:p>
          <w:p w14:paraId="07F1363F"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p>
        </w:tc>
        <w:tc>
          <w:tcPr>
            <w:tcW w:w="295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BACF66" w14:textId="77777777" w:rsidR="00282525" w:rsidRPr="00C27AC9" w:rsidRDefault="00282525" w:rsidP="00282525">
            <w:pPr>
              <w:spacing w:after="0" w:line="240" w:lineRule="auto"/>
              <w:rPr>
                <w:rFonts w:ascii="Times New Roman" w:hAnsi="Times New Roman" w:cs="Times New Roman"/>
                <w:color w:val="000000"/>
                <w:sz w:val="20"/>
                <w:szCs w:val="20"/>
              </w:rPr>
            </w:pPr>
          </w:p>
          <w:p w14:paraId="58B364F4" w14:textId="77777777" w:rsidR="00282525" w:rsidRPr="00C27AC9" w:rsidRDefault="00282525" w:rsidP="00282525">
            <w:pPr>
              <w:spacing w:after="0" w:line="240" w:lineRule="auto"/>
              <w:rPr>
                <w:rFonts w:ascii="Times New Roman" w:hAnsi="Times New Roman" w:cs="Times New Roman"/>
                <w:color w:val="000000"/>
                <w:sz w:val="20"/>
                <w:szCs w:val="20"/>
              </w:rPr>
            </w:pPr>
            <w:r w:rsidRPr="00C27AC9">
              <w:rPr>
                <w:rFonts w:ascii="Times New Roman" w:hAnsi="Times New Roman" w:cs="Times New Roman"/>
                <w:color w:val="000000"/>
                <w:sz w:val="20"/>
                <w:szCs w:val="20"/>
              </w:rPr>
              <w:t>Игра малой подвижности «Воробышки и автомобиль».</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34C9DE"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p>
          <w:p w14:paraId="053132B4"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 xml:space="preserve"> Игра Солнышко и дождик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72C9FA"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p>
          <w:p w14:paraId="0DBB6A91"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Игра «Пузырь».</w:t>
            </w:r>
          </w:p>
        </w:tc>
      </w:tr>
      <w:tr w:rsidR="00282525" w:rsidRPr="00C27AC9" w14:paraId="54AF6157" w14:textId="77777777" w:rsidTr="00282525">
        <w:trPr>
          <w:trHeight w:val="1583"/>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FCFB0F" w14:textId="77777777" w:rsidR="00282525" w:rsidRPr="00C27AC9" w:rsidRDefault="00282525" w:rsidP="00282525">
            <w:pPr>
              <w:spacing w:after="0" w:line="240" w:lineRule="auto"/>
              <w:rPr>
                <w:rFonts w:ascii="Times New Roman" w:eastAsia="Times New Roman" w:hAnsi="Times New Roman" w:cs="Times New Roman"/>
                <w:bCs/>
                <w:color w:val="000000"/>
                <w:sz w:val="20"/>
                <w:szCs w:val="20"/>
                <w:lang w:val="kk-KZ"/>
              </w:rPr>
            </w:pPr>
            <w:r w:rsidRPr="00C27AC9">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1438587A" w14:textId="77777777" w:rsidR="00282525" w:rsidRPr="00C27AC9" w:rsidRDefault="00282525" w:rsidP="00282525">
            <w:pPr>
              <w:spacing w:after="0" w:line="240" w:lineRule="auto"/>
              <w:rPr>
                <w:rFonts w:ascii="Times New Roman" w:eastAsia="Times New Roman" w:hAnsi="Times New Roman" w:cs="Times New Roman"/>
                <w:bCs/>
                <w:i/>
                <w:iCs/>
                <w:color w:val="000000"/>
                <w:sz w:val="20"/>
                <w:szCs w:val="20"/>
              </w:rPr>
            </w:pPr>
            <w:r w:rsidRPr="00C27AC9">
              <w:rPr>
                <w:rFonts w:ascii="Times New Roman" w:eastAsia="Times New Roman" w:hAnsi="Times New Roman" w:cs="Times New Roman"/>
                <w:bCs/>
                <w:color w:val="000000"/>
                <w:sz w:val="20"/>
                <w:szCs w:val="20"/>
              </w:rPr>
              <w:t>ОУД по расписанию ДО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A6F49F" w14:textId="77777777" w:rsidR="00282525" w:rsidRPr="00C27AC9" w:rsidRDefault="00282525" w:rsidP="00282525">
            <w:pPr>
              <w:pStyle w:val="a6"/>
              <w:rPr>
                <w:rFonts w:ascii="Times New Roman" w:hAnsi="Times New Roman" w:cs="Times New Roman"/>
                <w:b/>
                <w:bCs/>
                <w:sz w:val="20"/>
                <w:szCs w:val="20"/>
              </w:rPr>
            </w:pPr>
            <w:r w:rsidRPr="00C27AC9">
              <w:rPr>
                <w:rFonts w:ascii="Times New Roman" w:hAnsi="Times New Roman" w:cs="Times New Roman"/>
                <w:b/>
                <w:bCs/>
                <w:sz w:val="20"/>
                <w:szCs w:val="20"/>
              </w:rPr>
              <w:t>Развитие речи</w:t>
            </w:r>
          </w:p>
          <w:p w14:paraId="3003495C" w14:textId="77777777" w:rsidR="00282525" w:rsidRPr="00C27AC9" w:rsidRDefault="00282525" w:rsidP="00282525">
            <w:pPr>
              <w:pStyle w:val="a6"/>
              <w:rPr>
                <w:rFonts w:ascii="Times New Roman" w:hAnsi="Times New Roman" w:cs="Times New Roman"/>
                <w:b/>
                <w:bCs/>
                <w:color w:val="000000"/>
                <w:sz w:val="20"/>
                <w:szCs w:val="20"/>
                <w:shd w:val="clear" w:color="auto" w:fill="FFFFFF"/>
              </w:rPr>
            </w:pPr>
            <w:r w:rsidRPr="00C27AC9">
              <w:rPr>
                <w:rFonts w:ascii="Times New Roman" w:hAnsi="Times New Roman" w:cs="Times New Roman"/>
                <w:b/>
                <w:bCs/>
                <w:color w:val="000000"/>
                <w:sz w:val="20"/>
                <w:szCs w:val="20"/>
                <w:shd w:val="clear" w:color="auto" w:fill="FFFFFF"/>
              </w:rPr>
              <w:t>«Весна»</w:t>
            </w:r>
          </w:p>
          <w:p w14:paraId="092220D9" w14:textId="77777777" w:rsidR="00282525" w:rsidRPr="00C27AC9" w:rsidRDefault="00282525" w:rsidP="00282525">
            <w:pPr>
              <w:pStyle w:val="a6"/>
              <w:rPr>
                <w:rFonts w:ascii="Times New Roman" w:hAnsi="Times New Roman" w:cs="Times New Roman"/>
                <w:color w:val="000000"/>
                <w:sz w:val="20"/>
                <w:szCs w:val="20"/>
                <w:shd w:val="clear" w:color="auto" w:fill="FFFFFF"/>
              </w:rPr>
            </w:pPr>
            <w:r w:rsidRPr="00C27AC9">
              <w:rPr>
                <w:rFonts w:ascii="Times New Roman" w:hAnsi="Times New Roman" w:cs="Times New Roman"/>
                <w:b/>
                <w:bCs/>
                <w:color w:val="000000"/>
                <w:sz w:val="20"/>
                <w:szCs w:val="20"/>
                <w:shd w:val="clear" w:color="auto" w:fill="FFFFFF"/>
              </w:rPr>
              <w:t>Цель:</w:t>
            </w:r>
            <w:r w:rsidRPr="00C27AC9">
              <w:rPr>
                <w:rFonts w:ascii="Times New Roman" w:hAnsi="Times New Roman" w:cs="Times New Roman"/>
                <w:color w:val="000000"/>
                <w:sz w:val="20"/>
                <w:szCs w:val="20"/>
                <w:shd w:val="clear" w:color="auto" w:fill="FFFFFF"/>
              </w:rPr>
              <w:t>1Познакомить детей с характерными признаками весны, учить отвечать на вопросы словом и предложениями, состоящими из 3-4 предложений, обогащать словарь детей по теме, учить рассматривать картинку, активизировать словарь детей.</w:t>
            </w:r>
          </w:p>
          <w:p w14:paraId="7D52D0D0" w14:textId="77777777" w:rsidR="00282525" w:rsidRPr="00C27AC9" w:rsidRDefault="00282525" w:rsidP="00282525">
            <w:pPr>
              <w:pStyle w:val="a6"/>
              <w:spacing w:line="276" w:lineRule="auto"/>
              <w:rPr>
                <w:rFonts w:ascii="Times New Roman" w:hAnsi="Times New Roman" w:cs="Times New Roman"/>
                <w:sz w:val="20"/>
                <w:szCs w:val="20"/>
                <w:u w:val="single"/>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21AD4D" w14:textId="77777777" w:rsidR="00282525" w:rsidRPr="00C27AC9" w:rsidRDefault="00282525" w:rsidP="00282525">
            <w:pPr>
              <w:pStyle w:val="a6"/>
              <w:rPr>
                <w:rFonts w:ascii="Times New Roman" w:hAnsi="Times New Roman" w:cs="Times New Roman"/>
                <w:b/>
                <w:bCs/>
                <w:sz w:val="20"/>
                <w:szCs w:val="20"/>
              </w:rPr>
            </w:pPr>
            <w:r w:rsidRPr="00C27AC9">
              <w:rPr>
                <w:rFonts w:ascii="Times New Roman" w:hAnsi="Times New Roman" w:cs="Times New Roman"/>
                <w:b/>
                <w:bCs/>
                <w:sz w:val="20"/>
                <w:szCs w:val="20"/>
              </w:rPr>
              <w:t>Сенсорика</w:t>
            </w:r>
          </w:p>
          <w:p w14:paraId="400258FC" w14:textId="77777777" w:rsidR="00282525" w:rsidRPr="00C27AC9" w:rsidRDefault="00282525" w:rsidP="00282525">
            <w:pPr>
              <w:pStyle w:val="a6"/>
              <w:rPr>
                <w:b/>
                <w:bCs/>
                <w:sz w:val="20"/>
                <w:szCs w:val="20"/>
              </w:rPr>
            </w:pPr>
            <w:r w:rsidRPr="00C27AC9">
              <w:rPr>
                <w:rFonts w:ascii="Times New Roman" w:hAnsi="Times New Roman" w:cs="Times New Roman"/>
                <w:b/>
                <w:bCs/>
                <w:sz w:val="20"/>
                <w:szCs w:val="20"/>
              </w:rPr>
              <w:t>«Угощение для куклы»</w:t>
            </w:r>
          </w:p>
          <w:p w14:paraId="351C98AF" w14:textId="77777777" w:rsidR="00282525" w:rsidRPr="00C27AC9" w:rsidRDefault="00282525" w:rsidP="00282525">
            <w:pPr>
              <w:pStyle w:val="a6"/>
              <w:rPr>
                <w:rFonts w:ascii="Times New Roman" w:hAnsi="Times New Roman" w:cs="Times New Roman"/>
                <w:sz w:val="20"/>
                <w:szCs w:val="20"/>
              </w:rPr>
            </w:pPr>
            <w:r w:rsidRPr="00C27AC9">
              <w:rPr>
                <w:rFonts w:ascii="Times New Roman" w:hAnsi="Times New Roman" w:cs="Times New Roman"/>
                <w:b/>
                <w:bCs/>
                <w:sz w:val="20"/>
                <w:szCs w:val="20"/>
              </w:rPr>
              <w:t>Цель:</w:t>
            </w:r>
          </w:p>
          <w:p w14:paraId="251A42F3" w14:textId="77777777" w:rsidR="00282525" w:rsidRPr="00C27AC9" w:rsidRDefault="00282525" w:rsidP="00282525">
            <w:pPr>
              <w:spacing w:after="0" w:line="240" w:lineRule="auto"/>
              <w:rPr>
                <w:rFonts w:ascii="Times New Roman" w:eastAsia="Calibri" w:hAnsi="Times New Roman" w:cs="Times New Roman"/>
                <w:bCs/>
                <w:sz w:val="20"/>
                <w:szCs w:val="20"/>
                <w:lang w:val="kk-KZ" w:eastAsia="en-US"/>
              </w:rPr>
            </w:pPr>
            <w:r w:rsidRPr="00C27AC9">
              <w:rPr>
                <w:rFonts w:ascii="Times New Roman" w:eastAsia="Calibri" w:hAnsi="Times New Roman" w:cs="Times New Roman"/>
                <w:bCs/>
                <w:sz w:val="20"/>
                <w:szCs w:val="20"/>
                <w:lang w:val="kk-KZ" w:eastAsia="en-US"/>
              </w:rPr>
              <w:t>Формирование  умения раскладывать однородные предметы разной величины на 2 группы.</w:t>
            </w:r>
          </w:p>
          <w:p w14:paraId="7B8721CA" w14:textId="77777777" w:rsidR="00282525" w:rsidRPr="00C27AC9" w:rsidRDefault="00282525" w:rsidP="00282525">
            <w:pPr>
              <w:spacing w:after="0" w:line="240" w:lineRule="auto"/>
              <w:rPr>
                <w:rFonts w:ascii="Times New Roman" w:eastAsia="Calibri" w:hAnsi="Times New Roman" w:cs="Times New Roman"/>
                <w:b/>
                <w:sz w:val="20"/>
                <w:szCs w:val="20"/>
                <w:lang w:val="kk-KZ" w:eastAsia="en-US"/>
              </w:rPr>
            </w:pPr>
            <w:r w:rsidRPr="00C27AC9">
              <w:rPr>
                <w:rFonts w:ascii="Times New Roman" w:eastAsia="Calibri" w:hAnsi="Times New Roman" w:cs="Times New Roman"/>
                <w:b/>
                <w:sz w:val="20"/>
                <w:szCs w:val="20"/>
                <w:lang w:val="kk-KZ" w:eastAsia="en-US"/>
              </w:rPr>
              <w:t>Физическая культура</w:t>
            </w:r>
          </w:p>
          <w:p w14:paraId="0A284776" w14:textId="77777777" w:rsidR="00282525" w:rsidRPr="00C27AC9" w:rsidRDefault="00282525" w:rsidP="00282525">
            <w:pPr>
              <w:spacing w:after="0" w:line="240" w:lineRule="auto"/>
              <w:rPr>
                <w:rFonts w:ascii="Times New Roman" w:eastAsia="Calibri" w:hAnsi="Times New Roman" w:cs="Times New Roman"/>
                <w:bCs/>
                <w:sz w:val="20"/>
                <w:szCs w:val="20"/>
                <w:lang w:val="kk-KZ" w:eastAsia="en-US"/>
              </w:rPr>
            </w:pPr>
            <w:r w:rsidRPr="00C27AC9">
              <w:rPr>
                <w:rFonts w:ascii="Times New Roman" w:eastAsia="Calibri" w:hAnsi="Times New Roman" w:cs="Times New Roman"/>
                <w:bCs/>
                <w:sz w:val="20"/>
                <w:szCs w:val="20"/>
                <w:lang w:val="kk-KZ" w:eastAsia="en-US"/>
              </w:rPr>
              <w:t>Тема: «Упражнять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w:t>
            </w:r>
          </w:p>
        </w:tc>
        <w:tc>
          <w:tcPr>
            <w:tcW w:w="295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4A1DC2" w14:textId="77777777" w:rsidR="00282525" w:rsidRPr="00C27AC9" w:rsidRDefault="00282525" w:rsidP="00282525">
            <w:pPr>
              <w:spacing w:after="0" w:line="240" w:lineRule="auto"/>
              <w:rPr>
                <w:rFonts w:ascii="Times New Roman" w:eastAsia="Times New Roman" w:hAnsi="Times New Roman" w:cs="Times New Roman"/>
                <w:b/>
                <w:bCs/>
                <w:sz w:val="20"/>
                <w:szCs w:val="20"/>
                <w:lang w:val="kk-KZ"/>
              </w:rPr>
            </w:pPr>
            <w:r w:rsidRPr="00C27AC9">
              <w:rPr>
                <w:rFonts w:ascii="Times New Roman" w:eastAsia="Times New Roman" w:hAnsi="Times New Roman" w:cs="Times New Roman"/>
                <w:b/>
                <w:bCs/>
                <w:sz w:val="20"/>
                <w:szCs w:val="20"/>
                <w:lang w:val="kk-KZ"/>
              </w:rPr>
              <w:t>Естествознание</w:t>
            </w:r>
          </w:p>
          <w:p w14:paraId="2464758B" w14:textId="77777777" w:rsidR="00282525" w:rsidRPr="00C27AC9" w:rsidRDefault="00282525" w:rsidP="00282525">
            <w:pPr>
              <w:spacing w:after="0" w:line="240" w:lineRule="auto"/>
              <w:rPr>
                <w:b/>
                <w:bCs/>
                <w:sz w:val="20"/>
                <w:szCs w:val="20"/>
              </w:rPr>
            </w:pPr>
            <w:r w:rsidRPr="00C27AC9">
              <w:rPr>
                <w:rFonts w:ascii="Times New Roman" w:eastAsia="Times New Roman" w:hAnsi="Times New Roman" w:cs="Times New Roman"/>
                <w:b/>
                <w:bCs/>
                <w:sz w:val="20"/>
                <w:szCs w:val="20"/>
                <w:lang w:val="kk-KZ"/>
              </w:rPr>
              <w:t>«золотая рыбка»</w:t>
            </w:r>
          </w:p>
          <w:p w14:paraId="3CFE15B6" w14:textId="77777777" w:rsidR="00282525" w:rsidRPr="00C27AC9" w:rsidRDefault="00282525" w:rsidP="00282525">
            <w:pPr>
              <w:spacing w:after="0" w:line="240" w:lineRule="auto"/>
              <w:rPr>
                <w:rFonts w:ascii="Times New Roman" w:eastAsia="Times New Roman" w:hAnsi="Times New Roman" w:cs="Times New Roman"/>
                <w:sz w:val="20"/>
                <w:szCs w:val="20"/>
                <w:lang w:val="kk-KZ"/>
              </w:rPr>
            </w:pPr>
            <w:r w:rsidRPr="00C27AC9">
              <w:rPr>
                <w:rFonts w:ascii="Times New Roman" w:eastAsia="Times New Roman" w:hAnsi="Times New Roman" w:cs="Times New Roman"/>
                <w:b/>
                <w:bCs/>
                <w:sz w:val="20"/>
                <w:szCs w:val="20"/>
                <w:lang w:val="kk-KZ"/>
              </w:rPr>
              <w:t>Цель:</w:t>
            </w:r>
            <w:r w:rsidRPr="00C27AC9">
              <w:rPr>
                <w:rFonts w:ascii="Times New Roman" w:eastAsia="Times New Roman" w:hAnsi="Times New Roman" w:cs="Times New Roman"/>
                <w:sz w:val="20"/>
                <w:szCs w:val="20"/>
                <w:lang w:val="kk-KZ"/>
              </w:rPr>
              <w:t>дать представление о рыбках как о живыхсуществах.развивать речь, вниманеие, .</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93B424" w14:textId="77777777" w:rsidR="00282525" w:rsidRPr="00C27AC9" w:rsidRDefault="00282525" w:rsidP="00282525">
            <w:pPr>
              <w:spacing w:after="0" w:line="240" w:lineRule="auto"/>
              <w:rPr>
                <w:rFonts w:ascii="Times New Roman" w:eastAsia="Times New Roman" w:hAnsi="Times New Roman" w:cs="Times New Roman"/>
                <w:b/>
                <w:bCs/>
                <w:color w:val="000000"/>
                <w:sz w:val="20"/>
                <w:szCs w:val="20"/>
              </w:rPr>
            </w:pPr>
            <w:r w:rsidRPr="00C27AC9">
              <w:rPr>
                <w:rFonts w:ascii="Times New Roman" w:eastAsia="Times New Roman" w:hAnsi="Times New Roman" w:cs="Times New Roman"/>
                <w:b/>
                <w:bCs/>
                <w:color w:val="000000"/>
                <w:sz w:val="20"/>
                <w:szCs w:val="20"/>
              </w:rPr>
              <w:t>Лепка</w:t>
            </w:r>
          </w:p>
          <w:p w14:paraId="0F72BECB" w14:textId="77777777" w:rsidR="00282525" w:rsidRDefault="00282525" w:rsidP="00282525">
            <w:pPr>
              <w:spacing w:after="0" w:line="240" w:lineRule="auto"/>
              <w:rPr>
                <w:sz w:val="20"/>
                <w:szCs w:val="20"/>
              </w:rPr>
            </w:pPr>
            <w:r w:rsidRPr="00C27AC9">
              <w:rPr>
                <w:rFonts w:ascii="Times New Roman" w:eastAsia="Times New Roman" w:hAnsi="Times New Roman" w:cs="Times New Roman"/>
                <w:b/>
                <w:bCs/>
                <w:color w:val="000000"/>
                <w:sz w:val="20"/>
                <w:szCs w:val="20"/>
              </w:rPr>
              <w:t>Праздничный салют</w:t>
            </w:r>
          </w:p>
          <w:p w14:paraId="400E3302"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AC5D69">
              <w:rPr>
                <w:rFonts w:ascii="Times New Roman" w:eastAsia="Times New Roman" w:hAnsi="Times New Roman" w:cs="Times New Roman"/>
                <w:b/>
                <w:bCs/>
                <w:color w:val="000000"/>
                <w:sz w:val="20"/>
                <w:szCs w:val="20"/>
              </w:rPr>
              <w:t>Цель:</w:t>
            </w:r>
            <w:r w:rsidRPr="00C27AC9">
              <w:rPr>
                <w:rFonts w:ascii="Times New Roman" w:eastAsia="Times New Roman" w:hAnsi="Times New Roman" w:cs="Times New Roman"/>
                <w:color w:val="000000"/>
                <w:sz w:val="20"/>
                <w:szCs w:val="20"/>
              </w:rPr>
              <w:t xml:space="preserve"> вызвать эмоциональный отклик и праздничное настроение.</w:t>
            </w:r>
          </w:p>
          <w:p w14:paraId="7BC7B594" w14:textId="77777777" w:rsidR="00282525" w:rsidRPr="00C27AC9" w:rsidRDefault="00282525" w:rsidP="00282525">
            <w:pPr>
              <w:spacing w:after="0" w:line="240" w:lineRule="auto"/>
              <w:rPr>
                <w:rFonts w:ascii="Times New Roman" w:eastAsia="Times New Roman" w:hAnsi="Times New Roman" w:cs="Times New Roman"/>
                <w:b/>
                <w:bCs/>
                <w:color w:val="000000"/>
                <w:sz w:val="20"/>
                <w:szCs w:val="20"/>
              </w:rPr>
            </w:pPr>
            <w:r w:rsidRPr="00C27AC9">
              <w:rPr>
                <w:rFonts w:ascii="Times New Roman" w:eastAsia="Times New Roman" w:hAnsi="Times New Roman" w:cs="Times New Roman"/>
                <w:b/>
                <w:bCs/>
                <w:color w:val="000000"/>
                <w:sz w:val="20"/>
                <w:szCs w:val="20"/>
              </w:rPr>
              <w:t>Физическая культура</w:t>
            </w:r>
          </w:p>
          <w:p w14:paraId="378DF783"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Тема: «Упражнять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w:t>
            </w:r>
          </w:p>
          <w:p w14:paraId="5C5D2319"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184CFF" w14:textId="77777777" w:rsidR="00282525" w:rsidRPr="00AC5D69" w:rsidRDefault="00282525" w:rsidP="00282525">
            <w:pPr>
              <w:spacing w:after="0" w:line="240" w:lineRule="auto"/>
              <w:rPr>
                <w:rFonts w:ascii="Times New Roman" w:hAnsi="Times New Roman" w:cs="Times New Roman"/>
                <w:b/>
                <w:bCs/>
                <w:sz w:val="20"/>
                <w:szCs w:val="20"/>
                <w:lang w:val="kk-KZ" w:eastAsia="en-US"/>
              </w:rPr>
            </w:pPr>
            <w:r w:rsidRPr="00AC5D69">
              <w:rPr>
                <w:rFonts w:ascii="Times New Roman" w:hAnsi="Times New Roman" w:cs="Times New Roman"/>
                <w:b/>
                <w:bCs/>
                <w:sz w:val="20"/>
                <w:szCs w:val="20"/>
                <w:lang w:val="kk-KZ" w:eastAsia="en-US"/>
              </w:rPr>
              <w:t>Рисование</w:t>
            </w:r>
          </w:p>
          <w:p w14:paraId="4B4EC773" w14:textId="77777777" w:rsidR="00282525" w:rsidRPr="00AC5D69" w:rsidRDefault="00282525" w:rsidP="00282525">
            <w:pPr>
              <w:spacing w:after="0" w:line="240" w:lineRule="auto"/>
              <w:rPr>
                <w:b/>
                <w:bCs/>
                <w:sz w:val="20"/>
                <w:szCs w:val="20"/>
              </w:rPr>
            </w:pPr>
            <w:r w:rsidRPr="00AC5D69">
              <w:rPr>
                <w:rFonts w:ascii="Times New Roman" w:hAnsi="Times New Roman" w:cs="Times New Roman"/>
                <w:b/>
                <w:bCs/>
                <w:sz w:val="20"/>
                <w:szCs w:val="20"/>
                <w:lang w:val="kk-KZ" w:eastAsia="en-US"/>
              </w:rPr>
              <w:t>«Одуванчики в поле»</w:t>
            </w:r>
          </w:p>
          <w:p w14:paraId="28466783" w14:textId="77777777" w:rsidR="00282525" w:rsidRPr="00C27AC9" w:rsidRDefault="00282525" w:rsidP="00282525">
            <w:pPr>
              <w:spacing w:after="0" w:line="240" w:lineRule="auto"/>
              <w:rPr>
                <w:rFonts w:ascii="Times New Roman" w:hAnsi="Times New Roman" w:cs="Times New Roman"/>
                <w:sz w:val="20"/>
                <w:szCs w:val="20"/>
                <w:lang w:val="kk-KZ" w:eastAsia="en-US"/>
              </w:rPr>
            </w:pPr>
            <w:r w:rsidRPr="00AC5D69">
              <w:rPr>
                <w:rFonts w:ascii="Times New Roman" w:hAnsi="Times New Roman" w:cs="Times New Roman"/>
                <w:b/>
                <w:bCs/>
                <w:sz w:val="20"/>
                <w:szCs w:val="20"/>
                <w:lang w:val="kk-KZ" w:eastAsia="en-US"/>
              </w:rPr>
              <w:t>Цель:</w:t>
            </w:r>
            <w:r w:rsidRPr="00C27AC9">
              <w:rPr>
                <w:rFonts w:ascii="Times New Roman" w:hAnsi="Times New Roman" w:cs="Times New Roman"/>
                <w:sz w:val="20"/>
                <w:szCs w:val="20"/>
                <w:lang w:val="kk-KZ" w:eastAsia="en-US"/>
              </w:rPr>
              <w:t xml:space="preserve"> совершенствование методов работы с краской путем обучения умению передавать форму.</w:t>
            </w:r>
          </w:p>
          <w:p w14:paraId="2FFDD32C" w14:textId="77777777" w:rsidR="00282525" w:rsidRPr="00C27AC9" w:rsidRDefault="00282525" w:rsidP="00282525">
            <w:pPr>
              <w:spacing w:after="0" w:line="240" w:lineRule="auto"/>
              <w:rPr>
                <w:rFonts w:ascii="Times New Roman" w:hAnsi="Times New Roman" w:cs="Times New Roman"/>
                <w:b/>
                <w:bCs/>
                <w:sz w:val="20"/>
                <w:szCs w:val="20"/>
                <w:lang w:val="kk-KZ" w:eastAsia="en-US"/>
              </w:rPr>
            </w:pPr>
            <w:r w:rsidRPr="00C27AC9">
              <w:rPr>
                <w:rFonts w:ascii="Times New Roman" w:hAnsi="Times New Roman" w:cs="Times New Roman"/>
                <w:b/>
                <w:bCs/>
                <w:sz w:val="20"/>
                <w:szCs w:val="20"/>
                <w:lang w:val="kk-KZ" w:eastAsia="en-US"/>
              </w:rPr>
              <w:t>Физическая культура</w:t>
            </w:r>
          </w:p>
          <w:p w14:paraId="379B1CDF" w14:textId="77777777" w:rsidR="00282525" w:rsidRPr="00C27AC9" w:rsidRDefault="00282525" w:rsidP="00282525">
            <w:pPr>
              <w:spacing w:after="0" w:line="240" w:lineRule="auto"/>
              <w:rPr>
                <w:rFonts w:ascii="Times New Roman" w:hAnsi="Times New Roman" w:cs="Times New Roman"/>
                <w:sz w:val="20"/>
                <w:szCs w:val="20"/>
                <w:lang w:val="kk-KZ" w:eastAsia="en-US"/>
              </w:rPr>
            </w:pPr>
            <w:r w:rsidRPr="00C27AC9">
              <w:rPr>
                <w:rFonts w:ascii="Times New Roman" w:hAnsi="Times New Roman" w:cs="Times New Roman"/>
                <w:sz w:val="20"/>
                <w:szCs w:val="20"/>
                <w:lang w:val="kk-KZ" w:eastAsia="en-US"/>
              </w:rPr>
              <w:t>Тема: «Упражнять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w:t>
            </w:r>
          </w:p>
        </w:tc>
      </w:tr>
      <w:tr w:rsidR="00282525" w:rsidRPr="00C27AC9" w14:paraId="3E39D8EA" w14:textId="77777777" w:rsidTr="00282525">
        <w:trPr>
          <w:trHeight w:val="491"/>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3627A3"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lang w:val="kk-KZ"/>
              </w:rPr>
              <w:t>Серуен</w:t>
            </w:r>
            <w:r w:rsidRPr="00C27AC9">
              <w:rPr>
                <w:rFonts w:ascii="Times New Roman" w:eastAsia="Times New Roman" w:hAnsi="Times New Roman" w:cs="Times New Roman"/>
                <w:color w:val="000000"/>
                <w:sz w:val="20"/>
                <w:szCs w:val="20"/>
              </w:rPr>
              <w:t>:</w:t>
            </w:r>
          </w:p>
          <w:p w14:paraId="239B7AAC"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Прогулка:</w:t>
            </w:r>
          </w:p>
          <w:p w14:paraId="1EBDE5E3"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629014A" w14:textId="77777777" w:rsidR="00282525" w:rsidRPr="00C27AC9" w:rsidRDefault="00282525" w:rsidP="00282525">
            <w:pPr>
              <w:spacing w:after="160" w:line="256" w:lineRule="auto"/>
              <w:rPr>
                <w:rFonts w:ascii="Times New Roman" w:hAnsi="Times New Roman" w:cs="Times New Roman"/>
                <w:sz w:val="20"/>
                <w:szCs w:val="20"/>
                <w:lang w:eastAsia="en-US"/>
              </w:rPr>
            </w:pPr>
            <w:r w:rsidRPr="00C27AC9">
              <w:rPr>
                <w:rFonts w:ascii="Times New Roman" w:eastAsia="Times New Roman" w:hAnsi="Times New Roman" w:cs="Times New Roman"/>
                <w:color w:val="000000"/>
                <w:sz w:val="20"/>
                <w:szCs w:val="20"/>
              </w:rPr>
              <w:t>Прогулка1</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1E236D32" w14:textId="77777777" w:rsidR="00282525" w:rsidRPr="00C27AC9" w:rsidRDefault="00282525" w:rsidP="00282525">
            <w:pPr>
              <w:spacing w:after="0" w:line="240" w:lineRule="auto"/>
              <w:ind w:left="60"/>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Прогулка3</w:t>
            </w:r>
          </w:p>
        </w:tc>
        <w:tc>
          <w:tcPr>
            <w:tcW w:w="2937" w:type="dxa"/>
            <w:tcBorders>
              <w:top w:val="single" w:sz="4" w:space="0" w:color="auto"/>
              <w:left w:val="single" w:sz="4" w:space="0" w:color="auto"/>
              <w:bottom w:val="single" w:sz="4" w:space="0" w:color="000000"/>
              <w:right w:val="single" w:sz="4" w:space="0" w:color="auto"/>
            </w:tcBorders>
            <w:shd w:val="clear" w:color="auto" w:fill="FFFFFF"/>
            <w:hideMark/>
          </w:tcPr>
          <w:p w14:paraId="5020CDA3" w14:textId="77777777" w:rsidR="00282525" w:rsidRPr="00C27AC9" w:rsidRDefault="00282525" w:rsidP="00282525">
            <w:pPr>
              <w:spacing w:after="160" w:line="256" w:lineRule="auto"/>
              <w:rPr>
                <w:rFonts w:ascii="Times New Roman" w:eastAsia="Times New Roman" w:hAnsi="Times New Roman" w:cs="Times New Roman"/>
                <w:sz w:val="20"/>
                <w:szCs w:val="20"/>
                <w:lang w:val="kk-KZ"/>
              </w:rPr>
            </w:pPr>
            <w:r w:rsidRPr="00C27AC9">
              <w:rPr>
                <w:rFonts w:ascii="Times New Roman" w:eastAsia="Times New Roman" w:hAnsi="Times New Roman" w:cs="Times New Roman"/>
                <w:color w:val="000000"/>
                <w:sz w:val="20"/>
                <w:szCs w:val="20"/>
              </w:rPr>
              <w:t>Прогулка5</w:t>
            </w:r>
          </w:p>
        </w:tc>
        <w:tc>
          <w:tcPr>
            <w:tcW w:w="315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157DC214" w14:textId="77777777" w:rsidR="00282525" w:rsidRPr="00C27AC9" w:rsidRDefault="00282525" w:rsidP="00282525">
            <w:pPr>
              <w:spacing w:after="160" w:line="256" w:lineRule="auto"/>
              <w:rPr>
                <w:rFonts w:ascii="Times New Roman" w:eastAsia="Times New Roman" w:hAnsi="Times New Roman" w:cs="Times New Roman"/>
                <w:sz w:val="20"/>
                <w:szCs w:val="20"/>
              </w:rPr>
            </w:pPr>
            <w:r w:rsidRPr="00C27AC9">
              <w:rPr>
                <w:rFonts w:ascii="Times New Roman" w:eastAsia="Times New Roman" w:hAnsi="Times New Roman" w:cs="Times New Roman"/>
                <w:color w:val="000000"/>
                <w:sz w:val="20"/>
                <w:szCs w:val="20"/>
              </w:rPr>
              <w:t>Прогулка7</w:t>
            </w:r>
          </w:p>
        </w:tc>
        <w:tc>
          <w:tcPr>
            <w:tcW w:w="3118" w:type="dxa"/>
            <w:tcBorders>
              <w:top w:val="single" w:sz="4" w:space="0" w:color="auto"/>
              <w:left w:val="single" w:sz="4" w:space="0" w:color="auto"/>
              <w:bottom w:val="single" w:sz="4" w:space="0" w:color="000000"/>
              <w:right w:val="single" w:sz="4" w:space="0" w:color="000000"/>
            </w:tcBorders>
            <w:shd w:val="clear" w:color="auto" w:fill="FFFFFF"/>
            <w:hideMark/>
          </w:tcPr>
          <w:p w14:paraId="148B4745" w14:textId="77777777" w:rsidR="00282525" w:rsidRPr="00C27AC9" w:rsidRDefault="00282525" w:rsidP="00282525">
            <w:pPr>
              <w:spacing w:after="160" w:line="256" w:lineRule="auto"/>
              <w:rPr>
                <w:rFonts w:ascii="Times New Roman" w:hAnsi="Times New Roman" w:cs="Times New Roman"/>
                <w:sz w:val="20"/>
                <w:szCs w:val="20"/>
              </w:rPr>
            </w:pPr>
            <w:r w:rsidRPr="00C27AC9">
              <w:rPr>
                <w:rFonts w:ascii="Times New Roman" w:eastAsia="Times New Roman" w:hAnsi="Times New Roman" w:cs="Times New Roman"/>
                <w:color w:val="000000"/>
                <w:sz w:val="20"/>
                <w:szCs w:val="20"/>
              </w:rPr>
              <w:t>. Прогулка9</w:t>
            </w:r>
          </w:p>
        </w:tc>
      </w:tr>
      <w:tr w:rsidR="00282525" w:rsidRPr="00C27AC9" w14:paraId="561E1870" w14:textId="77777777" w:rsidTr="00282525">
        <w:trPr>
          <w:trHeight w:val="592"/>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436159" w14:textId="77777777" w:rsidR="00282525" w:rsidRPr="00C27AC9" w:rsidRDefault="00282525" w:rsidP="00282525">
            <w:pPr>
              <w:spacing w:after="0" w:line="240" w:lineRule="auto"/>
              <w:rPr>
                <w:rFonts w:ascii="Times New Roman" w:eastAsia="Times New Roman" w:hAnsi="Times New Roman" w:cs="Times New Roman"/>
                <w:iCs/>
                <w:color w:val="000000"/>
                <w:sz w:val="20"/>
                <w:szCs w:val="20"/>
              </w:rPr>
            </w:pPr>
            <w:r w:rsidRPr="00C27AC9">
              <w:rPr>
                <w:rFonts w:ascii="Times New Roman" w:eastAsia="Times New Roman" w:hAnsi="Times New Roman" w:cs="Times New Roman"/>
                <w:iCs/>
                <w:color w:val="000000"/>
                <w:sz w:val="20"/>
                <w:szCs w:val="20"/>
                <w:lang w:val="kk-KZ"/>
              </w:rPr>
              <w:t xml:space="preserve">Серуеннен  оралу </w:t>
            </w:r>
            <w:r w:rsidRPr="00C27AC9">
              <w:rPr>
                <w:rFonts w:ascii="Times New Roman" w:eastAsia="Times New Roman" w:hAnsi="Times New Roman" w:cs="Times New Roman"/>
                <w:iCs/>
                <w:color w:val="000000"/>
                <w:sz w:val="20"/>
                <w:szCs w:val="20"/>
              </w:rPr>
              <w:t>Возвращение с прогулки</w:t>
            </w:r>
          </w:p>
        </w:tc>
        <w:tc>
          <w:tcPr>
            <w:tcW w:w="1431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FA7317"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282525" w:rsidRPr="00C27AC9" w14:paraId="07D5FC5A" w14:textId="77777777" w:rsidTr="00282525">
        <w:trPr>
          <w:trHeight w:val="533"/>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9C6DC8" w14:textId="77777777" w:rsidR="00282525" w:rsidRPr="00C27AC9" w:rsidRDefault="00282525" w:rsidP="00282525">
            <w:pPr>
              <w:spacing w:after="0" w:line="240" w:lineRule="auto"/>
              <w:rPr>
                <w:rFonts w:ascii="Times New Roman" w:eastAsia="Times New Roman" w:hAnsi="Times New Roman" w:cs="Times New Roman"/>
                <w:iCs/>
                <w:color w:val="000000"/>
                <w:sz w:val="20"/>
                <w:szCs w:val="20"/>
              </w:rPr>
            </w:pPr>
            <w:r w:rsidRPr="00C27AC9">
              <w:rPr>
                <w:rFonts w:ascii="Times New Roman" w:eastAsia="Times New Roman" w:hAnsi="Times New Roman" w:cs="Times New Roman"/>
                <w:iCs/>
                <w:color w:val="000000"/>
                <w:sz w:val="20"/>
                <w:szCs w:val="20"/>
                <w:lang w:val="kk-KZ"/>
              </w:rPr>
              <w:t xml:space="preserve">Түскі ас </w:t>
            </w:r>
          </w:p>
          <w:p w14:paraId="1B2C7D7B" w14:textId="77777777" w:rsidR="00282525" w:rsidRPr="00C27AC9" w:rsidRDefault="00282525" w:rsidP="00282525">
            <w:pPr>
              <w:spacing w:after="0" w:line="240" w:lineRule="auto"/>
              <w:rPr>
                <w:rFonts w:ascii="Times New Roman" w:eastAsia="Times New Roman" w:hAnsi="Times New Roman" w:cs="Times New Roman"/>
                <w:iCs/>
                <w:color w:val="000000"/>
                <w:sz w:val="20"/>
                <w:szCs w:val="20"/>
              </w:rPr>
            </w:pPr>
            <w:r w:rsidRPr="00C27AC9">
              <w:rPr>
                <w:rFonts w:ascii="Times New Roman" w:eastAsia="Times New Roman" w:hAnsi="Times New Roman" w:cs="Times New Roman"/>
                <w:iCs/>
                <w:color w:val="000000"/>
                <w:sz w:val="20"/>
                <w:szCs w:val="20"/>
              </w:rPr>
              <w:t>Обед</w:t>
            </w:r>
          </w:p>
        </w:tc>
        <w:tc>
          <w:tcPr>
            <w:tcW w:w="1431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D699C6"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282525" w:rsidRPr="00C27AC9" w14:paraId="539D7720" w14:textId="77777777" w:rsidTr="00282525">
        <w:trPr>
          <w:trHeight w:val="404"/>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3EBDBF"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iCs/>
                <w:color w:val="000000"/>
                <w:sz w:val="20"/>
                <w:szCs w:val="20"/>
              </w:rPr>
              <w:t>Сон</w:t>
            </w:r>
          </w:p>
        </w:tc>
        <w:tc>
          <w:tcPr>
            <w:tcW w:w="1431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0212F0"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282525" w:rsidRPr="00C27AC9" w14:paraId="51927C53" w14:textId="77777777" w:rsidTr="00282525">
        <w:trPr>
          <w:trHeight w:val="280"/>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EFDCDE" w14:textId="77777777" w:rsidR="00282525" w:rsidRPr="00C27AC9" w:rsidRDefault="00282525" w:rsidP="00282525">
            <w:pPr>
              <w:spacing w:after="0" w:line="240" w:lineRule="auto"/>
              <w:rPr>
                <w:rFonts w:ascii="Times New Roman" w:eastAsia="Times New Roman" w:hAnsi="Times New Roman" w:cs="Times New Roman"/>
                <w:color w:val="000000"/>
                <w:sz w:val="20"/>
                <w:szCs w:val="20"/>
                <w:lang w:val="kk-KZ"/>
              </w:rPr>
            </w:pPr>
            <w:r w:rsidRPr="00C27AC9">
              <w:rPr>
                <w:rFonts w:ascii="Times New Roman" w:eastAsia="Times New Roman" w:hAnsi="Times New Roman" w:cs="Times New Roman"/>
                <w:bCs/>
                <w:color w:val="000000"/>
                <w:sz w:val="20"/>
                <w:szCs w:val="20"/>
                <w:lang w:val="kk-KZ"/>
              </w:rPr>
              <w:t>Біртіндеп ұйқыдан ояту, ауа, су шаралары</w:t>
            </w:r>
          </w:p>
          <w:p w14:paraId="3EF90D1C" w14:textId="77777777" w:rsidR="00282525" w:rsidRPr="00C27AC9" w:rsidRDefault="00282525" w:rsidP="00282525">
            <w:pPr>
              <w:spacing w:after="0" w:line="240" w:lineRule="auto"/>
              <w:rPr>
                <w:rFonts w:ascii="Times New Roman" w:eastAsia="Times New Roman" w:hAnsi="Times New Roman" w:cs="Times New Roman"/>
                <w:i/>
                <w:iCs/>
                <w:color w:val="000000"/>
                <w:sz w:val="20"/>
                <w:szCs w:val="20"/>
              </w:rPr>
            </w:pPr>
            <w:r w:rsidRPr="00C27AC9">
              <w:rPr>
                <w:rFonts w:ascii="Times New Roman" w:eastAsia="Times New Roman" w:hAnsi="Times New Roman" w:cs="Times New Roman"/>
                <w:color w:val="000000"/>
                <w:sz w:val="20"/>
                <w:szCs w:val="20"/>
              </w:rPr>
              <w:t>Постепенный подъем, закаливающие процедуры</w:t>
            </w:r>
          </w:p>
        </w:tc>
        <w:tc>
          <w:tcPr>
            <w:tcW w:w="1431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78CA8E" w14:textId="77777777" w:rsidR="00282525" w:rsidRPr="00C27AC9" w:rsidRDefault="00282525" w:rsidP="00282525">
            <w:pPr>
              <w:spacing w:after="0" w:line="240" w:lineRule="auto"/>
              <w:jc w:val="center"/>
              <w:rPr>
                <w:rFonts w:ascii="Times New Roman" w:eastAsia="Times New Roman" w:hAnsi="Times New Roman" w:cs="Times New Roman"/>
                <w:color w:val="000000"/>
                <w:sz w:val="20"/>
                <w:szCs w:val="20"/>
              </w:rPr>
            </w:pPr>
          </w:p>
          <w:p w14:paraId="7BFF8C30"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Ходьба по ортопедической дорожке.</w:t>
            </w:r>
          </w:p>
          <w:p w14:paraId="15B20F24"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6AFB9BBC"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Игровое упражнение «Водичка, водичка, умой мое личико»</w:t>
            </w:r>
          </w:p>
        </w:tc>
      </w:tr>
      <w:tr w:rsidR="00282525" w:rsidRPr="00C27AC9" w14:paraId="28234368" w14:textId="77777777" w:rsidTr="00282525">
        <w:trPr>
          <w:trHeight w:val="397"/>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B84DE5"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lang w:val="kk-KZ"/>
              </w:rPr>
              <w:t xml:space="preserve">Бесін  ас </w:t>
            </w:r>
          </w:p>
          <w:p w14:paraId="689150E9"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Полдник</w:t>
            </w:r>
          </w:p>
        </w:tc>
        <w:tc>
          <w:tcPr>
            <w:tcW w:w="1431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D9EB43"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282525" w:rsidRPr="00C27AC9" w14:paraId="1F5809DC" w14:textId="77777777" w:rsidTr="00282525">
        <w:trPr>
          <w:trHeight w:val="1410"/>
        </w:trPr>
        <w:tc>
          <w:tcPr>
            <w:tcW w:w="16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DDACFE" w14:textId="77777777" w:rsidR="00282525" w:rsidRPr="00C27AC9" w:rsidRDefault="00282525" w:rsidP="00282525">
            <w:pPr>
              <w:spacing w:after="0" w:line="240" w:lineRule="auto"/>
              <w:rPr>
                <w:rFonts w:ascii="Times New Roman" w:eastAsia="Times New Roman" w:hAnsi="Times New Roman" w:cs="Times New Roman"/>
                <w:bCs/>
                <w:color w:val="000000"/>
                <w:sz w:val="20"/>
                <w:szCs w:val="20"/>
                <w:lang w:val="kk-KZ"/>
              </w:rPr>
            </w:pPr>
            <w:r w:rsidRPr="00C27AC9">
              <w:rPr>
                <w:rFonts w:ascii="Times New Roman" w:eastAsia="Times New Roman" w:hAnsi="Times New Roman" w:cs="Times New Roman"/>
                <w:bCs/>
                <w:color w:val="000000"/>
                <w:sz w:val="20"/>
                <w:szCs w:val="20"/>
                <w:lang w:val="kk-KZ"/>
              </w:rPr>
              <w:lastRenderedPageBreak/>
              <w:t>Ойындар, дербес әрекет</w:t>
            </w:r>
          </w:p>
          <w:p w14:paraId="32427FAA"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lang w:val="kk-KZ"/>
              </w:rPr>
              <w:t xml:space="preserve"> Баланың жеке даму картасына сәйкеғс жеке жұмыс </w:t>
            </w:r>
          </w:p>
          <w:p w14:paraId="3C286C1C"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 xml:space="preserve">Игры, самостоятельная </w:t>
            </w:r>
            <w:proofErr w:type="spellStart"/>
            <w:r w:rsidRPr="00C27AC9">
              <w:rPr>
                <w:rFonts w:ascii="Times New Roman" w:eastAsia="Times New Roman" w:hAnsi="Times New Roman" w:cs="Times New Roman"/>
                <w:color w:val="000000"/>
                <w:sz w:val="20"/>
                <w:szCs w:val="20"/>
              </w:rPr>
              <w:t>деятельностьИндивидуальная</w:t>
            </w:r>
            <w:proofErr w:type="spellEnd"/>
            <w:r w:rsidRPr="00C27AC9">
              <w:rPr>
                <w:rFonts w:ascii="Times New Roman" w:eastAsia="Times New Roman" w:hAnsi="Times New Roman" w:cs="Times New Roman"/>
                <w:color w:val="000000"/>
                <w:sz w:val="20"/>
                <w:szCs w:val="20"/>
              </w:rPr>
              <w:t xml:space="preserve"> работа в соответствии с Индивидуальной картой развития ребенка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C82F5B" w14:textId="77777777" w:rsidR="00282525" w:rsidRPr="00C27AC9" w:rsidRDefault="00282525" w:rsidP="00282525">
            <w:pPr>
              <w:rPr>
                <w:rFonts w:ascii="Times New Roman" w:hAnsi="Times New Roman" w:cs="Times New Roman"/>
                <w:sz w:val="20"/>
                <w:szCs w:val="20"/>
              </w:rPr>
            </w:pPr>
            <w:r w:rsidRPr="00C27AC9">
              <w:rPr>
                <w:rFonts w:ascii="Times New Roman" w:hAnsi="Times New Roman" w:cs="Times New Roman"/>
                <w:sz w:val="20"/>
                <w:szCs w:val="20"/>
              </w:rPr>
              <w:t xml:space="preserve">Сюжетно ролевая игра: Больница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CDB750" w14:textId="77777777" w:rsidR="00282525" w:rsidRPr="00C27AC9" w:rsidRDefault="00282525" w:rsidP="00282525">
            <w:pPr>
              <w:spacing w:after="150" w:line="240" w:lineRule="auto"/>
              <w:rPr>
                <w:rFonts w:ascii="Times New Roman" w:eastAsia="Times New Roman" w:hAnsi="Times New Roman" w:cs="Times New Roman"/>
                <w:sz w:val="20"/>
                <w:szCs w:val="20"/>
              </w:rPr>
            </w:pPr>
            <w:r w:rsidRPr="00C27AC9">
              <w:rPr>
                <w:rFonts w:ascii="Times New Roman" w:eastAsia="Times New Roman" w:hAnsi="Times New Roman" w:cs="Times New Roman"/>
                <w:bCs/>
                <w:sz w:val="20"/>
                <w:szCs w:val="20"/>
              </w:rPr>
              <w:t>Настольно-печатные игры пазлы, шнуровка</w:t>
            </w:r>
          </w:p>
          <w:p w14:paraId="3DFE3847" w14:textId="77777777" w:rsidR="00282525" w:rsidRPr="00C27AC9" w:rsidRDefault="00282525" w:rsidP="00282525">
            <w:pPr>
              <w:spacing w:after="150" w:line="240" w:lineRule="auto"/>
              <w:rPr>
                <w:rFonts w:ascii="Times New Roman" w:eastAsia="Times New Roman" w:hAnsi="Times New Roman" w:cs="Times New Roman"/>
                <w:bCs/>
                <w:color w:val="000000"/>
                <w:sz w:val="20"/>
                <w:szCs w:val="20"/>
              </w:rPr>
            </w:pPr>
          </w:p>
        </w:tc>
        <w:tc>
          <w:tcPr>
            <w:tcW w:w="295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C1C8D1" w14:textId="77777777" w:rsidR="00282525" w:rsidRPr="00C27AC9" w:rsidRDefault="00282525" w:rsidP="00282525">
            <w:pPr>
              <w:rPr>
                <w:rFonts w:ascii="Times New Roman" w:eastAsia="Times New Roman" w:hAnsi="Times New Roman" w:cs="Times New Roman"/>
                <w:sz w:val="20"/>
                <w:szCs w:val="20"/>
              </w:rPr>
            </w:pPr>
            <w:r w:rsidRPr="00C27AC9">
              <w:rPr>
                <w:rFonts w:ascii="Times New Roman" w:eastAsia="Times New Roman" w:hAnsi="Times New Roman" w:cs="Times New Roman"/>
                <w:sz w:val="20"/>
                <w:szCs w:val="20"/>
              </w:rPr>
              <w:t>Игры по желанию детей</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41EFA4" w14:textId="77777777" w:rsidR="00282525" w:rsidRPr="00C27AC9" w:rsidRDefault="00282525" w:rsidP="00282525">
            <w:pPr>
              <w:spacing w:after="150" w:line="240" w:lineRule="auto"/>
              <w:rPr>
                <w:rFonts w:ascii="Times New Roman" w:eastAsia="Times New Roman" w:hAnsi="Times New Roman" w:cs="Times New Roman"/>
                <w:sz w:val="20"/>
                <w:szCs w:val="20"/>
              </w:rPr>
            </w:pPr>
            <w:r w:rsidRPr="00C27AC9">
              <w:rPr>
                <w:rFonts w:ascii="Times New Roman" w:eastAsia="Times New Roman" w:hAnsi="Times New Roman" w:cs="Times New Roman"/>
                <w:bCs/>
                <w:sz w:val="20"/>
                <w:szCs w:val="20"/>
              </w:rPr>
              <w:t>Чтение художественной литературы</w:t>
            </w:r>
            <w:r w:rsidRPr="00C27AC9">
              <w:rPr>
                <w:rFonts w:ascii="Times New Roman" w:eastAsia="Times New Roman" w:hAnsi="Times New Roman" w:cs="Times New Roman"/>
                <w:sz w:val="20"/>
                <w:szCs w:val="20"/>
              </w:rPr>
              <w:t> (стихи, потешки,).</w:t>
            </w:r>
          </w:p>
          <w:p w14:paraId="299327C4" w14:textId="77777777" w:rsidR="00282525" w:rsidRPr="00C27AC9" w:rsidRDefault="00282525" w:rsidP="00282525">
            <w:pPr>
              <w:rPr>
                <w:rFonts w:ascii="Times New Roman" w:eastAsia="Times New Roman" w:hAnsi="Times New Roman" w:cs="Times New Roman"/>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696518" w14:textId="77777777" w:rsidR="00282525" w:rsidRPr="00C27AC9" w:rsidRDefault="00282525" w:rsidP="00282525">
            <w:pPr>
              <w:spacing w:after="150" w:line="240" w:lineRule="auto"/>
              <w:rPr>
                <w:rFonts w:ascii="Times New Roman" w:eastAsia="Times New Roman" w:hAnsi="Times New Roman" w:cs="Times New Roman"/>
                <w:bCs/>
                <w:color w:val="000000"/>
                <w:sz w:val="20"/>
                <w:szCs w:val="20"/>
              </w:rPr>
            </w:pPr>
            <w:r w:rsidRPr="00C27AC9">
              <w:rPr>
                <w:rFonts w:ascii="Times New Roman" w:eastAsia="Times New Roman" w:hAnsi="Times New Roman" w:cs="Times New Roman"/>
                <w:bCs/>
                <w:color w:val="000000"/>
                <w:sz w:val="20"/>
                <w:szCs w:val="20"/>
              </w:rPr>
              <w:t xml:space="preserve">Д\и, кто прилетает (закрепление </w:t>
            </w:r>
            <w:proofErr w:type="gramStart"/>
            <w:r w:rsidRPr="00C27AC9">
              <w:rPr>
                <w:rFonts w:ascii="Times New Roman" w:eastAsia="Times New Roman" w:hAnsi="Times New Roman" w:cs="Times New Roman"/>
                <w:bCs/>
                <w:color w:val="000000"/>
                <w:sz w:val="20"/>
                <w:szCs w:val="20"/>
              </w:rPr>
              <w:t>название  птиц</w:t>
            </w:r>
            <w:proofErr w:type="gramEnd"/>
            <w:r w:rsidRPr="00C27AC9">
              <w:rPr>
                <w:rFonts w:ascii="Times New Roman" w:eastAsia="Times New Roman" w:hAnsi="Times New Roman" w:cs="Times New Roman"/>
                <w:bCs/>
                <w:color w:val="000000"/>
                <w:sz w:val="20"/>
                <w:szCs w:val="20"/>
              </w:rPr>
              <w:t>)</w:t>
            </w:r>
          </w:p>
        </w:tc>
      </w:tr>
      <w:tr w:rsidR="00282525" w:rsidRPr="00C27AC9" w14:paraId="5276F2A3" w14:textId="77777777" w:rsidTr="00282525">
        <w:trPr>
          <w:trHeight w:val="282"/>
        </w:trPr>
        <w:tc>
          <w:tcPr>
            <w:tcW w:w="167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7F02FC"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A22AA8" w14:textId="77777777" w:rsidR="00282525" w:rsidRPr="00C27AC9" w:rsidRDefault="00282525" w:rsidP="00282525">
            <w:pPr>
              <w:rPr>
                <w:rFonts w:ascii="Times New Roman" w:hAnsi="Times New Roman" w:cs="Times New Roman"/>
                <w:sz w:val="20"/>
                <w:szCs w:val="20"/>
                <w:lang w:val="kk-KZ"/>
              </w:rPr>
            </w:pPr>
            <w:r w:rsidRPr="00C27AC9">
              <w:rPr>
                <w:rFonts w:ascii="Times New Roman" w:hAnsi="Times New Roman" w:cs="Times New Roman"/>
                <w:sz w:val="20"/>
                <w:szCs w:val="20"/>
                <w:lang w:val="kk-KZ"/>
              </w:rPr>
              <w:t>Просмотр мультфильма папугай кеша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4B2FD8" w14:textId="77777777" w:rsidR="00282525" w:rsidRPr="00C27AC9" w:rsidRDefault="00282525" w:rsidP="00282525">
            <w:pPr>
              <w:pStyle w:val="a6"/>
              <w:rPr>
                <w:rFonts w:ascii="Times New Roman" w:hAnsi="Times New Roman" w:cs="Times New Roman"/>
                <w:sz w:val="20"/>
                <w:szCs w:val="20"/>
                <w:lang w:val="kk-KZ"/>
              </w:rPr>
            </w:pPr>
            <w:r w:rsidRPr="00C27AC9">
              <w:rPr>
                <w:rFonts w:ascii="Times New Roman" w:hAnsi="Times New Roman" w:cs="Times New Roman"/>
                <w:sz w:val="20"/>
                <w:szCs w:val="20"/>
                <w:lang w:val="kk-KZ"/>
              </w:rPr>
              <w:t>Предлагаем раскраски по теме «Птицы»</w:t>
            </w:r>
          </w:p>
        </w:tc>
        <w:tc>
          <w:tcPr>
            <w:tcW w:w="295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774FE0" w14:textId="77777777" w:rsidR="00282525" w:rsidRPr="00C27AC9" w:rsidRDefault="00282525" w:rsidP="00282525">
            <w:pPr>
              <w:rPr>
                <w:rFonts w:ascii="Times New Roman" w:hAnsi="Times New Roman" w:cs="Times New Roman"/>
                <w:sz w:val="20"/>
                <w:szCs w:val="20"/>
              </w:rPr>
            </w:pPr>
            <w:r w:rsidRPr="00C27AC9">
              <w:rPr>
                <w:rFonts w:ascii="Times New Roman" w:hAnsi="Times New Roman" w:cs="Times New Roman"/>
                <w:sz w:val="20"/>
                <w:szCs w:val="20"/>
              </w:rPr>
              <w:t xml:space="preserve">Вариативный </w:t>
            </w:r>
            <w:proofErr w:type="spellStart"/>
            <w:r w:rsidRPr="00C27AC9">
              <w:rPr>
                <w:rFonts w:ascii="Times New Roman" w:hAnsi="Times New Roman" w:cs="Times New Roman"/>
                <w:sz w:val="20"/>
                <w:szCs w:val="20"/>
              </w:rPr>
              <w:t>компанент</w:t>
            </w:r>
            <w:proofErr w:type="spellEnd"/>
          </w:p>
        </w:tc>
        <w:tc>
          <w:tcPr>
            <w:tcW w:w="31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403F7C" w14:textId="77777777" w:rsidR="00282525" w:rsidRPr="00C27AC9" w:rsidRDefault="00282525" w:rsidP="00282525">
            <w:pPr>
              <w:rPr>
                <w:rFonts w:ascii="Times New Roman" w:hAnsi="Times New Roman" w:cs="Times New Roman"/>
                <w:sz w:val="20"/>
                <w:szCs w:val="20"/>
                <w:lang w:val="kk-KZ"/>
              </w:rPr>
            </w:pPr>
            <w:r w:rsidRPr="00C27AC9">
              <w:rPr>
                <w:rFonts w:ascii="Times New Roman" w:eastAsia="Times New Roman" w:hAnsi="Times New Roman" w:cs="Times New Roman"/>
                <w:color w:val="000000"/>
                <w:sz w:val="20"/>
                <w:szCs w:val="20"/>
              </w:rPr>
              <w:t>Подготовка к празднику Наурыз</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D03C4E" w14:textId="77777777" w:rsidR="00282525" w:rsidRPr="00C27AC9" w:rsidRDefault="00282525" w:rsidP="00282525">
            <w:pPr>
              <w:pStyle w:val="a6"/>
              <w:rPr>
                <w:rFonts w:ascii="Times New Roman" w:hAnsi="Times New Roman" w:cs="Times New Roman"/>
                <w:b/>
                <w:i/>
                <w:sz w:val="20"/>
                <w:szCs w:val="20"/>
              </w:rPr>
            </w:pPr>
            <w:r w:rsidRPr="00C27AC9">
              <w:rPr>
                <w:rFonts w:ascii="Times New Roman" w:hAnsi="Times New Roman" w:cs="Times New Roman"/>
                <w:b/>
                <w:i/>
                <w:sz w:val="20"/>
                <w:szCs w:val="20"/>
              </w:rPr>
              <w:t>Хозяйственно – бытовой труд</w:t>
            </w:r>
            <w:proofErr w:type="gramStart"/>
            <w:r w:rsidRPr="00C27AC9">
              <w:rPr>
                <w:rFonts w:ascii="Times New Roman" w:hAnsi="Times New Roman" w:cs="Times New Roman"/>
                <w:b/>
                <w:i/>
                <w:sz w:val="20"/>
                <w:szCs w:val="20"/>
              </w:rPr>
              <w:t>-  в</w:t>
            </w:r>
            <w:proofErr w:type="gramEnd"/>
            <w:r w:rsidRPr="00C27AC9">
              <w:rPr>
                <w:rFonts w:ascii="Times New Roman" w:hAnsi="Times New Roman" w:cs="Times New Roman"/>
                <w:b/>
                <w:i/>
                <w:sz w:val="20"/>
                <w:szCs w:val="20"/>
              </w:rPr>
              <w:t xml:space="preserve"> уголке кухня наводим порядок</w:t>
            </w:r>
          </w:p>
          <w:p w14:paraId="3BA66862" w14:textId="77777777" w:rsidR="00282525" w:rsidRPr="00C27AC9" w:rsidRDefault="00282525" w:rsidP="00282525">
            <w:pPr>
              <w:pStyle w:val="a6"/>
              <w:rPr>
                <w:rFonts w:ascii="Times New Roman" w:hAnsi="Times New Roman" w:cs="Times New Roman"/>
                <w:sz w:val="20"/>
                <w:szCs w:val="20"/>
              </w:rPr>
            </w:pPr>
            <w:r w:rsidRPr="00C27AC9">
              <w:rPr>
                <w:rFonts w:ascii="Times New Roman" w:hAnsi="Times New Roman" w:cs="Times New Roman"/>
                <w:sz w:val="20"/>
                <w:szCs w:val="20"/>
                <w:u w:val="single"/>
                <w:lang w:val="kk-KZ"/>
              </w:rPr>
              <w:t>Мақсаты</w:t>
            </w:r>
            <w:r w:rsidRPr="00C27AC9">
              <w:rPr>
                <w:rFonts w:ascii="Times New Roman" w:hAnsi="Times New Roman" w:cs="Times New Roman"/>
                <w:sz w:val="20"/>
                <w:szCs w:val="20"/>
                <w:lang w:val="kk-KZ"/>
              </w:rPr>
              <w:t xml:space="preserve">: </w:t>
            </w:r>
            <w:r w:rsidRPr="00C27AC9">
              <w:rPr>
                <w:rFonts w:ascii="Times New Roman" w:hAnsi="Times New Roman" w:cs="Times New Roman"/>
                <w:sz w:val="20"/>
                <w:szCs w:val="20"/>
              </w:rPr>
              <w:t>воспитывать трудолюбие, бережное отношение к игрушкам</w:t>
            </w:r>
          </w:p>
          <w:p w14:paraId="79FF4E97" w14:textId="77777777" w:rsidR="00282525" w:rsidRPr="00C27AC9" w:rsidRDefault="00282525" w:rsidP="00282525">
            <w:pPr>
              <w:spacing w:after="0" w:line="240" w:lineRule="auto"/>
              <w:jc w:val="both"/>
              <w:rPr>
                <w:rFonts w:ascii="Times New Roman" w:eastAsia="Times New Roman" w:hAnsi="Times New Roman" w:cs="Times New Roman"/>
                <w:color w:val="000000"/>
                <w:sz w:val="20"/>
                <w:szCs w:val="20"/>
              </w:rPr>
            </w:pPr>
          </w:p>
        </w:tc>
      </w:tr>
      <w:tr w:rsidR="00282525" w:rsidRPr="00C27AC9" w14:paraId="1B29682D" w14:textId="77777777" w:rsidTr="00282525">
        <w:trPr>
          <w:trHeight w:val="54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4733C1" w14:textId="77777777" w:rsidR="00282525" w:rsidRPr="00C27AC9" w:rsidRDefault="00282525" w:rsidP="00282525">
            <w:pPr>
              <w:spacing w:after="0" w:line="240" w:lineRule="auto"/>
              <w:rPr>
                <w:rFonts w:ascii="Times New Roman" w:eastAsia="Times New Roman" w:hAnsi="Times New Roman" w:cs="Times New Roman"/>
                <w:iCs/>
                <w:color w:val="000000"/>
                <w:sz w:val="20"/>
                <w:szCs w:val="20"/>
              </w:rPr>
            </w:pPr>
            <w:r w:rsidRPr="00C27AC9">
              <w:rPr>
                <w:rFonts w:ascii="Times New Roman" w:eastAsia="Times New Roman" w:hAnsi="Times New Roman" w:cs="Times New Roman"/>
                <w:bCs/>
                <w:iCs/>
                <w:color w:val="000000"/>
                <w:sz w:val="20"/>
                <w:szCs w:val="20"/>
                <w:lang w:val="kk-KZ"/>
              </w:rPr>
              <w:t>Серуенге дайындық</w:t>
            </w:r>
            <w:r w:rsidRPr="00C27AC9">
              <w:rPr>
                <w:rFonts w:ascii="Times New Roman" w:eastAsia="Times New Roman" w:hAnsi="Times New Roman" w:cs="Times New Roman"/>
                <w:iCs/>
                <w:color w:val="000000"/>
                <w:sz w:val="20"/>
                <w:szCs w:val="20"/>
              </w:rPr>
              <w:t xml:space="preserve"> Подготовка к прогулке </w:t>
            </w:r>
          </w:p>
        </w:tc>
        <w:tc>
          <w:tcPr>
            <w:tcW w:w="1431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99331B"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p>
          <w:p w14:paraId="764A4AED"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Одевание: последовательность, выход на прогулку.</w:t>
            </w:r>
          </w:p>
        </w:tc>
      </w:tr>
      <w:tr w:rsidR="00282525" w:rsidRPr="00C27AC9" w14:paraId="363C83DF" w14:textId="77777777" w:rsidTr="00282525">
        <w:trPr>
          <w:trHeight w:val="22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8E466A" w14:textId="77777777" w:rsidR="00282525" w:rsidRPr="00C27AC9" w:rsidRDefault="00282525" w:rsidP="00282525">
            <w:pPr>
              <w:spacing w:after="0" w:line="240" w:lineRule="auto"/>
              <w:rPr>
                <w:rFonts w:ascii="Times New Roman" w:eastAsia="Times New Roman" w:hAnsi="Times New Roman" w:cs="Times New Roman"/>
                <w:iCs/>
                <w:color w:val="000000"/>
                <w:sz w:val="20"/>
                <w:szCs w:val="20"/>
              </w:rPr>
            </w:pPr>
            <w:r w:rsidRPr="00C27AC9">
              <w:rPr>
                <w:rFonts w:ascii="Times New Roman" w:eastAsia="Times New Roman" w:hAnsi="Times New Roman" w:cs="Times New Roman"/>
                <w:bCs/>
                <w:iCs/>
                <w:color w:val="000000"/>
                <w:sz w:val="20"/>
                <w:szCs w:val="20"/>
                <w:lang w:val="kk-KZ"/>
              </w:rPr>
              <w:t>Серуен</w:t>
            </w:r>
          </w:p>
          <w:p w14:paraId="53300F99" w14:textId="77777777" w:rsidR="00282525" w:rsidRPr="00C27AC9" w:rsidRDefault="00282525" w:rsidP="00282525">
            <w:pPr>
              <w:spacing w:after="0" w:line="240" w:lineRule="auto"/>
              <w:rPr>
                <w:rFonts w:ascii="Times New Roman" w:eastAsia="Times New Roman" w:hAnsi="Times New Roman" w:cs="Times New Roman"/>
                <w:iCs/>
                <w:color w:val="000000"/>
                <w:sz w:val="20"/>
                <w:szCs w:val="20"/>
              </w:rPr>
            </w:pPr>
            <w:r w:rsidRPr="00C27AC9">
              <w:rPr>
                <w:rFonts w:ascii="Times New Roman" w:eastAsia="Times New Roman" w:hAnsi="Times New Roman" w:cs="Times New Roman"/>
                <w:iCs/>
                <w:color w:val="000000"/>
                <w:sz w:val="20"/>
                <w:szCs w:val="20"/>
              </w:rPr>
              <w:t>Прогулка</w:t>
            </w: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5D3382C"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Продолжаем наблюдение</w:t>
            </w:r>
          </w:p>
        </w:tc>
        <w:tc>
          <w:tcPr>
            <w:tcW w:w="2693" w:type="dxa"/>
            <w:tcBorders>
              <w:top w:val="single" w:sz="4" w:space="0" w:color="000000"/>
              <w:left w:val="single" w:sz="4" w:space="0" w:color="auto"/>
              <w:bottom w:val="single" w:sz="4" w:space="0" w:color="000000"/>
              <w:right w:val="single" w:sz="4" w:space="0" w:color="auto"/>
            </w:tcBorders>
            <w:shd w:val="clear" w:color="auto" w:fill="FFFFFF"/>
            <w:hideMark/>
          </w:tcPr>
          <w:p w14:paraId="431ED6C9"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 xml:space="preserve">Продолжаем наблюдение </w:t>
            </w:r>
          </w:p>
        </w:tc>
        <w:tc>
          <w:tcPr>
            <w:tcW w:w="2953"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1122BEF4"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 xml:space="preserve">Продолжаем наблюдение </w:t>
            </w:r>
          </w:p>
        </w:tc>
        <w:tc>
          <w:tcPr>
            <w:tcW w:w="3143" w:type="dxa"/>
            <w:tcBorders>
              <w:top w:val="single" w:sz="4" w:space="0" w:color="000000"/>
              <w:left w:val="single" w:sz="4" w:space="0" w:color="auto"/>
              <w:bottom w:val="single" w:sz="4" w:space="0" w:color="000000"/>
              <w:right w:val="single" w:sz="4" w:space="0" w:color="auto"/>
            </w:tcBorders>
            <w:shd w:val="clear" w:color="auto" w:fill="FFFFFF"/>
            <w:hideMark/>
          </w:tcPr>
          <w:p w14:paraId="7D0459A0"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 xml:space="preserve">Продолжаем наблюдение </w:t>
            </w:r>
          </w:p>
        </w:tc>
        <w:tc>
          <w:tcPr>
            <w:tcW w:w="3118" w:type="dxa"/>
            <w:tcBorders>
              <w:top w:val="single" w:sz="4" w:space="0" w:color="000000"/>
              <w:left w:val="single" w:sz="4" w:space="0" w:color="auto"/>
              <w:bottom w:val="single" w:sz="4" w:space="0" w:color="000000"/>
              <w:right w:val="single" w:sz="4" w:space="0" w:color="000000"/>
            </w:tcBorders>
            <w:shd w:val="clear" w:color="auto" w:fill="FFFFFF"/>
            <w:hideMark/>
          </w:tcPr>
          <w:p w14:paraId="2AEF37CD"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 xml:space="preserve">Продолжаем наблюдение </w:t>
            </w:r>
          </w:p>
        </w:tc>
      </w:tr>
      <w:tr w:rsidR="00282525" w:rsidRPr="00C27AC9" w14:paraId="55D830D7" w14:textId="77777777" w:rsidTr="00282525">
        <w:trPr>
          <w:trHeight w:val="803"/>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9BD807" w14:textId="77777777" w:rsidR="00282525" w:rsidRPr="00C27AC9" w:rsidRDefault="00282525" w:rsidP="00282525">
            <w:pPr>
              <w:spacing w:after="0" w:line="240" w:lineRule="auto"/>
              <w:rPr>
                <w:rFonts w:ascii="Times New Roman" w:eastAsia="Times New Roman" w:hAnsi="Times New Roman" w:cs="Times New Roman"/>
                <w:iCs/>
                <w:color w:val="000000"/>
                <w:sz w:val="20"/>
                <w:szCs w:val="20"/>
              </w:rPr>
            </w:pPr>
            <w:r w:rsidRPr="00C27AC9">
              <w:rPr>
                <w:rFonts w:ascii="Times New Roman" w:eastAsia="Times New Roman" w:hAnsi="Times New Roman" w:cs="Times New Roman"/>
                <w:bCs/>
                <w:iCs/>
                <w:color w:val="000000"/>
                <w:sz w:val="20"/>
                <w:szCs w:val="20"/>
                <w:lang w:val="kk-KZ"/>
              </w:rPr>
              <w:t>Балалардың үйге қайтуы</w:t>
            </w:r>
          </w:p>
          <w:p w14:paraId="57BB7276"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iCs/>
                <w:color w:val="000000"/>
                <w:sz w:val="20"/>
                <w:szCs w:val="20"/>
              </w:rPr>
              <w:t>Уход детей домой</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23049D"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Беседа о том, чем больше всего любят заниматься в выходные дни.</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74DC84"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Беседа с родителями о том, чтобы дети учились говорить только правду.</w:t>
            </w:r>
          </w:p>
        </w:tc>
        <w:tc>
          <w:tcPr>
            <w:tcW w:w="295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3C99DB"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Консультация для родителей</w:t>
            </w:r>
          </w:p>
          <w:p w14:paraId="40E74199"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 xml:space="preserve">«Учим </w:t>
            </w:r>
            <w:proofErr w:type="gramStart"/>
            <w:r w:rsidRPr="00C27AC9">
              <w:rPr>
                <w:rFonts w:ascii="Times New Roman" w:eastAsia="Times New Roman" w:hAnsi="Times New Roman" w:cs="Times New Roman"/>
                <w:color w:val="000000"/>
                <w:sz w:val="20"/>
                <w:szCs w:val="20"/>
              </w:rPr>
              <w:t>детей Здороваться</w:t>
            </w:r>
            <w:proofErr w:type="gramEnd"/>
            <w:r w:rsidRPr="00C27AC9">
              <w:rPr>
                <w:rFonts w:ascii="Times New Roman" w:eastAsia="Times New Roman" w:hAnsi="Times New Roman" w:cs="Times New Roman"/>
                <w:color w:val="000000"/>
                <w:sz w:val="20"/>
                <w:szCs w:val="20"/>
              </w:rPr>
              <w:t xml:space="preserve"> со взрослыми ».</w:t>
            </w:r>
          </w:p>
        </w:tc>
        <w:tc>
          <w:tcPr>
            <w:tcW w:w="31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CC58A9"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Беседа с родителями о том, чтобы на улице рассказывали и показывали приметы весны.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720935" w14:textId="77777777" w:rsidR="00282525" w:rsidRPr="00C27AC9" w:rsidRDefault="00282525" w:rsidP="00282525">
            <w:pPr>
              <w:spacing w:after="0" w:line="240" w:lineRule="auto"/>
              <w:rPr>
                <w:rFonts w:ascii="Times New Roman" w:eastAsia="Times New Roman" w:hAnsi="Times New Roman" w:cs="Times New Roman"/>
                <w:color w:val="000000"/>
                <w:sz w:val="20"/>
                <w:szCs w:val="20"/>
              </w:rPr>
            </w:pPr>
            <w:r w:rsidRPr="00C27AC9">
              <w:rPr>
                <w:rFonts w:ascii="Times New Roman" w:eastAsia="Times New Roman" w:hAnsi="Times New Roman" w:cs="Times New Roman"/>
                <w:color w:val="000000"/>
                <w:sz w:val="20"/>
                <w:szCs w:val="20"/>
              </w:rPr>
              <w:t>Беседа «учить обуваться самостоятельно»</w:t>
            </w:r>
          </w:p>
        </w:tc>
      </w:tr>
    </w:tbl>
    <w:p w14:paraId="61D678F4" w14:textId="77777777" w:rsidR="00282525" w:rsidRDefault="00282525" w:rsidP="00282525">
      <w:pPr>
        <w:tabs>
          <w:tab w:val="left" w:pos="900"/>
          <w:tab w:val="left" w:pos="1995"/>
          <w:tab w:val="center" w:pos="7285"/>
        </w:tabs>
        <w:spacing w:after="0"/>
        <w:jc w:val="center"/>
        <w:rPr>
          <w:rFonts w:ascii="Times New Roman" w:hAnsi="Times New Roman" w:cs="Times New Roman"/>
          <w:b/>
          <w:sz w:val="24"/>
          <w:szCs w:val="24"/>
          <w:lang w:val="kk-KZ"/>
        </w:rPr>
      </w:pPr>
    </w:p>
    <w:p w14:paraId="1A9AAEDD" w14:textId="4E9F2E32" w:rsidR="00282525" w:rsidRPr="009120A1" w:rsidRDefault="00282525" w:rsidP="000B7FFE">
      <w:pPr>
        <w:tabs>
          <w:tab w:val="left" w:pos="900"/>
        </w:tabs>
        <w:spacing w:after="0"/>
        <w:rPr>
          <w:rFonts w:ascii="Times New Roman" w:hAnsi="Times New Roman" w:cs="Times New Roman"/>
          <w:bCs/>
          <w:i/>
          <w:iCs/>
          <w:lang w:val="kk-KZ"/>
        </w:rPr>
      </w:pPr>
      <w:r>
        <w:rPr>
          <w:rFonts w:ascii="Times New Roman" w:hAnsi="Times New Roman" w:cs="Times New Roman"/>
          <w:bCs/>
          <w:i/>
          <w:iCs/>
          <w:lang w:val="kk-KZ"/>
        </w:rPr>
        <w:t>.</w:t>
      </w:r>
      <w:r w:rsidR="000B7FFE" w:rsidRPr="000B7FFE">
        <w:rPr>
          <w:noProof/>
        </w:rPr>
        <w:t xml:space="preserve"> </w:t>
      </w:r>
      <w:r w:rsidR="000B7FFE">
        <w:rPr>
          <w:noProof/>
        </w:rPr>
        <w:drawing>
          <wp:inline distT="0" distB="0" distL="0" distR="0" wp14:anchorId="30B4F0E3" wp14:editId="2889EEE9">
            <wp:extent cx="3438525" cy="800100"/>
            <wp:effectExtent l="0" t="0" r="9525" b="0"/>
            <wp:docPr id="441903393" name="Рисунок 44190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25" cy="800100"/>
                    </a:xfrm>
                    <a:prstGeom prst="rect">
                      <a:avLst/>
                    </a:prstGeom>
                    <a:noFill/>
                    <a:ln>
                      <a:noFill/>
                    </a:ln>
                  </pic:spPr>
                </pic:pic>
              </a:graphicData>
            </a:graphic>
          </wp:inline>
        </w:drawing>
      </w:r>
    </w:p>
    <w:p w14:paraId="3B331E2A" w14:textId="77777777" w:rsidR="00282525" w:rsidRDefault="00282525" w:rsidP="00282525">
      <w:pPr>
        <w:tabs>
          <w:tab w:val="left" w:pos="900"/>
          <w:tab w:val="left" w:pos="1995"/>
          <w:tab w:val="center" w:pos="7285"/>
        </w:tabs>
        <w:spacing w:after="0"/>
        <w:jc w:val="center"/>
        <w:rPr>
          <w:rFonts w:ascii="Times New Roman" w:hAnsi="Times New Roman" w:cs="Times New Roman"/>
          <w:b/>
          <w:sz w:val="24"/>
          <w:szCs w:val="24"/>
          <w:lang w:val="kk-KZ"/>
        </w:rPr>
      </w:pPr>
    </w:p>
    <w:p w14:paraId="33190ED8" w14:textId="77777777" w:rsidR="00282525" w:rsidRDefault="00282525" w:rsidP="00282525">
      <w:pPr>
        <w:tabs>
          <w:tab w:val="left" w:pos="900"/>
          <w:tab w:val="left" w:pos="1995"/>
          <w:tab w:val="center" w:pos="7285"/>
        </w:tabs>
        <w:spacing w:after="0"/>
        <w:jc w:val="center"/>
        <w:rPr>
          <w:rFonts w:ascii="Times New Roman" w:hAnsi="Times New Roman" w:cs="Times New Roman"/>
          <w:b/>
          <w:sz w:val="24"/>
          <w:szCs w:val="24"/>
          <w:lang w:val="kk-KZ"/>
        </w:rPr>
      </w:pPr>
    </w:p>
    <w:p w14:paraId="635B4949" w14:textId="77777777" w:rsidR="00282525" w:rsidRDefault="00282525" w:rsidP="00282525">
      <w:pPr>
        <w:tabs>
          <w:tab w:val="left" w:pos="900"/>
          <w:tab w:val="left" w:pos="1995"/>
          <w:tab w:val="center" w:pos="7285"/>
        </w:tabs>
        <w:spacing w:after="0"/>
        <w:jc w:val="center"/>
        <w:rPr>
          <w:rFonts w:ascii="Times New Roman" w:hAnsi="Times New Roman" w:cs="Times New Roman"/>
          <w:b/>
          <w:sz w:val="24"/>
          <w:szCs w:val="24"/>
          <w:lang w:val="kk-KZ"/>
        </w:rPr>
      </w:pPr>
    </w:p>
    <w:p w14:paraId="40176709" w14:textId="77777777" w:rsidR="00282525" w:rsidRDefault="00282525" w:rsidP="00282525">
      <w:pPr>
        <w:tabs>
          <w:tab w:val="left" w:pos="900"/>
          <w:tab w:val="left" w:pos="1995"/>
          <w:tab w:val="center" w:pos="7285"/>
        </w:tabs>
        <w:spacing w:after="0"/>
        <w:jc w:val="center"/>
        <w:rPr>
          <w:rFonts w:ascii="Times New Roman" w:hAnsi="Times New Roman" w:cs="Times New Roman"/>
          <w:b/>
          <w:sz w:val="24"/>
          <w:szCs w:val="24"/>
          <w:lang w:val="kk-KZ"/>
        </w:rPr>
      </w:pPr>
    </w:p>
    <w:p w14:paraId="5CD8A53A" w14:textId="77777777" w:rsidR="00282525" w:rsidRDefault="00282525" w:rsidP="00282525">
      <w:pPr>
        <w:tabs>
          <w:tab w:val="left" w:pos="900"/>
          <w:tab w:val="left" w:pos="1995"/>
          <w:tab w:val="center" w:pos="7285"/>
        </w:tabs>
        <w:spacing w:after="0"/>
        <w:jc w:val="center"/>
        <w:rPr>
          <w:rFonts w:ascii="Times New Roman" w:hAnsi="Times New Roman" w:cs="Times New Roman"/>
          <w:b/>
          <w:sz w:val="24"/>
          <w:szCs w:val="24"/>
          <w:lang w:val="kk-KZ"/>
        </w:rPr>
      </w:pPr>
    </w:p>
    <w:p w14:paraId="7E477D8E" w14:textId="77777777" w:rsidR="00282525" w:rsidRDefault="00282525" w:rsidP="00282525">
      <w:pPr>
        <w:tabs>
          <w:tab w:val="left" w:pos="900"/>
          <w:tab w:val="left" w:pos="1995"/>
          <w:tab w:val="center" w:pos="7285"/>
        </w:tabs>
        <w:spacing w:after="0"/>
        <w:jc w:val="center"/>
        <w:rPr>
          <w:rFonts w:ascii="Times New Roman" w:hAnsi="Times New Roman" w:cs="Times New Roman"/>
          <w:b/>
          <w:sz w:val="24"/>
          <w:szCs w:val="24"/>
          <w:lang w:val="kk-KZ"/>
        </w:rPr>
      </w:pPr>
    </w:p>
    <w:p w14:paraId="17A8A879" w14:textId="77777777" w:rsidR="00282525" w:rsidRDefault="00282525" w:rsidP="00282525">
      <w:pPr>
        <w:tabs>
          <w:tab w:val="left" w:pos="900"/>
          <w:tab w:val="left" w:pos="1995"/>
          <w:tab w:val="center" w:pos="7285"/>
        </w:tabs>
        <w:spacing w:after="0"/>
        <w:jc w:val="center"/>
        <w:rPr>
          <w:rFonts w:ascii="Times New Roman" w:hAnsi="Times New Roman" w:cs="Times New Roman"/>
          <w:b/>
          <w:sz w:val="24"/>
          <w:szCs w:val="24"/>
          <w:lang w:val="kk-KZ"/>
        </w:rPr>
      </w:pPr>
    </w:p>
    <w:p w14:paraId="3C53F569" w14:textId="77777777" w:rsidR="00282525" w:rsidRDefault="00282525" w:rsidP="00282525">
      <w:pPr>
        <w:tabs>
          <w:tab w:val="left" w:pos="900"/>
          <w:tab w:val="left" w:pos="1995"/>
          <w:tab w:val="center" w:pos="7285"/>
        </w:tabs>
        <w:spacing w:after="0"/>
        <w:jc w:val="center"/>
        <w:rPr>
          <w:rFonts w:ascii="Times New Roman" w:hAnsi="Times New Roman" w:cs="Times New Roman"/>
          <w:b/>
          <w:sz w:val="24"/>
          <w:szCs w:val="24"/>
          <w:lang w:val="kk-KZ"/>
        </w:rPr>
      </w:pPr>
    </w:p>
    <w:p w14:paraId="7BFA939C" w14:textId="77777777" w:rsidR="00282525" w:rsidRDefault="00282525" w:rsidP="00282525">
      <w:pPr>
        <w:tabs>
          <w:tab w:val="left" w:pos="900"/>
          <w:tab w:val="left" w:pos="1995"/>
          <w:tab w:val="center" w:pos="7285"/>
        </w:tabs>
        <w:spacing w:after="0"/>
        <w:jc w:val="center"/>
        <w:rPr>
          <w:rFonts w:ascii="Times New Roman" w:hAnsi="Times New Roman" w:cs="Times New Roman"/>
          <w:b/>
          <w:sz w:val="24"/>
          <w:szCs w:val="24"/>
          <w:lang w:val="kk-KZ"/>
        </w:rPr>
      </w:pPr>
    </w:p>
    <w:p w14:paraId="56FDB90A" w14:textId="77777777" w:rsidR="00282525" w:rsidRDefault="00282525" w:rsidP="00282525">
      <w:pPr>
        <w:tabs>
          <w:tab w:val="left" w:pos="900"/>
          <w:tab w:val="left" w:pos="1995"/>
          <w:tab w:val="center" w:pos="7285"/>
        </w:tabs>
        <w:spacing w:after="0"/>
        <w:jc w:val="center"/>
        <w:rPr>
          <w:rFonts w:ascii="Times New Roman" w:hAnsi="Times New Roman" w:cs="Times New Roman"/>
          <w:b/>
          <w:sz w:val="24"/>
          <w:szCs w:val="24"/>
          <w:lang w:val="kk-KZ"/>
        </w:rPr>
      </w:pPr>
    </w:p>
    <w:p w14:paraId="5EB087BA" w14:textId="77777777" w:rsidR="00282525" w:rsidRDefault="00282525" w:rsidP="00282525">
      <w:pPr>
        <w:tabs>
          <w:tab w:val="left" w:pos="900"/>
          <w:tab w:val="left" w:pos="1995"/>
          <w:tab w:val="center" w:pos="7285"/>
        </w:tabs>
        <w:spacing w:after="0"/>
        <w:jc w:val="center"/>
        <w:rPr>
          <w:rFonts w:ascii="Times New Roman" w:hAnsi="Times New Roman" w:cs="Times New Roman"/>
          <w:b/>
          <w:sz w:val="24"/>
          <w:szCs w:val="24"/>
          <w:lang w:val="kk-KZ"/>
        </w:rPr>
      </w:pPr>
    </w:p>
    <w:p w14:paraId="47AB644E" w14:textId="77777777" w:rsidR="000B7FFE" w:rsidRDefault="000B7FFE" w:rsidP="000B7FFE">
      <w:pPr>
        <w:tabs>
          <w:tab w:val="left" w:pos="900"/>
          <w:tab w:val="left" w:pos="1995"/>
          <w:tab w:val="center" w:pos="7285"/>
        </w:tabs>
        <w:spacing w:after="0"/>
        <w:rPr>
          <w:rFonts w:ascii="Times New Roman" w:hAnsi="Times New Roman" w:cs="Times New Roman"/>
          <w:b/>
          <w:sz w:val="24"/>
          <w:szCs w:val="24"/>
          <w:lang w:val="kk-KZ"/>
        </w:rPr>
      </w:pPr>
      <w:r>
        <w:rPr>
          <w:noProof/>
        </w:rPr>
        <w:drawing>
          <wp:inline distT="0" distB="0" distL="0" distR="0" wp14:anchorId="423C2168" wp14:editId="17DA5AA4">
            <wp:extent cx="2505075" cy="1152525"/>
            <wp:effectExtent l="0" t="0" r="0" b="0"/>
            <wp:docPr id="526954980" name="Рисунок 52695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1DF961C0" w14:textId="75D26C09" w:rsidR="000B7FFE" w:rsidRPr="000B7FFE" w:rsidRDefault="000B7FFE" w:rsidP="000B7FFE">
      <w:pPr>
        <w:tabs>
          <w:tab w:val="left" w:pos="900"/>
          <w:tab w:val="left" w:pos="1995"/>
          <w:tab w:val="center" w:pos="7285"/>
        </w:tabs>
        <w:spacing w:after="0"/>
        <w:rPr>
          <w:rFonts w:ascii="Times New Roman" w:hAnsi="Times New Roman" w:cs="Times New Roman"/>
          <w:b/>
          <w:sz w:val="24"/>
          <w:szCs w:val="24"/>
          <w:lang w:val="kk-KZ"/>
        </w:rPr>
      </w:pPr>
      <w:r w:rsidRPr="000B7FFE">
        <w:rPr>
          <w:rFonts w:ascii="Times New Roman" w:hAnsi="Times New Roman" w:cs="Times New Roman"/>
          <w:bCs/>
          <w:lang w:val="kk-KZ"/>
        </w:rPr>
        <w:t>Дата составление: .2</w:t>
      </w:r>
      <w:r w:rsidR="008B0B10">
        <w:rPr>
          <w:rFonts w:ascii="Times New Roman" w:hAnsi="Times New Roman" w:cs="Times New Roman"/>
          <w:bCs/>
          <w:lang w:val="kk-KZ"/>
        </w:rPr>
        <w:t>3</w:t>
      </w:r>
      <w:r w:rsidRPr="000B7FFE">
        <w:rPr>
          <w:rFonts w:ascii="Times New Roman" w:hAnsi="Times New Roman" w:cs="Times New Roman"/>
          <w:bCs/>
          <w:lang w:val="kk-KZ"/>
        </w:rPr>
        <w:t>. 04..2</w:t>
      </w:r>
      <w:r w:rsidR="008B0B10">
        <w:rPr>
          <w:rFonts w:ascii="Times New Roman" w:hAnsi="Times New Roman" w:cs="Times New Roman"/>
          <w:bCs/>
          <w:lang w:val="kk-KZ"/>
        </w:rPr>
        <w:t>1</w:t>
      </w:r>
    </w:p>
    <w:p w14:paraId="66F187F1" w14:textId="42DE21C9" w:rsidR="00282525" w:rsidRPr="000B7FFE" w:rsidRDefault="000B7FFE" w:rsidP="000B7FFE">
      <w:pPr>
        <w:tabs>
          <w:tab w:val="left" w:pos="900"/>
        </w:tabs>
        <w:spacing w:after="0"/>
        <w:rPr>
          <w:rFonts w:ascii="Times New Roman" w:hAnsi="Times New Roman" w:cs="Times New Roman"/>
          <w:bCs/>
          <w:lang w:val="kk-KZ"/>
        </w:rPr>
      </w:pPr>
      <w:r>
        <w:rPr>
          <w:rFonts w:ascii="Times New Roman" w:hAnsi="Times New Roman" w:cs="Times New Roman"/>
          <w:bCs/>
          <w:lang w:val="kk-KZ"/>
        </w:rPr>
        <w:t xml:space="preserve">                                                                 </w:t>
      </w:r>
      <w:r>
        <w:rPr>
          <w:rFonts w:ascii="Times New Roman" w:eastAsia="Times New Roman" w:hAnsi="Times New Roman" w:cs="Times New Roman"/>
          <w:sz w:val="20"/>
          <w:szCs w:val="20"/>
          <w:lang w:val="kk-KZ"/>
        </w:rPr>
        <w:t xml:space="preserve">  </w:t>
      </w:r>
      <w:r w:rsidR="00282525" w:rsidRPr="00C728F4">
        <w:rPr>
          <w:rFonts w:ascii="Times New Roman" w:hAnsi="Times New Roman" w:cs="Times New Roman"/>
          <w:b/>
          <w:sz w:val="20"/>
          <w:szCs w:val="20"/>
          <w:lang w:val="kk-KZ"/>
        </w:rPr>
        <w:t>кіші тобының  балалар өмірін  ұйымдастыру және тәрбиелеуді  жоспарлау   циклограмассы.</w:t>
      </w:r>
    </w:p>
    <w:p w14:paraId="5AF909A8" w14:textId="77777777" w:rsidR="00282525" w:rsidRPr="00C728F4" w:rsidRDefault="00282525" w:rsidP="00282525">
      <w:pPr>
        <w:spacing w:after="0"/>
        <w:jc w:val="center"/>
        <w:rPr>
          <w:rFonts w:ascii="Times New Roman" w:hAnsi="Times New Roman" w:cs="Times New Roman"/>
          <w:b/>
          <w:sz w:val="20"/>
          <w:szCs w:val="20"/>
          <w:lang w:val="kk-KZ"/>
        </w:rPr>
      </w:pPr>
      <w:r w:rsidRPr="00C728F4">
        <w:rPr>
          <w:rFonts w:ascii="Times New Roman" w:hAnsi="Times New Roman" w:cs="Times New Roman"/>
          <w:b/>
          <w:sz w:val="20"/>
          <w:szCs w:val="20"/>
          <w:lang w:val="kk-KZ"/>
        </w:rPr>
        <w:t>Циклограмма организации жизни и воспитания детей в</w:t>
      </w:r>
      <w:r w:rsidRPr="00C728F4">
        <w:rPr>
          <w:rFonts w:ascii="Times New Roman" w:hAnsi="Times New Roman" w:cs="Times New Roman"/>
          <w:b/>
          <w:sz w:val="20"/>
          <w:szCs w:val="20"/>
        </w:rPr>
        <w:t xml:space="preserve"> первой младшей группе </w:t>
      </w:r>
    </w:p>
    <w:p w14:paraId="1EF45B75" w14:textId="132CEBD0" w:rsidR="00282525" w:rsidRPr="00C728F4" w:rsidRDefault="00282525" w:rsidP="00282525">
      <w:pPr>
        <w:spacing w:after="0"/>
        <w:ind w:firstLine="708"/>
        <w:jc w:val="center"/>
        <w:rPr>
          <w:rFonts w:ascii="Times New Roman" w:hAnsi="Times New Roman" w:cs="Times New Roman"/>
          <w:color w:val="000000"/>
          <w:sz w:val="20"/>
          <w:szCs w:val="20"/>
          <w:lang w:val="kk-KZ"/>
        </w:rPr>
      </w:pPr>
      <w:r w:rsidRPr="00C728F4">
        <w:rPr>
          <w:rFonts w:ascii="Times New Roman" w:hAnsi="Times New Roman" w:cs="Times New Roman"/>
          <w:color w:val="000000"/>
          <w:sz w:val="20"/>
          <w:szCs w:val="20"/>
          <w:lang w:val="kk-KZ"/>
        </w:rPr>
        <w:t xml:space="preserve">  Апрель  4 апта – 4 неделя (2</w:t>
      </w:r>
      <w:r w:rsidR="008B0B10">
        <w:rPr>
          <w:rFonts w:ascii="Times New Roman" w:hAnsi="Times New Roman" w:cs="Times New Roman"/>
          <w:color w:val="000000"/>
          <w:sz w:val="20"/>
          <w:szCs w:val="20"/>
          <w:lang w:val="kk-KZ"/>
        </w:rPr>
        <w:t>6</w:t>
      </w:r>
      <w:r w:rsidRPr="00C728F4">
        <w:rPr>
          <w:rFonts w:ascii="Times New Roman" w:hAnsi="Times New Roman" w:cs="Times New Roman"/>
          <w:color w:val="000000"/>
          <w:sz w:val="20"/>
          <w:szCs w:val="20"/>
          <w:lang w:val="kk-KZ"/>
        </w:rPr>
        <w:t>.04.2</w:t>
      </w:r>
      <w:r w:rsidR="008B0B10">
        <w:rPr>
          <w:rFonts w:ascii="Times New Roman" w:hAnsi="Times New Roman" w:cs="Times New Roman"/>
          <w:color w:val="000000"/>
          <w:sz w:val="20"/>
          <w:szCs w:val="20"/>
          <w:lang w:val="kk-KZ"/>
        </w:rPr>
        <w:t>1 -30.</w:t>
      </w:r>
      <w:r w:rsidRPr="00C728F4">
        <w:rPr>
          <w:rFonts w:ascii="Times New Roman" w:hAnsi="Times New Roman" w:cs="Times New Roman"/>
          <w:color w:val="000000"/>
          <w:sz w:val="20"/>
          <w:szCs w:val="20"/>
          <w:lang w:val="kk-KZ"/>
        </w:rPr>
        <w:t>04.2</w:t>
      </w:r>
      <w:r w:rsidR="008B0B10">
        <w:rPr>
          <w:rFonts w:ascii="Times New Roman" w:hAnsi="Times New Roman" w:cs="Times New Roman"/>
          <w:color w:val="000000"/>
          <w:sz w:val="20"/>
          <w:szCs w:val="20"/>
          <w:lang w:val="kk-KZ"/>
        </w:rPr>
        <w:t>1</w:t>
      </w:r>
      <w:r w:rsidRPr="00C728F4">
        <w:rPr>
          <w:rFonts w:ascii="Times New Roman" w:hAnsi="Times New Roman" w:cs="Times New Roman"/>
          <w:color w:val="000000"/>
          <w:sz w:val="20"/>
          <w:szCs w:val="20"/>
          <w:lang w:val="kk-KZ"/>
        </w:rPr>
        <w:t>)</w:t>
      </w:r>
    </w:p>
    <w:p w14:paraId="1F6560C9" w14:textId="77777777" w:rsidR="00282525" w:rsidRPr="00C728F4" w:rsidRDefault="00282525" w:rsidP="00282525">
      <w:pPr>
        <w:spacing w:after="0" w:line="240" w:lineRule="auto"/>
        <w:jc w:val="right"/>
        <w:rPr>
          <w:rFonts w:ascii="Times New Roman" w:eastAsia="Times New Roman" w:hAnsi="Times New Roman" w:cs="Times New Roman"/>
          <w:color w:val="000000"/>
          <w:sz w:val="20"/>
          <w:szCs w:val="20"/>
          <w:lang w:val="kk-KZ"/>
        </w:rPr>
      </w:pPr>
      <w:r w:rsidRPr="00C728F4">
        <w:rPr>
          <w:rFonts w:ascii="Times New Roman" w:eastAsia="Times New Roman" w:hAnsi="Times New Roman" w:cs="Times New Roman"/>
          <w:color w:val="000000"/>
          <w:sz w:val="20"/>
          <w:szCs w:val="20"/>
          <w:lang w:val="kk-KZ"/>
        </w:rPr>
        <w:t xml:space="preserve">Өтпелі тақырып/ Сквозная тема «В мире невероятного» </w:t>
      </w:r>
    </w:p>
    <w:p w14:paraId="0F3ECB3A" w14:textId="77777777" w:rsidR="00282525" w:rsidRPr="00C728F4" w:rsidRDefault="00282525" w:rsidP="00282525">
      <w:pPr>
        <w:spacing w:after="0" w:line="240" w:lineRule="auto"/>
        <w:jc w:val="right"/>
        <w:rPr>
          <w:rFonts w:ascii="Times New Roman" w:eastAsia="Times New Roman" w:hAnsi="Times New Roman" w:cs="Times New Roman"/>
          <w:color w:val="000000"/>
          <w:sz w:val="20"/>
          <w:szCs w:val="20"/>
          <w:lang w:val="kk-KZ"/>
        </w:rPr>
      </w:pPr>
      <w:r w:rsidRPr="00C728F4">
        <w:rPr>
          <w:rFonts w:ascii="Times New Roman" w:eastAsia="Times New Roman" w:hAnsi="Times New Roman" w:cs="Times New Roman"/>
          <w:color w:val="000000"/>
          <w:sz w:val="20"/>
          <w:szCs w:val="20"/>
          <w:lang w:val="kk-KZ"/>
        </w:rPr>
        <w:t>Тақырыпша /Подтема «Расцветание природы»</w:t>
      </w:r>
    </w:p>
    <w:tbl>
      <w:tblPr>
        <w:tblW w:w="15848" w:type="dxa"/>
        <w:tblInd w:w="-431" w:type="dxa"/>
        <w:shd w:val="clear" w:color="auto" w:fill="FFFFFF"/>
        <w:tblLayout w:type="fixed"/>
        <w:tblCellMar>
          <w:left w:w="0" w:type="dxa"/>
          <w:right w:w="0" w:type="dxa"/>
        </w:tblCellMar>
        <w:tblLook w:val="04A0" w:firstRow="1" w:lastRow="0" w:firstColumn="1" w:lastColumn="0" w:noHBand="0" w:noVBand="1"/>
      </w:tblPr>
      <w:tblGrid>
        <w:gridCol w:w="1673"/>
        <w:gridCol w:w="2410"/>
        <w:gridCol w:w="2410"/>
        <w:gridCol w:w="651"/>
        <w:gridCol w:w="2751"/>
        <w:gridCol w:w="2977"/>
        <w:gridCol w:w="2976"/>
      </w:tblGrid>
      <w:tr w:rsidR="00282525" w:rsidRPr="00C728F4" w14:paraId="6D4AFB79" w14:textId="77777777" w:rsidTr="00282525">
        <w:trPr>
          <w:trHeight w:val="828"/>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7071921" w14:textId="77777777" w:rsidR="00282525" w:rsidRPr="00C728F4" w:rsidRDefault="00282525" w:rsidP="00282525">
            <w:pPr>
              <w:spacing w:after="0" w:line="240" w:lineRule="auto"/>
              <w:jc w:val="center"/>
              <w:rPr>
                <w:rFonts w:ascii="Times New Roman" w:eastAsia="Times New Roman" w:hAnsi="Times New Roman" w:cs="Times New Roman"/>
                <w:color w:val="000000"/>
                <w:sz w:val="20"/>
                <w:szCs w:val="20"/>
                <w:lang w:val="kk-KZ"/>
              </w:rPr>
            </w:pPr>
            <w:r w:rsidRPr="00C728F4">
              <w:rPr>
                <w:rFonts w:ascii="Times New Roman" w:eastAsia="Times New Roman" w:hAnsi="Times New Roman" w:cs="Times New Roman"/>
                <w:b/>
                <w:bCs/>
                <w:color w:val="000000"/>
                <w:sz w:val="20"/>
                <w:szCs w:val="20"/>
                <w:lang w:val="kk-KZ"/>
              </w:rPr>
              <w:t>Күн тәртібі</w:t>
            </w:r>
          </w:p>
          <w:p w14:paraId="665BF581" w14:textId="77777777" w:rsidR="00282525" w:rsidRPr="00C728F4" w:rsidRDefault="00282525" w:rsidP="00282525">
            <w:pPr>
              <w:spacing w:after="0" w:line="240" w:lineRule="auto"/>
              <w:jc w:val="center"/>
              <w:rPr>
                <w:rFonts w:ascii="Times New Roman" w:eastAsia="Times New Roman" w:hAnsi="Times New Roman" w:cs="Times New Roman"/>
                <w:color w:val="000000"/>
                <w:sz w:val="20"/>
                <w:szCs w:val="20"/>
                <w:lang w:val="kk-KZ"/>
              </w:rPr>
            </w:pPr>
            <w:r w:rsidRPr="00C728F4">
              <w:rPr>
                <w:rFonts w:ascii="Times New Roman" w:eastAsia="Times New Roman" w:hAnsi="Times New Roman" w:cs="Times New Roman"/>
                <w:color w:val="000000"/>
                <w:sz w:val="20"/>
                <w:szCs w:val="20"/>
                <w:lang w:val="kk-KZ"/>
              </w:rPr>
              <w:t xml:space="preserve">Режим дня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E65311" w14:textId="77777777" w:rsidR="00282525" w:rsidRPr="00C728F4" w:rsidRDefault="00282525" w:rsidP="00282525">
            <w:pPr>
              <w:spacing w:after="0" w:line="240" w:lineRule="auto"/>
              <w:jc w:val="center"/>
              <w:rPr>
                <w:rFonts w:ascii="Times New Roman" w:eastAsia="Times New Roman" w:hAnsi="Times New Roman" w:cs="Times New Roman"/>
                <w:color w:val="000000"/>
                <w:sz w:val="20"/>
                <w:szCs w:val="20"/>
                <w:lang w:val="kk-KZ"/>
              </w:rPr>
            </w:pPr>
            <w:r w:rsidRPr="00C728F4">
              <w:rPr>
                <w:rFonts w:ascii="Times New Roman" w:eastAsia="Times New Roman" w:hAnsi="Times New Roman" w:cs="Times New Roman"/>
                <w:b/>
                <w:bCs/>
                <w:color w:val="000000"/>
                <w:sz w:val="20"/>
                <w:szCs w:val="20"/>
                <w:lang w:val="kk-KZ"/>
              </w:rPr>
              <w:t>Дүйсенбі</w:t>
            </w:r>
          </w:p>
          <w:p w14:paraId="4F0DA105" w14:textId="77777777" w:rsidR="00282525" w:rsidRPr="00C728F4" w:rsidRDefault="00282525" w:rsidP="00282525">
            <w:pPr>
              <w:spacing w:after="0" w:line="240" w:lineRule="auto"/>
              <w:jc w:val="center"/>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lang w:val="kk-KZ"/>
              </w:rPr>
              <w:t>По</w:t>
            </w:r>
            <w:proofErr w:type="spellStart"/>
            <w:r w:rsidRPr="00C728F4">
              <w:rPr>
                <w:rFonts w:ascii="Times New Roman" w:eastAsia="Times New Roman" w:hAnsi="Times New Roman" w:cs="Times New Roman"/>
                <w:color w:val="000000"/>
                <w:sz w:val="20"/>
                <w:szCs w:val="20"/>
              </w:rPr>
              <w:t>недельник</w:t>
            </w:r>
            <w:proofErr w:type="spellEnd"/>
          </w:p>
          <w:p w14:paraId="58E721BE" w14:textId="77777777" w:rsidR="00282525" w:rsidRPr="00C728F4" w:rsidRDefault="00282525" w:rsidP="00282525">
            <w:pPr>
              <w:spacing w:after="0" w:line="240" w:lineRule="auto"/>
              <w:jc w:val="center"/>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066990" w14:textId="77777777" w:rsidR="00282525" w:rsidRPr="00C728F4" w:rsidRDefault="00282525" w:rsidP="00282525">
            <w:pPr>
              <w:spacing w:after="0" w:line="240" w:lineRule="auto"/>
              <w:jc w:val="center"/>
              <w:rPr>
                <w:rFonts w:ascii="Times New Roman" w:eastAsia="Times New Roman" w:hAnsi="Times New Roman" w:cs="Times New Roman"/>
                <w:color w:val="000000"/>
                <w:sz w:val="20"/>
                <w:szCs w:val="20"/>
              </w:rPr>
            </w:pPr>
            <w:r w:rsidRPr="00C728F4">
              <w:rPr>
                <w:rFonts w:ascii="Times New Roman" w:eastAsia="Times New Roman" w:hAnsi="Times New Roman" w:cs="Times New Roman"/>
                <w:b/>
                <w:bCs/>
                <w:color w:val="000000"/>
                <w:sz w:val="20"/>
                <w:szCs w:val="20"/>
                <w:lang w:val="kk-KZ"/>
              </w:rPr>
              <w:t>Сейсенбі</w:t>
            </w:r>
          </w:p>
          <w:p w14:paraId="2F0C9699" w14:textId="77777777" w:rsidR="00282525" w:rsidRPr="00C728F4" w:rsidRDefault="00282525" w:rsidP="00282525">
            <w:pPr>
              <w:spacing w:after="0" w:line="240" w:lineRule="auto"/>
              <w:jc w:val="center"/>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Вторник</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FA4AE5" w14:textId="77777777" w:rsidR="00282525" w:rsidRPr="00C728F4" w:rsidRDefault="00282525" w:rsidP="00282525">
            <w:pPr>
              <w:spacing w:after="0" w:line="240" w:lineRule="auto"/>
              <w:jc w:val="center"/>
              <w:rPr>
                <w:rFonts w:ascii="Times New Roman" w:eastAsia="Times New Roman" w:hAnsi="Times New Roman" w:cs="Times New Roman"/>
                <w:color w:val="000000"/>
                <w:sz w:val="20"/>
                <w:szCs w:val="20"/>
              </w:rPr>
            </w:pPr>
            <w:r w:rsidRPr="00C728F4">
              <w:rPr>
                <w:rFonts w:ascii="Times New Roman" w:eastAsia="Times New Roman" w:hAnsi="Times New Roman" w:cs="Times New Roman"/>
                <w:b/>
                <w:bCs/>
                <w:color w:val="000000"/>
                <w:sz w:val="20"/>
                <w:szCs w:val="20"/>
              </w:rPr>
              <w:t>С</w:t>
            </w:r>
            <w:r w:rsidRPr="00C728F4">
              <w:rPr>
                <w:rFonts w:ascii="Times New Roman" w:eastAsia="Times New Roman" w:hAnsi="Times New Roman" w:cs="Times New Roman"/>
                <w:b/>
                <w:bCs/>
                <w:color w:val="000000"/>
                <w:sz w:val="20"/>
                <w:szCs w:val="20"/>
                <w:lang w:val="kk-KZ"/>
              </w:rPr>
              <w:t>әрсенбі</w:t>
            </w:r>
          </w:p>
          <w:p w14:paraId="6D17E877" w14:textId="77777777" w:rsidR="00282525" w:rsidRPr="00C728F4" w:rsidRDefault="00282525" w:rsidP="00282525">
            <w:pPr>
              <w:spacing w:after="0" w:line="240" w:lineRule="auto"/>
              <w:jc w:val="center"/>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Среда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3DFCB0" w14:textId="77777777" w:rsidR="00282525" w:rsidRPr="00C728F4" w:rsidRDefault="00282525" w:rsidP="00282525">
            <w:pPr>
              <w:spacing w:after="0" w:line="240" w:lineRule="auto"/>
              <w:jc w:val="center"/>
              <w:rPr>
                <w:rFonts w:ascii="Times New Roman" w:eastAsia="Times New Roman" w:hAnsi="Times New Roman" w:cs="Times New Roman"/>
                <w:color w:val="000000"/>
                <w:sz w:val="20"/>
                <w:szCs w:val="20"/>
              </w:rPr>
            </w:pPr>
            <w:r w:rsidRPr="00C728F4">
              <w:rPr>
                <w:rFonts w:ascii="Times New Roman" w:eastAsia="Times New Roman" w:hAnsi="Times New Roman" w:cs="Times New Roman"/>
                <w:b/>
                <w:bCs/>
                <w:color w:val="000000"/>
                <w:sz w:val="20"/>
                <w:szCs w:val="20"/>
                <w:lang w:val="kk-KZ"/>
              </w:rPr>
              <w:t>Бейсенбі</w:t>
            </w:r>
          </w:p>
          <w:p w14:paraId="6A13D5A9" w14:textId="77777777" w:rsidR="00282525" w:rsidRPr="00C728F4" w:rsidRDefault="00282525" w:rsidP="00282525">
            <w:pPr>
              <w:spacing w:after="0" w:line="240" w:lineRule="auto"/>
              <w:jc w:val="center"/>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Четверг</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F8998D" w14:textId="77777777" w:rsidR="00282525" w:rsidRPr="00C728F4" w:rsidRDefault="00282525" w:rsidP="00282525">
            <w:pPr>
              <w:spacing w:after="0" w:line="240" w:lineRule="auto"/>
              <w:jc w:val="center"/>
              <w:rPr>
                <w:rFonts w:ascii="Times New Roman" w:eastAsia="Times New Roman" w:hAnsi="Times New Roman" w:cs="Times New Roman"/>
                <w:color w:val="000000"/>
                <w:sz w:val="20"/>
                <w:szCs w:val="20"/>
              </w:rPr>
            </w:pPr>
            <w:r w:rsidRPr="00C728F4">
              <w:rPr>
                <w:rFonts w:ascii="Times New Roman" w:eastAsia="Times New Roman" w:hAnsi="Times New Roman" w:cs="Times New Roman"/>
                <w:b/>
                <w:bCs/>
                <w:color w:val="000000"/>
                <w:sz w:val="20"/>
                <w:szCs w:val="20"/>
                <w:lang w:val="kk-KZ"/>
              </w:rPr>
              <w:t>Жұма</w:t>
            </w:r>
          </w:p>
          <w:p w14:paraId="7D2771F0" w14:textId="77777777" w:rsidR="00282525" w:rsidRPr="00C728F4" w:rsidRDefault="00282525" w:rsidP="00282525">
            <w:pPr>
              <w:spacing w:after="0" w:line="240" w:lineRule="auto"/>
              <w:jc w:val="center"/>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Пятница</w:t>
            </w:r>
          </w:p>
        </w:tc>
      </w:tr>
      <w:tr w:rsidR="00282525" w:rsidRPr="00C728F4" w14:paraId="211AC630" w14:textId="77777777" w:rsidTr="00282525">
        <w:trPr>
          <w:trHeight w:val="674"/>
        </w:trPr>
        <w:tc>
          <w:tcPr>
            <w:tcW w:w="1673" w:type="dxa"/>
            <w:vMerge w:val="restart"/>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09E3163" w14:textId="77777777" w:rsidR="00282525" w:rsidRPr="00C728F4" w:rsidRDefault="00282525" w:rsidP="00282525">
            <w:pPr>
              <w:spacing w:after="0" w:line="240" w:lineRule="auto"/>
              <w:jc w:val="both"/>
              <w:rPr>
                <w:rFonts w:ascii="Times New Roman" w:eastAsia="Times New Roman" w:hAnsi="Times New Roman" w:cs="Times New Roman"/>
                <w:b/>
                <w:bCs/>
                <w:color w:val="000000"/>
                <w:sz w:val="20"/>
                <w:szCs w:val="20"/>
                <w:lang w:val="kk-KZ"/>
              </w:rPr>
            </w:pPr>
            <w:r w:rsidRPr="00C728F4">
              <w:rPr>
                <w:rFonts w:ascii="Times New Roman" w:eastAsia="Times New Roman" w:hAnsi="Times New Roman" w:cs="Times New Roman"/>
                <w:b/>
                <w:bCs/>
                <w:color w:val="000000"/>
                <w:sz w:val="20"/>
                <w:szCs w:val="20"/>
                <w:lang w:val="kk-KZ"/>
              </w:rPr>
              <w:t>Балаларды қабылдау</w:t>
            </w:r>
          </w:p>
          <w:p w14:paraId="7FD99A79" w14:textId="77777777" w:rsidR="00282525" w:rsidRPr="00C728F4" w:rsidRDefault="00282525" w:rsidP="00282525">
            <w:pPr>
              <w:spacing w:after="0" w:line="240" w:lineRule="auto"/>
              <w:jc w:val="both"/>
              <w:rPr>
                <w:rFonts w:ascii="Times New Roman" w:eastAsia="Times New Roman" w:hAnsi="Times New Roman" w:cs="Times New Roman"/>
                <w:bCs/>
                <w:color w:val="000000"/>
                <w:sz w:val="20"/>
                <w:szCs w:val="20"/>
                <w:lang w:val="kk-KZ"/>
              </w:rPr>
            </w:pPr>
            <w:r w:rsidRPr="00C728F4">
              <w:rPr>
                <w:rFonts w:ascii="Times New Roman" w:eastAsia="Times New Roman" w:hAnsi="Times New Roman" w:cs="Times New Roman"/>
                <w:bCs/>
                <w:color w:val="000000"/>
                <w:sz w:val="20"/>
                <w:szCs w:val="20"/>
                <w:lang w:val="kk-KZ"/>
              </w:rPr>
              <w:t>Ата-аналармен әңгімелесу</w:t>
            </w:r>
          </w:p>
          <w:p w14:paraId="5A08095E" w14:textId="77777777" w:rsidR="00282525" w:rsidRPr="00C728F4" w:rsidRDefault="00282525" w:rsidP="00282525">
            <w:pPr>
              <w:spacing w:after="0" w:line="240" w:lineRule="auto"/>
              <w:ind w:right="-80"/>
              <w:jc w:val="both"/>
              <w:rPr>
                <w:rFonts w:ascii="Times New Roman" w:eastAsia="Times New Roman" w:hAnsi="Times New Roman" w:cs="Times New Roman"/>
                <w:color w:val="000000"/>
                <w:sz w:val="20"/>
                <w:szCs w:val="20"/>
                <w:lang w:val="kk-KZ"/>
              </w:rPr>
            </w:pPr>
            <w:r w:rsidRPr="00C728F4">
              <w:rPr>
                <w:rFonts w:ascii="Times New Roman" w:eastAsia="Times New Roman" w:hAnsi="Times New Roman" w:cs="Times New Roman"/>
                <w:bCs/>
                <w:color w:val="000000"/>
                <w:sz w:val="20"/>
                <w:szCs w:val="20"/>
                <w:lang w:val="kk-KZ"/>
              </w:rPr>
              <w:t>Ойындар (үстел үсті, саусақ және т.б. )</w:t>
            </w:r>
          </w:p>
          <w:p w14:paraId="015C4D45" w14:textId="77777777" w:rsidR="00282525" w:rsidRPr="00C728F4" w:rsidRDefault="00282525" w:rsidP="00282525">
            <w:pPr>
              <w:spacing w:after="0" w:line="240" w:lineRule="auto"/>
              <w:jc w:val="both"/>
              <w:rPr>
                <w:rFonts w:ascii="Times New Roman" w:eastAsia="Times New Roman" w:hAnsi="Times New Roman" w:cs="Times New Roman"/>
                <w:b/>
                <w:bCs/>
                <w:color w:val="000000"/>
                <w:sz w:val="20"/>
                <w:szCs w:val="20"/>
              </w:rPr>
            </w:pPr>
            <w:r w:rsidRPr="00C728F4">
              <w:rPr>
                <w:rFonts w:ascii="Times New Roman" w:eastAsia="Times New Roman" w:hAnsi="Times New Roman" w:cs="Times New Roman"/>
                <w:bCs/>
                <w:color w:val="000000"/>
                <w:sz w:val="20"/>
                <w:szCs w:val="20"/>
                <w:lang w:val="kk-KZ"/>
              </w:rPr>
              <w:t>Таңертеңгі гимнастика (5 мин)</w:t>
            </w:r>
          </w:p>
          <w:p w14:paraId="4D0CF5AE" w14:textId="77777777" w:rsidR="00282525" w:rsidRPr="00C728F4" w:rsidRDefault="00282525" w:rsidP="00282525">
            <w:pPr>
              <w:spacing w:after="0" w:line="240" w:lineRule="auto"/>
              <w:jc w:val="both"/>
              <w:rPr>
                <w:rFonts w:ascii="Times New Roman" w:eastAsia="Times New Roman" w:hAnsi="Times New Roman" w:cs="Times New Roman"/>
                <w:color w:val="000000"/>
                <w:sz w:val="20"/>
                <w:szCs w:val="20"/>
              </w:rPr>
            </w:pPr>
            <w:r w:rsidRPr="00C728F4">
              <w:rPr>
                <w:rFonts w:ascii="Times New Roman" w:eastAsia="Times New Roman" w:hAnsi="Times New Roman" w:cs="Times New Roman"/>
                <w:b/>
                <w:bCs/>
                <w:color w:val="000000"/>
                <w:sz w:val="20"/>
                <w:szCs w:val="20"/>
              </w:rPr>
              <w:t>Прием детей</w:t>
            </w:r>
          </w:p>
          <w:p w14:paraId="0539F519" w14:textId="77777777" w:rsidR="00282525" w:rsidRPr="00C728F4" w:rsidRDefault="00282525" w:rsidP="00282525">
            <w:pPr>
              <w:spacing w:after="0" w:line="240" w:lineRule="auto"/>
              <w:jc w:val="both"/>
              <w:rPr>
                <w:rFonts w:ascii="Times New Roman" w:eastAsia="Times New Roman" w:hAnsi="Times New Roman" w:cs="Times New Roman"/>
                <w:bCs/>
                <w:color w:val="000000"/>
                <w:sz w:val="20"/>
                <w:szCs w:val="20"/>
              </w:rPr>
            </w:pPr>
            <w:r w:rsidRPr="00C728F4">
              <w:rPr>
                <w:rFonts w:ascii="Times New Roman" w:eastAsia="Times New Roman" w:hAnsi="Times New Roman" w:cs="Times New Roman"/>
                <w:bCs/>
                <w:color w:val="000000"/>
                <w:sz w:val="20"/>
                <w:szCs w:val="20"/>
              </w:rPr>
              <w:t>Беседы с родителями</w:t>
            </w:r>
          </w:p>
          <w:p w14:paraId="1B7C79B4" w14:textId="77777777" w:rsidR="00282525" w:rsidRPr="00C728F4" w:rsidRDefault="00282525" w:rsidP="00282525">
            <w:pPr>
              <w:spacing w:after="0" w:line="240" w:lineRule="auto"/>
              <w:ind w:right="-80"/>
              <w:jc w:val="both"/>
              <w:rPr>
                <w:rFonts w:ascii="Times New Roman" w:eastAsia="Times New Roman" w:hAnsi="Times New Roman" w:cs="Times New Roman"/>
                <w:color w:val="000000"/>
                <w:sz w:val="20"/>
                <w:szCs w:val="20"/>
              </w:rPr>
            </w:pPr>
            <w:proofErr w:type="gramStart"/>
            <w:r w:rsidRPr="00C728F4">
              <w:rPr>
                <w:rFonts w:ascii="Times New Roman" w:eastAsia="Times New Roman" w:hAnsi="Times New Roman" w:cs="Times New Roman"/>
                <w:bCs/>
                <w:color w:val="000000"/>
                <w:sz w:val="20"/>
                <w:szCs w:val="20"/>
              </w:rPr>
              <w:t>Игры(</w:t>
            </w:r>
            <w:proofErr w:type="spellStart"/>
            <w:proofErr w:type="gramEnd"/>
            <w:r w:rsidRPr="00C728F4">
              <w:rPr>
                <w:rFonts w:ascii="Times New Roman" w:eastAsia="Times New Roman" w:hAnsi="Times New Roman" w:cs="Times New Roman"/>
                <w:bCs/>
                <w:color w:val="000000"/>
                <w:sz w:val="20"/>
                <w:szCs w:val="20"/>
              </w:rPr>
              <w:t>настольные,пальчиковые</w:t>
            </w:r>
            <w:proofErr w:type="spellEnd"/>
            <w:r w:rsidRPr="00C728F4">
              <w:rPr>
                <w:rFonts w:ascii="Times New Roman" w:eastAsia="Times New Roman" w:hAnsi="Times New Roman" w:cs="Times New Roman"/>
                <w:bCs/>
                <w:color w:val="000000"/>
                <w:sz w:val="20"/>
                <w:szCs w:val="20"/>
              </w:rPr>
              <w:t xml:space="preserve"> и др.)Утренняя гимнастика (5 мин)</w:t>
            </w:r>
          </w:p>
        </w:tc>
        <w:tc>
          <w:tcPr>
            <w:tcW w:w="14175" w:type="dxa"/>
            <w:gridSpan w:val="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155BC05" w14:textId="77777777" w:rsidR="00282525" w:rsidRPr="00C728F4" w:rsidRDefault="00282525" w:rsidP="00282525">
            <w:pPr>
              <w:spacing w:after="0" w:line="240" w:lineRule="auto"/>
              <w:rPr>
                <w:rFonts w:ascii="Times New Roman" w:eastAsia="Times New Roman" w:hAnsi="Times New Roman" w:cs="Times New Roman"/>
                <w:bCs/>
                <w:color w:val="000000"/>
                <w:sz w:val="20"/>
                <w:szCs w:val="20"/>
              </w:rPr>
            </w:pPr>
            <w:r w:rsidRPr="00C728F4">
              <w:rPr>
                <w:rFonts w:ascii="Times New Roman" w:eastAsia="Times New Roman" w:hAnsi="Times New Roman" w:cs="Times New Roman"/>
                <w:bCs/>
                <w:color w:val="000000"/>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282525" w:rsidRPr="00C728F4" w14:paraId="4AA2FD45" w14:textId="77777777" w:rsidTr="00282525">
        <w:trPr>
          <w:trHeight w:val="812"/>
        </w:trPr>
        <w:tc>
          <w:tcPr>
            <w:tcW w:w="1673" w:type="dxa"/>
            <w:vMerge/>
            <w:tcBorders>
              <w:top w:val="nil"/>
              <w:left w:val="single" w:sz="4" w:space="0" w:color="000000"/>
              <w:bottom w:val="single" w:sz="4" w:space="0" w:color="auto"/>
              <w:right w:val="single" w:sz="4" w:space="0" w:color="000000"/>
            </w:tcBorders>
            <w:shd w:val="clear" w:color="auto" w:fill="FFFFFF"/>
            <w:vAlign w:val="center"/>
            <w:hideMark/>
          </w:tcPr>
          <w:p w14:paraId="1B31E606" w14:textId="77777777" w:rsidR="00282525" w:rsidRPr="00C728F4" w:rsidRDefault="00282525" w:rsidP="00282525">
            <w:pPr>
              <w:spacing w:after="0" w:line="240" w:lineRule="auto"/>
              <w:rPr>
                <w:rFonts w:ascii="Times New Roman" w:eastAsia="Times New Roman" w:hAnsi="Times New Roman" w:cs="Times New Roman"/>
                <w:bCs/>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522BB3" w14:textId="77777777" w:rsidR="00282525" w:rsidRPr="00C728F4" w:rsidRDefault="00282525" w:rsidP="00282525">
            <w:pPr>
              <w:pStyle w:val="11"/>
              <w:spacing w:line="276" w:lineRule="auto"/>
              <w:rPr>
                <w:rFonts w:ascii="Times New Roman" w:hAnsi="Times New Roman" w:cs="Times New Roman"/>
                <w:sz w:val="20"/>
                <w:szCs w:val="20"/>
                <w:lang w:val="kk-KZ"/>
              </w:rPr>
            </w:pPr>
            <w:r w:rsidRPr="00C728F4">
              <w:rPr>
                <w:rFonts w:ascii="Times New Roman" w:hAnsi="Times New Roman" w:cs="Times New Roman"/>
                <w:sz w:val="20"/>
                <w:szCs w:val="20"/>
                <w:lang w:val="kk-KZ"/>
              </w:rPr>
              <w:t>Табиғат бұрышында жұмыс– полить цветы из лейки.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6362B8" w14:textId="77777777" w:rsidR="00282525" w:rsidRPr="00C728F4" w:rsidRDefault="00282525" w:rsidP="00282525">
            <w:pPr>
              <w:spacing w:after="0" w:line="240" w:lineRule="auto"/>
              <w:ind w:left="5" w:right="-108" w:hanging="113"/>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 xml:space="preserve"> Рассматривание </w:t>
            </w:r>
            <w:proofErr w:type="gramStart"/>
            <w:r w:rsidRPr="00C728F4">
              <w:rPr>
                <w:rFonts w:ascii="Times New Roman" w:eastAsia="Times New Roman" w:hAnsi="Times New Roman" w:cs="Times New Roman"/>
                <w:color w:val="000000"/>
                <w:sz w:val="20"/>
                <w:szCs w:val="20"/>
              </w:rPr>
              <w:t>картинок  на</w:t>
            </w:r>
            <w:proofErr w:type="gramEnd"/>
            <w:r w:rsidRPr="00C728F4">
              <w:rPr>
                <w:rFonts w:ascii="Times New Roman" w:eastAsia="Times New Roman" w:hAnsi="Times New Roman" w:cs="Times New Roman"/>
                <w:color w:val="000000"/>
                <w:sz w:val="20"/>
                <w:szCs w:val="20"/>
              </w:rPr>
              <w:t xml:space="preserve"> тему «Весна». Беседа о приметах весны.</w:t>
            </w:r>
          </w:p>
          <w:p w14:paraId="62CF0DE0" w14:textId="77777777" w:rsidR="00282525" w:rsidRPr="00C728F4" w:rsidRDefault="00282525" w:rsidP="00282525">
            <w:pPr>
              <w:spacing w:after="0" w:line="240" w:lineRule="auto"/>
              <w:ind w:left="5" w:right="-108" w:hanging="113"/>
              <w:rPr>
                <w:rFonts w:ascii="Times New Roman" w:eastAsia="Times New Roman" w:hAnsi="Times New Roman" w:cs="Times New Roman"/>
                <w:color w:val="000000"/>
                <w:sz w:val="20"/>
                <w:szCs w:val="20"/>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542CD5"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 xml:space="preserve">Д/и «Что делают дикие животные весной в лесу?» </w:t>
            </w:r>
          </w:p>
          <w:p w14:paraId="0448B4C9" w14:textId="77777777" w:rsidR="00282525" w:rsidRPr="00C728F4" w:rsidRDefault="00282525" w:rsidP="00282525">
            <w:pPr>
              <w:spacing w:after="0" w:line="240" w:lineRule="auto"/>
              <w:rPr>
                <w:rFonts w:ascii="Times New Roman" w:hAnsi="Times New Roman" w:cs="Times New Roman"/>
                <w:sz w:val="20"/>
                <w:szCs w:val="20"/>
                <w:lang w:eastAsia="en-US" w:bidi="en-US"/>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4C287B"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Загадки о приметах весны.</w:t>
            </w:r>
          </w:p>
          <w:p w14:paraId="28B9EFFF" w14:textId="77777777" w:rsidR="00282525" w:rsidRPr="00C728F4" w:rsidRDefault="00282525" w:rsidP="00282525">
            <w:pPr>
              <w:spacing w:after="0" w:line="256" w:lineRule="auto"/>
              <w:rPr>
                <w:rFonts w:ascii="Times New Roman" w:eastAsia="Times New Roman" w:hAnsi="Times New Roman" w:cs="Times New Roman"/>
                <w:sz w:val="20"/>
                <w:szCs w:val="20"/>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38C01D"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Игры со строительным материалом.</w:t>
            </w:r>
          </w:p>
          <w:p w14:paraId="1C2ECE09" w14:textId="77777777" w:rsidR="00282525" w:rsidRPr="00C728F4" w:rsidRDefault="00282525" w:rsidP="00282525">
            <w:pPr>
              <w:spacing w:after="0" w:line="256" w:lineRule="auto"/>
              <w:rPr>
                <w:rFonts w:ascii="Times New Roman" w:hAnsi="Times New Roman" w:cs="Times New Roman"/>
                <w:sz w:val="20"/>
                <w:szCs w:val="20"/>
                <w:lang w:val="kk-KZ" w:eastAsia="en-US"/>
              </w:rPr>
            </w:pPr>
          </w:p>
        </w:tc>
      </w:tr>
      <w:tr w:rsidR="00282525" w:rsidRPr="00C728F4" w14:paraId="47882F8E" w14:textId="77777777" w:rsidTr="00282525">
        <w:trPr>
          <w:trHeight w:val="2285"/>
        </w:trPr>
        <w:tc>
          <w:tcPr>
            <w:tcW w:w="1673" w:type="dxa"/>
            <w:vMerge/>
            <w:tcBorders>
              <w:top w:val="nil"/>
              <w:left w:val="single" w:sz="4" w:space="0" w:color="000000"/>
              <w:bottom w:val="single" w:sz="4" w:space="0" w:color="auto"/>
              <w:right w:val="single" w:sz="4" w:space="0" w:color="000000"/>
            </w:tcBorders>
            <w:shd w:val="clear" w:color="auto" w:fill="FFFFFF"/>
            <w:vAlign w:val="center"/>
            <w:hideMark/>
          </w:tcPr>
          <w:p w14:paraId="69DB2BA9" w14:textId="77777777" w:rsidR="00282525" w:rsidRPr="00C728F4" w:rsidRDefault="00282525" w:rsidP="00282525">
            <w:pPr>
              <w:spacing w:after="0" w:line="240" w:lineRule="auto"/>
              <w:rPr>
                <w:rFonts w:ascii="Times New Roman" w:eastAsia="Times New Roman" w:hAnsi="Times New Roman" w:cs="Times New Roman"/>
                <w:bCs/>
                <w:color w:val="000000"/>
                <w:sz w:val="20"/>
                <w:szCs w:val="20"/>
              </w:rPr>
            </w:pP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26EC4E" w14:textId="77777777" w:rsidR="00282525" w:rsidRPr="00C728F4" w:rsidRDefault="00282525" w:rsidP="00282525">
            <w:pPr>
              <w:spacing w:after="0"/>
              <w:jc w:val="center"/>
              <w:rPr>
                <w:rFonts w:ascii="Times New Roman" w:eastAsiaTheme="minorHAnsi" w:hAnsi="Times New Roman" w:cs="Times New Roman"/>
                <w:b/>
                <w:sz w:val="20"/>
                <w:szCs w:val="20"/>
                <w:lang w:eastAsia="en-US"/>
              </w:rPr>
            </w:pPr>
            <w:r w:rsidRPr="00C728F4">
              <w:rPr>
                <w:rFonts w:ascii="Times New Roman" w:hAnsi="Times New Roman" w:cs="Times New Roman"/>
                <w:b/>
                <w:sz w:val="20"/>
                <w:szCs w:val="20"/>
                <w:lang w:val="kk-KZ"/>
              </w:rPr>
              <w:t xml:space="preserve">Таңғы жаттығу. </w:t>
            </w:r>
            <w:r w:rsidRPr="00C728F4">
              <w:rPr>
                <w:rFonts w:ascii="Times New Roman" w:hAnsi="Times New Roman" w:cs="Times New Roman"/>
                <w:b/>
                <w:sz w:val="20"/>
                <w:szCs w:val="20"/>
              </w:rPr>
              <w:t>Утренняя гимнастика</w:t>
            </w:r>
          </w:p>
          <w:p w14:paraId="2844341E" w14:textId="77777777" w:rsidR="00282525" w:rsidRPr="00C728F4" w:rsidRDefault="00282525" w:rsidP="00282525">
            <w:pPr>
              <w:spacing w:after="0"/>
              <w:jc w:val="center"/>
              <w:rPr>
                <w:rFonts w:ascii="Times New Roman" w:hAnsi="Times New Roman" w:cs="Times New Roman"/>
                <w:b/>
                <w:sz w:val="20"/>
                <w:szCs w:val="20"/>
              </w:rPr>
            </w:pPr>
            <w:r w:rsidRPr="00C728F4">
              <w:rPr>
                <w:rFonts w:ascii="Times New Roman" w:hAnsi="Times New Roman" w:cs="Times New Roman"/>
                <w:b/>
                <w:sz w:val="20"/>
                <w:szCs w:val="20"/>
                <w:lang w:val="kk-KZ"/>
              </w:rPr>
              <w:t xml:space="preserve">№ 2 кешен - </w:t>
            </w:r>
            <w:r w:rsidRPr="00C728F4">
              <w:rPr>
                <w:rFonts w:ascii="Times New Roman" w:hAnsi="Times New Roman" w:cs="Times New Roman"/>
                <w:b/>
                <w:sz w:val="20"/>
                <w:szCs w:val="20"/>
              </w:rPr>
              <w:t>Комплекс № 2</w:t>
            </w:r>
          </w:p>
          <w:p w14:paraId="5B903D30" w14:textId="77777777" w:rsidR="00282525" w:rsidRPr="00C728F4" w:rsidRDefault="00282525" w:rsidP="00282525">
            <w:pPr>
              <w:spacing w:after="160" w:line="256" w:lineRule="auto"/>
              <w:jc w:val="center"/>
              <w:rPr>
                <w:rFonts w:ascii="Times New Roman" w:hAnsi="Times New Roman" w:cs="Times New Roman"/>
                <w:sz w:val="20"/>
                <w:szCs w:val="20"/>
                <w:lang w:eastAsia="en-US"/>
              </w:rPr>
            </w:pPr>
            <w:r w:rsidRPr="00C728F4">
              <w:rPr>
                <w:rFonts w:ascii="Times New Roman" w:hAnsi="Times New Roman" w:cs="Times New Roman"/>
                <w:sz w:val="20"/>
                <w:szCs w:val="20"/>
                <w:u w:val="single"/>
                <w:lang w:val="kk-KZ"/>
              </w:rPr>
              <w:t>Мақсаты</w:t>
            </w:r>
            <w:r w:rsidRPr="00C728F4">
              <w:rPr>
                <w:rFonts w:ascii="Times New Roman" w:hAnsi="Times New Roman" w:cs="Times New Roman"/>
                <w:sz w:val="20"/>
                <w:szCs w:val="20"/>
                <w:lang w:val="kk-KZ"/>
              </w:rPr>
              <w:t xml:space="preserve">: </w:t>
            </w:r>
            <w:r w:rsidRPr="00C728F4">
              <w:rPr>
                <w:rStyle w:val="apple-converted-space"/>
                <w:color w:val="444444"/>
                <w:sz w:val="20"/>
                <w:szCs w:val="20"/>
              </w:rPr>
              <w:t> </w:t>
            </w:r>
            <w:r w:rsidRPr="00C728F4">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282525" w:rsidRPr="00C728F4" w14:paraId="065A8D6B" w14:textId="77777777" w:rsidTr="00282525">
        <w:trPr>
          <w:trHeight w:val="563"/>
        </w:trPr>
        <w:tc>
          <w:tcPr>
            <w:tcW w:w="1673"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E95419D" w14:textId="77777777" w:rsidR="00282525" w:rsidRPr="00C728F4" w:rsidRDefault="00282525" w:rsidP="00282525">
            <w:pPr>
              <w:spacing w:after="0" w:line="240" w:lineRule="auto"/>
              <w:ind w:right="-80"/>
              <w:rPr>
                <w:rFonts w:ascii="Times New Roman" w:eastAsiaTheme="minorHAnsi" w:hAnsi="Times New Roman" w:cs="Times New Roman"/>
                <w:b/>
                <w:sz w:val="20"/>
                <w:szCs w:val="20"/>
                <w:lang w:val="kk-KZ" w:eastAsia="en-US"/>
              </w:rPr>
            </w:pPr>
            <w:r w:rsidRPr="00C728F4">
              <w:rPr>
                <w:rFonts w:ascii="Times New Roman" w:hAnsi="Times New Roman" w:cs="Times New Roman"/>
                <w:b/>
                <w:sz w:val="20"/>
                <w:szCs w:val="20"/>
                <w:lang w:val="kk-KZ"/>
              </w:rPr>
              <w:t xml:space="preserve">Таңғы ас </w:t>
            </w:r>
          </w:p>
          <w:p w14:paraId="4F02F482" w14:textId="77777777" w:rsidR="00282525" w:rsidRPr="00C728F4" w:rsidRDefault="00282525" w:rsidP="00282525">
            <w:pPr>
              <w:spacing w:after="0" w:line="240" w:lineRule="auto"/>
              <w:ind w:right="-80"/>
              <w:rPr>
                <w:rFonts w:ascii="Times New Roman" w:hAnsi="Times New Roman" w:cs="Times New Roman"/>
                <w:b/>
                <w:sz w:val="20"/>
                <w:szCs w:val="20"/>
                <w:lang w:eastAsia="en-US"/>
              </w:rPr>
            </w:pPr>
            <w:r w:rsidRPr="00C728F4">
              <w:rPr>
                <w:rFonts w:ascii="Times New Roman" w:hAnsi="Times New Roman" w:cs="Times New Roman"/>
                <w:b/>
                <w:sz w:val="20"/>
                <w:szCs w:val="20"/>
              </w:rPr>
              <w:t>Завтрак</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6AFC37" w14:textId="77777777" w:rsidR="00282525" w:rsidRPr="00C728F4" w:rsidRDefault="00282525" w:rsidP="00282525">
            <w:pPr>
              <w:pStyle w:val="a6"/>
              <w:spacing w:line="276" w:lineRule="auto"/>
              <w:rPr>
                <w:rFonts w:ascii="Times New Roman" w:eastAsia="Times New Roman" w:hAnsi="Times New Roman" w:cs="Times New Roman"/>
                <w:sz w:val="20"/>
                <w:szCs w:val="20"/>
                <w:lang w:eastAsia="ru-RU"/>
              </w:rPr>
            </w:pPr>
            <w:r w:rsidRPr="00C728F4">
              <w:rPr>
                <w:rFonts w:ascii="Times New Roman" w:hAnsi="Times New Roman" w:cs="Times New Roman"/>
                <w:sz w:val="20"/>
                <w:szCs w:val="20"/>
                <w:u w:val="single"/>
                <w:lang w:val="kk-KZ"/>
              </w:rPr>
              <w:t>Мақсаты</w:t>
            </w:r>
            <w:r w:rsidRPr="00C728F4">
              <w:rPr>
                <w:rFonts w:ascii="Times New Roman" w:hAnsi="Times New Roman" w:cs="Times New Roman"/>
                <w:sz w:val="20"/>
                <w:szCs w:val="20"/>
                <w:lang w:val="kk-KZ"/>
              </w:rPr>
              <w:t xml:space="preserve">: </w:t>
            </w:r>
            <w:r w:rsidRPr="00C728F4">
              <w:rPr>
                <w:rStyle w:val="apple-converted-space"/>
                <w:color w:val="444444"/>
                <w:sz w:val="20"/>
                <w:szCs w:val="20"/>
              </w:rPr>
              <w:t> </w:t>
            </w:r>
            <w:r w:rsidRPr="00C728F4">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C728F4">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C728F4">
              <w:rPr>
                <w:rFonts w:ascii="Times New Roman" w:eastAsia="Times New Roman" w:hAnsi="Times New Roman" w:cs="Times New Roman"/>
                <w:sz w:val="20"/>
                <w:szCs w:val="20"/>
                <w:lang w:eastAsia="ru-RU"/>
              </w:rPr>
              <w:t>салфеткой.Воспитывать</w:t>
            </w:r>
            <w:proofErr w:type="spellEnd"/>
            <w:proofErr w:type="gramEnd"/>
            <w:r w:rsidRPr="00C728F4">
              <w:rPr>
                <w:rFonts w:ascii="Times New Roman" w:eastAsia="Times New Roman" w:hAnsi="Times New Roman" w:cs="Times New Roman"/>
                <w:sz w:val="20"/>
                <w:szCs w:val="20"/>
                <w:lang w:eastAsia="ru-RU"/>
              </w:rPr>
              <w:t xml:space="preserve"> самостоятельность при самообслуживании за столом.</w:t>
            </w:r>
          </w:p>
        </w:tc>
      </w:tr>
      <w:tr w:rsidR="00282525" w:rsidRPr="00C728F4" w14:paraId="6ADFB164" w14:textId="77777777" w:rsidTr="00282525">
        <w:trPr>
          <w:trHeight w:val="252"/>
        </w:trPr>
        <w:tc>
          <w:tcPr>
            <w:tcW w:w="16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F007A1" w14:textId="77777777" w:rsidR="00282525" w:rsidRPr="00C728F4" w:rsidRDefault="00282525" w:rsidP="00282525">
            <w:pPr>
              <w:spacing w:after="0" w:line="240" w:lineRule="auto"/>
              <w:rPr>
                <w:rFonts w:ascii="Times New Roman" w:eastAsiaTheme="minorHAnsi" w:hAnsi="Times New Roman" w:cs="Times New Roman"/>
                <w:bCs/>
                <w:sz w:val="20"/>
                <w:szCs w:val="20"/>
                <w:lang w:val="kk-KZ" w:eastAsia="en-US"/>
              </w:rPr>
            </w:pPr>
            <w:r w:rsidRPr="00C728F4">
              <w:rPr>
                <w:rFonts w:ascii="Times New Roman" w:hAnsi="Times New Roman" w:cs="Times New Roman"/>
                <w:b/>
                <w:sz w:val="20"/>
                <w:szCs w:val="20"/>
                <w:lang w:val="kk-KZ"/>
              </w:rPr>
              <w:t>Ойындар, Ұйымдастыры</w:t>
            </w:r>
            <w:r w:rsidRPr="00C728F4">
              <w:rPr>
                <w:rFonts w:ascii="Times New Roman" w:hAnsi="Times New Roman" w:cs="Times New Roman"/>
                <w:b/>
                <w:sz w:val="20"/>
                <w:szCs w:val="20"/>
                <w:lang w:val="kk-KZ"/>
              </w:rPr>
              <w:lastRenderedPageBreak/>
              <w:t>лған оқу қызметіне (ҰОҚ) дайындық</w:t>
            </w:r>
          </w:p>
          <w:p w14:paraId="45618973" w14:textId="77777777" w:rsidR="00282525" w:rsidRPr="00C728F4" w:rsidRDefault="00282525" w:rsidP="00282525">
            <w:pPr>
              <w:spacing w:after="0" w:line="240" w:lineRule="auto"/>
              <w:rPr>
                <w:rFonts w:ascii="Times New Roman" w:hAnsi="Times New Roman" w:cs="Times New Roman"/>
                <w:bCs/>
                <w:sz w:val="20"/>
                <w:szCs w:val="20"/>
                <w:lang w:eastAsia="en-US"/>
              </w:rPr>
            </w:pPr>
            <w:r w:rsidRPr="00C728F4">
              <w:rPr>
                <w:rFonts w:ascii="Times New Roman" w:hAnsi="Times New Roman" w:cs="Times New Roman"/>
                <w:bCs/>
                <w:sz w:val="20"/>
                <w:szCs w:val="20"/>
              </w:rPr>
              <w:t>Игры, подготовка к организованно-учебной деятельности (ОУД)</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E2D213" w14:textId="77777777" w:rsidR="00282525" w:rsidRPr="00C728F4" w:rsidRDefault="00282525" w:rsidP="00282525">
            <w:pPr>
              <w:spacing w:after="0" w:line="240" w:lineRule="auto"/>
              <w:jc w:val="center"/>
              <w:rPr>
                <w:rFonts w:ascii="Times New Roman" w:eastAsia="Times New Roman" w:hAnsi="Times New Roman" w:cs="Times New Roman"/>
                <w:color w:val="000000"/>
                <w:sz w:val="20"/>
                <w:szCs w:val="20"/>
                <w:lang w:val="kk-KZ"/>
              </w:rPr>
            </w:pPr>
            <w:r w:rsidRPr="00C728F4">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1DA1FFD1" w14:textId="77777777" w:rsidR="00282525" w:rsidRPr="00C728F4" w:rsidRDefault="00282525" w:rsidP="00282525">
            <w:pPr>
              <w:spacing w:after="0" w:line="240" w:lineRule="auto"/>
              <w:jc w:val="center"/>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Игры и игровые упражнения малой подвижности для подготовки детей к ОУД</w:t>
            </w:r>
          </w:p>
        </w:tc>
      </w:tr>
      <w:tr w:rsidR="00282525" w:rsidRPr="00C728F4" w14:paraId="4BD7D571" w14:textId="77777777" w:rsidTr="00282525">
        <w:trPr>
          <w:trHeight w:val="766"/>
        </w:trPr>
        <w:tc>
          <w:tcPr>
            <w:tcW w:w="167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A53993" w14:textId="77777777" w:rsidR="00282525" w:rsidRPr="00C728F4" w:rsidRDefault="00282525" w:rsidP="00282525">
            <w:pPr>
              <w:spacing w:after="0" w:line="240" w:lineRule="auto"/>
              <w:rPr>
                <w:rFonts w:ascii="Times New Roman" w:hAnsi="Times New Roman" w:cs="Times New Roman"/>
                <w:bCs/>
                <w:sz w:val="20"/>
                <w:szCs w:val="20"/>
                <w:lang w:eastAsia="en-U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9E73C6"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 xml:space="preserve"> Игра малой подвижности </w:t>
            </w:r>
            <w:r w:rsidRPr="00C728F4">
              <w:rPr>
                <w:rFonts w:ascii="Times New Roman" w:hAnsi="Times New Roman" w:cs="Times New Roman"/>
                <w:bCs/>
                <w:color w:val="000000"/>
                <w:sz w:val="20"/>
                <w:szCs w:val="20"/>
              </w:rPr>
              <w:t>«Парк аттракционов»</w:t>
            </w:r>
          </w:p>
          <w:p w14:paraId="54CC55AF"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p>
          <w:p w14:paraId="3E0003D9" w14:textId="77777777" w:rsidR="00282525" w:rsidRPr="00C728F4" w:rsidRDefault="00282525" w:rsidP="00282525">
            <w:pPr>
              <w:spacing w:after="0" w:line="240" w:lineRule="auto"/>
              <w:rPr>
                <w:rFonts w:ascii="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A07D8A"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Инсценировка сказки «Репка»</w:t>
            </w:r>
          </w:p>
          <w:p w14:paraId="24FCEB94"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E65B71" w14:textId="77777777" w:rsidR="00282525" w:rsidRPr="00C728F4" w:rsidRDefault="00282525" w:rsidP="00282525">
            <w:pPr>
              <w:pStyle w:val="a7"/>
              <w:spacing w:before="0" w:beforeAutospacing="0" w:after="150" w:afterAutospacing="0"/>
              <w:rPr>
                <w:color w:val="000000"/>
                <w:sz w:val="20"/>
                <w:szCs w:val="20"/>
              </w:rPr>
            </w:pPr>
            <w:r w:rsidRPr="00C728F4">
              <w:rPr>
                <w:color w:val="000000"/>
                <w:sz w:val="20"/>
                <w:szCs w:val="20"/>
              </w:rPr>
              <w:t xml:space="preserve">Игра малой </w:t>
            </w:r>
            <w:proofErr w:type="spellStart"/>
            <w:proofErr w:type="gramStart"/>
            <w:r w:rsidRPr="00C728F4">
              <w:rPr>
                <w:color w:val="000000"/>
                <w:sz w:val="20"/>
                <w:szCs w:val="20"/>
              </w:rPr>
              <w:t>подвижности</w:t>
            </w:r>
            <w:r w:rsidRPr="00C728F4">
              <w:rPr>
                <w:bCs/>
                <w:color w:val="000000"/>
                <w:sz w:val="20"/>
                <w:szCs w:val="20"/>
              </w:rPr>
              <w:t>«</w:t>
            </w:r>
            <w:proofErr w:type="gramEnd"/>
            <w:r w:rsidRPr="00C728F4">
              <w:rPr>
                <w:bCs/>
                <w:color w:val="000000"/>
                <w:sz w:val="20"/>
                <w:szCs w:val="20"/>
              </w:rPr>
              <w:t>Шалтай</w:t>
            </w:r>
            <w:proofErr w:type="spellEnd"/>
            <w:r w:rsidRPr="00C728F4">
              <w:rPr>
                <w:bCs/>
                <w:color w:val="000000"/>
                <w:sz w:val="20"/>
                <w:szCs w:val="20"/>
              </w:rPr>
              <w:t>-болтай»</w:t>
            </w:r>
          </w:p>
          <w:p w14:paraId="414ECD40" w14:textId="77777777" w:rsidR="00282525" w:rsidRPr="00C728F4" w:rsidRDefault="00282525" w:rsidP="00282525">
            <w:pPr>
              <w:spacing w:after="0" w:line="240" w:lineRule="auto"/>
              <w:rPr>
                <w:rFonts w:ascii="Times New Roman" w:hAnsi="Times New Roman" w:cs="Times New Roman"/>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24E9DE"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Музыкальная игра «У оленя дом большой»</w:t>
            </w:r>
          </w:p>
          <w:p w14:paraId="2E2CA66B" w14:textId="77777777" w:rsidR="00282525" w:rsidRPr="00C728F4" w:rsidRDefault="00282525" w:rsidP="00282525">
            <w:pPr>
              <w:spacing w:after="0" w:line="240" w:lineRule="auto"/>
              <w:ind w:right="-221"/>
              <w:jc w:val="both"/>
              <w:rPr>
                <w:rFonts w:ascii="Times New Roman" w:eastAsia="Times New Roman" w:hAnsi="Times New Roman" w:cs="Times New Roman"/>
                <w:color w:val="000000"/>
                <w:sz w:val="20"/>
                <w:szCs w:val="20"/>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F91644"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Игра «Зайка серенький сидит»</w:t>
            </w:r>
          </w:p>
        </w:tc>
      </w:tr>
      <w:tr w:rsidR="00282525" w:rsidRPr="00C728F4" w14:paraId="08AA554A" w14:textId="77777777" w:rsidTr="00282525">
        <w:trPr>
          <w:trHeight w:val="2704"/>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24265F" w14:textId="77777777" w:rsidR="00282525" w:rsidRPr="00C728F4" w:rsidRDefault="00282525" w:rsidP="00282525">
            <w:pPr>
              <w:spacing w:after="0" w:line="240" w:lineRule="auto"/>
              <w:rPr>
                <w:rFonts w:ascii="Times New Roman" w:eastAsia="Times New Roman" w:hAnsi="Times New Roman" w:cs="Times New Roman"/>
                <w:bCs/>
                <w:color w:val="000000"/>
                <w:sz w:val="20"/>
                <w:szCs w:val="20"/>
                <w:lang w:val="kk-KZ"/>
              </w:rPr>
            </w:pPr>
            <w:r w:rsidRPr="00C728F4">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2FE0DE95" w14:textId="77777777" w:rsidR="00282525" w:rsidRPr="00C728F4" w:rsidRDefault="00282525" w:rsidP="00282525">
            <w:pPr>
              <w:spacing w:after="0" w:line="240" w:lineRule="auto"/>
              <w:rPr>
                <w:rFonts w:ascii="Times New Roman" w:eastAsia="Times New Roman" w:hAnsi="Times New Roman" w:cs="Times New Roman"/>
                <w:bCs/>
                <w:i/>
                <w:iCs/>
                <w:color w:val="000000"/>
                <w:sz w:val="20"/>
                <w:szCs w:val="20"/>
              </w:rPr>
            </w:pPr>
            <w:r w:rsidRPr="00C728F4">
              <w:rPr>
                <w:rFonts w:ascii="Times New Roman" w:eastAsia="Times New Roman" w:hAnsi="Times New Roman" w:cs="Times New Roman"/>
                <w:bCs/>
                <w:color w:val="000000"/>
                <w:sz w:val="20"/>
                <w:szCs w:val="20"/>
              </w:rPr>
              <w:t>ОУД по расписанию ДО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C7CC53" w14:textId="77777777" w:rsidR="00282525" w:rsidRPr="00C728F4" w:rsidRDefault="00282525" w:rsidP="00282525">
            <w:pPr>
              <w:pStyle w:val="a6"/>
              <w:rPr>
                <w:rFonts w:ascii="Times New Roman" w:hAnsi="Times New Roman" w:cs="Times New Roman"/>
                <w:b/>
                <w:bCs/>
                <w:sz w:val="20"/>
                <w:szCs w:val="20"/>
                <w:u w:val="single"/>
              </w:rPr>
            </w:pPr>
            <w:r w:rsidRPr="00C728F4">
              <w:rPr>
                <w:rFonts w:ascii="Times New Roman" w:hAnsi="Times New Roman" w:cs="Times New Roman"/>
                <w:b/>
                <w:bCs/>
                <w:sz w:val="20"/>
                <w:szCs w:val="20"/>
                <w:u w:val="single"/>
              </w:rPr>
              <w:t>Художественная литература</w:t>
            </w:r>
          </w:p>
          <w:p w14:paraId="6BF66FF4" w14:textId="77777777" w:rsidR="00282525" w:rsidRDefault="00282525" w:rsidP="00282525">
            <w:pPr>
              <w:pStyle w:val="a6"/>
              <w:spacing w:line="276" w:lineRule="auto"/>
              <w:rPr>
                <w:b/>
                <w:bCs/>
                <w:sz w:val="20"/>
                <w:szCs w:val="20"/>
              </w:rPr>
            </w:pPr>
            <w:r w:rsidRPr="00C728F4">
              <w:rPr>
                <w:rFonts w:ascii="Times New Roman" w:hAnsi="Times New Roman" w:cs="Times New Roman"/>
                <w:b/>
                <w:bCs/>
                <w:sz w:val="20"/>
                <w:szCs w:val="20"/>
                <w:u w:val="single"/>
              </w:rPr>
              <w:t>«Наши игрушки»</w:t>
            </w:r>
          </w:p>
          <w:p w14:paraId="6831E1BE" w14:textId="77777777" w:rsidR="00282525" w:rsidRPr="00C728F4" w:rsidRDefault="00282525" w:rsidP="00282525">
            <w:pPr>
              <w:pStyle w:val="a6"/>
              <w:spacing w:line="276" w:lineRule="auto"/>
              <w:rPr>
                <w:rFonts w:ascii="Arial" w:hAnsi="Arial" w:cs="Arial"/>
                <w:b/>
                <w:bCs/>
                <w:color w:val="333333"/>
                <w:sz w:val="20"/>
                <w:szCs w:val="20"/>
                <w:shd w:val="clear" w:color="auto" w:fill="FBFBFB"/>
              </w:rPr>
            </w:pPr>
            <w:proofErr w:type="spellStart"/>
            <w:proofErr w:type="gramStart"/>
            <w:r w:rsidRPr="00C728F4">
              <w:rPr>
                <w:rFonts w:ascii="Times New Roman" w:hAnsi="Times New Roman" w:cs="Times New Roman"/>
                <w:b/>
                <w:bCs/>
                <w:sz w:val="20"/>
                <w:szCs w:val="20"/>
                <w:u w:val="single"/>
              </w:rPr>
              <w:t>Цель:</w:t>
            </w:r>
            <w:r w:rsidRPr="00C728F4">
              <w:rPr>
                <w:rFonts w:ascii="Times New Roman" w:hAnsi="Times New Roman" w:cs="Times New Roman"/>
                <w:color w:val="333333"/>
                <w:sz w:val="20"/>
                <w:szCs w:val="20"/>
                <w:shd w:val="clear" w:color="auto" w:fill="FBFBFB"/>
              </w:rPr>
              <w:t>Выявить</w:t>
            </w:r>
            <w:proofErr w:type="spellEnd"/>
            <w:proofErr w:type="gramEnd"/>
            <w:r w:rsidRPr="00C728F4">
              <w:rPr>
                <w:rFonts w:ascii="Times New Roman" w:hAnsi="Times New Roman" w:cs="Times New Roman"/>
                <w:color w:val="333333"/>
                <w:sz w:val="20"/>
                <w:szCs w:val="20"/>
                <w:shd w:val="clear" w:color="auto" w:fill="FBFBFB"/>
              </w:rPr>
              <w:t xml:space="preserve"> уровень знаний у детей по образовательной области чтение художественной литературы.</w:t>
            </w:r>
            <w:r w:rsidRPr="00C728F4">
              <w:rPr>
                <w:rFonts w:ascii="Arial" w:hAnsi="Arial" w:cs="Arial"/>
                <w:color w:val="333333"/>
                <w:sz w:val="20"/>
                <w:szCs w:val="20"/>
                <w:shd w:val="clear" w:color="auto" w:fill="FBFBFB"/>
              </w:rPr>
              <w:t>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AE2AD6" w14:textId="77777777" w:rsidR="00282525" w:rsidRPr="00C728F4" w:rsidRDefault="00282525" w:rsidP="00282525">
            <w:pPr>
              <w:spacing w:after="0" w:line="240" w:lineRule="auto"/>
              <w:rPr>
                <w:b/>
                <w:bCs/>
                <w:color w:val="000000"/>
                <w:sz w:val="20"/>
                <w:szCs w:val="20"/>
                <w:shd w:val="clear" w:color="auto" w:fill="FFFFFF"/>
              </w:rPr>
            </w:pPr>
            <w:r w:rsidRPr="00C728F4">
              <w:rPr>
                <w:b/>
                <w:bCs/>
                <w:color w:val="000000"/>
                <w:sz w:val="20"/>
                <w:szCs w:val="20"/>
                <w:shd w:val="clear" w:color="auto" w:fill="FFFFFF"/>
              </w:rPr>
              <w:t>Физкультура</w:t>
            </w:r>
          </w:p>
          <w:p w14:paraId="20AE3467" w14:textId="77777777" w:rsidR="00282525" w:rsidRPr="00C728F4" w:rsidRDefault="00282525" w:rsidP="00282525">
            <w:pPr>
              <w:spacing w:after="0" w:line="240" w:lineRule="auto"/>
              <w:rPr>
                <w:rFonts w:ascii="Times New Roman" w:eastAsia="Calibri" w:hAnsi="Times New Roman" w:cs="Times New Roman"/>
                <w:b/>
                <w:sz w:val="20"/>
                <w:szCs w:val="20"/>
                <w:lang w:val="kk-KZ" w:eastAsia="en-US"/>
              </w:rPr>
            </w:pPr>
            <w:r w:rsidRPr="00C728F4">
              <w:rPr>
                <w:rFonts w:ascii="Times New Roman" w:hAnsi="Times New Roman" w:cs="Times New Roman"/>
                <w:color w:val="000000"/>
                <w:sz w:val="20"/>
                <w:szCs w:val="20"/>
                <w:shd w:val="clear" w:color="auto" w:fill="FFFFFF"/>
              </w:rPr>
              <w:t>Упражнять детей в ходьбе и беге врассыпную; повторить упражнения в равновесии и прыжках</w:t>
            </w:r>
            <w:r w:rsidRPr="00C728F4">
              <w:rPr>
                <w:color w:val="000000"/>
                <w:sz w:val="20"/>
                <w:szCs w:val="20"/>
                <w:shd w:val="clear" w:color="auto" w:fill="FFFFFF"/>
              </w:rPr>
              <w:t>.</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1D1308" w14:textId="77777777" w:rsidR="00282525" w:rsidRPr="00C728F4" w:rsidRDefault="00282525" w:rsidP="00282525">
            <w:pPr>
              <w:spacing w:after="0" w:line="240" w:lineRule="auto"/>
              <w:rPr>
                <w:rFonts w:ascii="Times New Roman" w:eastAsia="Times New Roman" w:hAnsi="Times New Roman" w:cs="Times New Roman"/>
                <w:b/>
                <w:bCs/>
                <w:sz w:val="20"/>
                <w:szCs w:val="20"/>
                <w:lang w:val="kk-KZ"/>
              </w:rPr>
            </w:pPr>
            <w:r w:rsidRPr="00C728F4">
              <w:rPr>
                <w:rFonts w:ascii="Times New Roman" w:eastAsia="Times New Roman" w:hAnsi="Times New Roman" w:cs="Times New Roman"/>
                <w:b/>
                <w:bCs/>
                <w:sz w:val="20"/>
                <w:szCs w:val="20"/>
                <w:lang w:val="kk-KZ"/>
              </w:rPr>
              <w:t>Естествознание</w:t>
            </w:r>
          </w:p>
          <w:p w14:paraId="346FFBEA" w14:textId="77777777" w:rsidR="00282525" w:rsidRPr="00C728F4" w:rsidRDefault="00282525" w:rsidP="00282525">
            <w:pPr>
              <w:spacing w:after="0" w:line="240" w:lineRule="auto"/>
              <w:rPr>
                <w:rFonts w:ascii="Times New Roman" w:eastAsia="Times New Roman" w:hAnsi="Times New Roman" w:cs="Times New Roman"/>
                <w:b/>
                <w:bCs/>
                <w:sz w:val="20"/>
                <w:szCs w:val="20"/>
                <w:lang w:val="kk-KZ"/>
              </w:rPr>
            </w:pPr>
            <w:r w:rsidRPr="00C728F4">
              <w:rPr>
                <w:rFonts w:ascii="Times New Roman" w:eastAsia="Times New Roman" w:hAnsi="Times New Roman" w:cs="Times New Roman"/>
                <w:b/>
                <w:bCs/>
                <w:sz w:val="20"/>
                <w:szCs w:val="20"/>
                <w:lang w:val="kk-KZ"/>
              </w:rPr>
              <w:t>Мои игрушки</w:t>
            </w:r>
          </w:p>
          <w:p w14:paraId="472009F6" w14:textId="77777777" w:rsidR="00282525" w:rsidRPr="00C728F4" w:rsidRDefault="00282525" w:rsidP="00282525">
            <w:pPr>
              <w:spacing w:after="0" w:line="240" w:lineRule="auto"/>
              <w:rPr>
                <w:rFonts w:ascii="Times New Roman" w:eastAsia="Times New Roman" w:hAnsi="Times New Roman" w:cs="Times New Roman"/>
                <w:sz w:val="20"/>
                <w:szCs w:val="20"/>
                <w:lang w:val="kk-KZ"/>
              </w:rPr>
            </w:pPr>
            <w:r w:rsidRPr="00C728F4">
              <w:rPr>
                <w:rFonts w:ascii="Times New Roman" w:eastAsia="Times New Roman" w:hAnsi="Times New Roman" w:cs="Times New Roman"/>
                <w:b/>
                <w:bCs/>
                <w:sz w:val="20"/>
                <w:szCs w:val="20"/>
                <w:lang w:val="kk-KZ"/>
              </w:rPr>
              <w:t>Цель</w:t>
            </w:r>
            <w:r w:rsidRPr="00C728F4">
              <w:rPr>
                <w:rFonts w:ascii="Times New Roman" w:eastAsia="Times New Roman" w:hAnsi="Times New Roman" w:cs="Times New Roman"/>
                <w:sz w:val="20"/>
                <w:szCs w:val="20"/>
                <w:lang w:val="kk-KZ"/>
              </w:rPr>
              <w:t>:знакомить детей с предметами ближайшего  окружения- игрушками, об их значении научить детей  описывать  игрушку, сравнивать иразличать плассмасоваые, резиновые, на ощупь. Развивать речь. Умение отвечать навопросы, внимание. Воспитывать бережное  отношение к игрушкам.</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2B06EC" w14:textId="77777777" w:rsidR="00282525" w:rsidRPr="00C728F4" w:rsidRDefault="00282525" w:rsidP="00282525">
            <w:pPr>
              <w:spacing w:after="0" w:line="240" w:lineRule="auto"/>
              <w:rPr>
                <w:rFonts w:ascii="Times New Roman" w:eastAsia="Times New Roman" w:hAnsi="Times New Roman" w:cs="Times New Roman"/>
                <w:b/>
                <w:bCs/>
                <w:color w:val="000000"/>
                <w:sz w:val="20"/>
                <w:szCs w:val="20"/>
              </w:rPr>
            </w:pPr>
            <w:r w:rsidRPr="00C728F4">
              <w:rPr>
                <w:rFonts w:ascii="Times New Roman" w:eastAsia="Times New Roman" w:hAnsi="Times New Roman" w:cs="Times New Roman"/>
                <w:b/>
                <w:bCs/>
                <w:color w:val="000000"/>
                <w:sz w:val="20"/>
                <w:szCs w:val="20"/>
              </w:rPr>
              <w:t>Аппликация</w:t>
            </w:r>
          </w:p>
          <w:p w14:paraId="14B55C6F" w14:textId="77777777" w:rsidR="00282525" w:rsidRPr="00C728F4" w:rsidRDefault="00282525" w:rsidP="00282525">
            <w:pPr>
              <w:spacing w:after="0" w:line="240" w:lineRule="auto"/>
              <w:rPr>
                <w:b/>
                <w:bCs/>
                <w:sz w:val="20"/>
                <w:szCs w:val="20"/>
              </w:rPr>
            </w:pPr>
            <w:r w:rsidRPr="00C728F4">
              <w:rPr>
                <w:rFonts w:ascii="Times New Roman" w:eastAsia="Times New Roman" w:hAnsi="Times New Roman" w:cs="Times New Roman"/>
                <w:b/>
                <w:bCs/>
                <w:color w:val="000000"/>
                <w:sz w:val="20"/>
                <w:szCs w:val="20"/>
              </w:rPr>
              <w:t>«Ромашки»</w:t>
            </w:r>
          </w:p>
          <w:p w14:paraId="0CA7D9DB" w14:textId="77777777" w:rsidR="00282525" w:rsidRPr="00C728F4" w:rsidRDefault="00282525" w:rsidP="00282525">
            <w:pPr>
              <w:spacing w:after="0" w:line="240" w:lineRule="auto"/>
              <w:rPr>
                <w:sz w:val="20"/>
                <w:szCs w:val="20"/>
              </w:rPr>
            </w:pPr>
            <w:r w:rsidRPr="00C728F4">
              <w:rPr>
                <w:rFonts w:ascii="Times New Roman" w:eastAsia="Times New Roman" w:hAnsi="Times New Roman" w:cs="Times New Roman"/>
                <w:b/>
                <w:bCs/>
                <w:color w:val="000000"/>
                <w:sz w:val="20"/>
                <w:szCs w:val="20"/>
              </w:rPr>
              <w:t xml:space="preserve">Цель: </w:t>
            </w:r>
            <w:r w:rsidRPr="00C728F4">
              <w:rPr>
                <w:rFonts w:ascii="Times New Roman" w:eastAsia="Times New Roman" w:hAnsi="Times New Roman" w:cs="Times New Roman"/>
                <w:color w:val="000000"/>
                <w:sz w:val="20"/>
                <w:szCs w:val="20"/>
              </w:rPr>
              <w:t>закреплять интерес к выполнению аппликации, созданию композиции.</w:t>
            </w:r>
          </w:p>
          <w:p w14:paraId="1E5D5DA2" w14:textId="77777777" w:rsidR="00282525" w:rsidRPr="00C728F4" w:rsidRDefault="00282525" w:rsidP="00282525">
            <w:pPr>
              <w:spacing w:after="0" w:line="240" w:lineRule="auto"/>
              <w:rPr>
                <w:b/>
                <w:bCs/>
                <w:sz w:val="20"/>
                <w:szCs w:val="20"/>
              </w:rPr>
            </w:pPr>
            <w:r w:rsidRPr="00C728F4">
              <w:rPr>
                <w:b/>
                <w:bCs/>
                <w:sz w:val="20"/>
                <w:szCs w:val="20"/>
              </w:rPr>
              <w:t>физкультура</w:t>
            </w:r>
          </w:p>
          <w:p w14:paraId="7EDDD6BB"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Упражнять детей в ходьбе и беге врассыпную; повторить упражнения в равновесии и прыжках.</w:t>
            </w:r>
          </w:p>
          <w:p w14:paraId="1F83BDB2"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110F96" w14:textId="77777777" w:rsidR="00282525" w:rsidRPr="00C728F4" w:rsidRDefault="00282525" w:rsidP="00282525">
            <w:pPr>
              <w:spacing w:after="0" w:line="240" w:lineRule="auto"/>
              <w:rPr>
                <w:rFonts w:ascii="Times New Roman" w:hAnsi="Times New Roman" w:cs="Times New Roman"/>
                <w:b/>
                <w:bCs/>
                <w:sz w:val="20"/>
                <w:szCs w:val="20"/>
                <w:lang w:val="kk-KZ" w:eastAsia="en-US"/>
              </w:rPr>
            </w:pPr>
            <w:r w:rsidRPr="00C728F4">
              <w:rPr>
                <w:rFonts w:ascii="Times New Roman" w:hAnsi="Times New Roman" w:cs="Times New Roman"/>
                <w:b/>
                <w:bCs/>
                <w:sz w:val="20"/>
                <w:szCs w:val="20"/>
                <w:lang w:val="kk-KZ" w:eastAsia="en-US"/>
              </w:rPr>
              <w:t>Рисование</w:t>
            </w:r>
          </w:p>
          <w:p w14:paraId="558FB0A0" w14:textId="77777777" w:rsidR="00282525" w:rsidRPr="00C728F4" w:rsidRDefault="00282525" w:rsidP="00282525">
            <w:pPr>
              <w:spacing w:after="0" w:line="240" w:lineRule="auto"/>
              <w:rPr>
                <w:rFonts w:ascii="Times New Roman" w:hAnsi="Times New Roman" w:cs="Times New Roman"/>
                <w:b/>
                <w:bCs/>
                <w:sz w:val="20"/>
                <w:szCs w:val="20"/>
                <w:lang w:val="kk-KZ" w:eastAsia="en-US"/>
              </w:rPr>
            </w:pPr>
            <w:r w:rsidRPr="00C728F4">
              <w:rPr>
                <w:rFonts w:ascii="Times New Roman" w:hAnsi="Times New Roman" w:cs="Times New Roman"/>
                <w:b/>
                <w:bCs/>
                <w:sz w:val="20"/>
                <w:szCs w:val="20"/>
                <w:lang w:val="kk-KZ" w:eastAsia="en-US"/>
              </w:rPr>
              <w:t>«Салют»</w:t>
            </w:r>
          </w:p>
          <w:p w14:paraId="0477E0BE" w14:textId="77777777" w:rsidR="00282525" w:rsidRPr="00C728F4" w:rsidRDefault="00282525" w:rsidP="00282525">
            <w:pPr>
              <w:spacing w:after="0" w:line="240" w:lineRule="auto"/>
              <w:rPr>
                <w:rFonts w:ascii="Times New Roman" w:hAnsi="Times New Roman" w:cs="Times New Roman"/>
                <w:sz w:val="20"/>
                <w:szCs w:val="20"/>
                <w:lang w:val="kk-KZ" w:eastAsia="en-US"/>
              </w:rPr>
            </w:pPr>
            <w:r w:rsidRPr="00C728F4">
              <w:rPr>
                <w:rFonts w:ascii="Times New Roman" w:hAnsi="Times New Roman" w:cs="Times New Roman"/>
                <w:b/>
                <w:bCs/>
                <w:sz w:val="20"/>
                <w:szCs w:val="20"/>
                <w:lang w:val="kk-KZ" w:eastAsia="en-US"/>
              </w:rPr>
              <w:t>Цель:</w:t>
            </w:r>
            <w:r w:rsidRPr="00C728F4">
              <w:rPr>
                <w:rFonts w:ascii="Times New Roman" w:hAnsi="Times New Roman" w:cs="Times New Roman"/>
                <w:sz w:val="20"/>
                <w:szCs w:val="20"/>
                <w:lang w:val="kk-KZ" w:eastAsia="en-US"/>
              </w:rPr>
              <w:t>Совершенствование умения работы с краской.</w:t>
            </w:r>
          </w:p>
          <w:p w14:paraId="05F57ABF" w14:textId="77777777" w:rsidR="00282525" w:rsidRPr="00C728F4" w:rsidRDefault="00282525" w:rsidP="00282525">
            <w:pPr>
              <w:spacing w:after="0" w:line="240" w:lineRule="auto"/>
              <w:rPr>
                <w:b/>
                <w:bCs/>
                <w:sz w:val="20"/>
                <w:szCs w:val="20"/>
              </w:rPr>
            </w:pPr>
            <w:r w:rsidRPr="00C728F4">
              <w:rPr>
                <w:b/>
                <w:bCs/>
                <w:sz w:val="20"/>
                <w:szCs w:val="20"/>
              </w:rPr>
              <w:t>физкультура</w:t>
            </w:r>
          </w:p>
          <w:p w14:paraId="35729AD3" w14:textId="77777777" w:rsidR="00282525" w:rsidRPr="00C728F4" w:rsidRDefault="00282525" w:rsidP="00282525">
            <w:pPr>
              <w:spacing w:after="0" w:line="240" w:lineRule="auto"/>
              <w:rPr>
                <w:rFonts w:ascii="Times New Roman" w:hAnsi="Times New Roman" w:cs="Times New Roman"/>
                <w:sz w:val="20"/>
                <w:szCs w:val="20"/>
                <w:lang w:val="kk-KZ" w:eastAsia="en-US"/>
              </w:rPr>
            </w:pPr>
            <w:r w:rsidRPr="00C728F4">
              <w:rPr>
                <w:rFonts w:ascii="Times New Roman" w:hAnsi="Times New Roman" w:cs="Times New Roman"/>
                <w:sz w:val="20"/>
                <w:szCs w:val="20"/>
                <w:lang w:val="kk-KZ" w:eastAsia="en-US"/>
              </w:rPr>
              <w:t>Упражнять детей в ходьбе и беге врассыпную; повторить упражнения в равновесии и прыжках.</w:t>
            </w:r>
          </w:p>
        </w:tc>
      </w:tr>
      <w:tr w:rsidR="00282525" w:rsidRPr="00C728F4" w14:paraId="1FBFEDEF" w14:textId="77777777" w:rsidTr="00282525">
        <w:trPr>
          <w:trHeight w:val="623"/>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96BA0C"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lang w:val="kk-KZ"/>
              </w:rPr>
              <w:t>Серуен</w:t>
            </w:r>
            <w:r w:rsidRPr="00C728F4">
              <w:rPr>
                <w:rFonts w:ascii="Times New Roman" w:eastAsia="Times New Roman" w:hAnsi="Times New Roman" w:cs="Times New Roman"/>
                <w:color w:val="000000"/>
                <w:sz w:val="20"/>
                <w:szCs w:val="20"/>
              </w:rPr>
              <w:t>:</w:t>
            </w:r>
          </w:p>
          <w:p w14:paraId="766C20BE"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Прогулка:</w:t>
            </w:r>
          </w:p>
          <w:p w14:paraId="2D3116AE"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F3FDC37" w14:textId="77777777" w:rsidR="00282525" w:rsidRPr="00C728F4" w:rsidRDefault="00282525" w:rsidP="00282525">
            <w:pPr>
              <w:spacing w:after="0" w:line="240" w:lineRule="auto"/>
              <w:ind w:left="60"/>
              <w:rPr>
                <w:rFonts w:ascii="Times New Roman" w:hAnsi="Times New Roman" w:cs="Times New Roman"/>
                <w:sz w:val="20"/>
                <w:szCs w:val="20"/>
              </w:rPr>
            </w:pPr>
          </w:p>
          <w:p w14:paraId="5FEFFD00" w14:textId="77777777" w:rsidR="00282525" w:rsidRPr="00C728F4" w:rsidRDefault="00282525" w:rsidP="00282525">
            <w:pPr>
              <w:spacing w:after="0" w:line="240" w:lineRule="auto"/>
              <w:ind w:left="60"/>
              <w:rPr>
                <w:rFonts w:ascii="Times New Roman" w:hAnsi="Times New Roman" w:cs="Times New Roman"/>
                <w:sz w:val="20"/>
                <w:szCs w:val="20"/>
                <w:lang w:eastAsia="en-US"/>
              </w:rPr>
            </w:pPr>
            <w:r w:rsidRPr="00C728F4">
              <w:rPr>
                <w:rFonts w:ascii="Times New Roman" w:hAnsi="Times New Roman" w:cs="Times New Roman"/>
                <w:sz w:val="20"/>
                <w:szCs w:val="20"/>
              </w:rPr>
              <w:t xml:space="preserve"> Прогулка2</w:t>
            </w:r>
          </w:p>
        </w:tc>
        <w:tc>
          <w:tcPr>
            <w:tcW w:w="2410" w:type="dxa"/>
            <w:tcBorders>
              <w:top w:val="single" w:sz="4" w:space="0" w:color="000000"/>
              <w:left w:val="single" w:sz="4" w:space="0" w:color="auto"/>
              <w:bottom w:val="single" w:sz="4" w:space="0" w:color="000000"/>
              <w:right w:val="single" w:sz="4" w:space="0" w:color="auto"/>
            </w:tcBorders>
            <w:shd w:val="clear" w:color="auto" w:fill="FFFFFF"/>
            <w:hideMark/>
          </w:tcPr>
          <w:p w14:paraId="14C9CCBC" w14:textId="77777777" w:rsidR="00282525" w:rsidRPr="00C728F4" w:rsidRDefault="00282525" w:rsidP="00282525">
            <w:pPr>
              <w:spacing w:after="0" w:line="240" w:lineRule="auto"/>
              <w:ind w:left="60"/>
              <w:rPr>
                <w:rFonts w:ascii="Times New Roman" w:eastAsia="Times New Roman" w:hAnsi="Times New Roman" w:cs="Times New Roman"/>
                <w:color w:val="000000"/>
                <w:sz w:val="20"/>
                <w:szCs w:val="20"/>
              </w:rPr>
            </w:pPr>
            <w:r w:rsidRPr="00C728F4">
              <w:rPr>
                <w:rFonts w:ascii="Times New Roman" w:hAnsi="Times New Roman" w:cs="Times New Roman"/>
                <w:sz w:val="20"/>
                <w:szCs w:val="20"/>
              </w:rPr>
              <w:t>Прогулка4</w:t>
            </w:r>
          </w:p>
        </w:tc>
        <w:tc>
          <w:tcPr>
            <w:tcW w:w="3402"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1CBFF2B5" w14:textId="77777777" w:rsidR="00282525" w:rsidRPr="00C728F4" w:rsidRDefault="00282525" w:rsidP="00282525">
            <w:pPr>
              <w:spacing w:after="0" w:line="240" w:lineRule="auto"/>
              <w:ind w:left="60"/>
              <w:rPr>
                <w:rFonts w:ascii="Times New Roman" w:eastAsia="Times New Roman" w:hAnsi="Times New Roman" w:cs="Times New Roman"/>
                <w:sz w:val="20"/>
                <w:szCs w:val="20"/>
                <w:lang w:val="kk-KZ"/>
              </w:rPr>
            </w:pPr>
            <w:r w:rsidRPr="00C728F4">
              <w:rPr>
                <w:rFonts w:ascii="Times New Roman" w:hAnsi="Times New Roman" w:cs="Times New Roman"/>
                <w:sz w:val="20"/>
                <w:szCs w:val="20"/>
              </w:rPr>
              <w:t>Прогулка6</w:t>
            </w:r>
          </w:p>
        </w:tc>
        <w:tc>
          <w:tcPr>
            <w:tcW w:w="2977" w:type="dxa"/>
            <w:tcBorders>
              <w:top w:val="single" w:sz="4" w:space="0" w:color="auto"/>
              <w:left w:val="single" w:sz="4" w:space="0" w:color="auto"/>
              <w:bottom w:val="single" w:sz="4" w:space="0" w:color="000000"/>
              <w:right w:val="single" w:sz="4" w:space="0" w:color="auto"/>
            </w:tcBorders>
            <w:shd w:val="clear" w:color="auto" w:fill="FFFFFF"/>
            <w:hideMark/>
          </w:tcPr>
          <w:p w14:paraId="0ACEDC41" w14:textId="77777777" w:rsidR="00282525" w:rsidRPr="00C728F4" w:rsidRDefault="00282525" w:rsidP="00282525">
            <w:pPr>
              <w:spacing w:after="0"/>
              <w:rPr>
                <w:rFonts w:ascii="Times New Roman" w:eastAsia="Times New Roman" w:hAnsi="Times New Roman" w:cs="Times New Roman"/>
                <w:sz w:val="20"/>
                <w:szCs w:val="20"/>
              </w:rPr>
            </w:pPr>
            <w:r w:rsidRPr="00C728F4">
              <w:rPr>
                <w:rFonts w:ascii="Times New Roman" w:hAnsi="Times New Roman" w:cs="Times New Roman"/>
                <w:sz w:val="20"/>
                <w:szCs w:val="20"/>
              </w:rPr>
              <w:t>Прогулка8</w:t>
            </w:r>
          </w:p>
        </w:tc>
        <w:tc>
          <w:tcPr>
            <w:tcW w:w="2976" w:type="dxa"/>
            <w:tcBorders>
              <w:top w:val="single" w:sz="4" w:space="0" w:color="auto"/>
              <w:left w:val="single" w:sz="4" w:space="0" w:color="auto"/>
              <w:bottom w:val="single" w:sz="4" w:space="0" w:color="000000"/>
              <w:right w:val="single" w:sz="4" w:space="0" w:color="000000"/>
            </w:tcBorders>
            <w:shd w:val="clear" w:color="auto" w:fill="FFFFFF"/>
            <w:hideMark/>
          </w:tcPr>
          <w:p w14:paraId="3CE45C91" w14:textId="77777777" w:rsidR="00282525" w:rsidRPr="00C728F4" w:rsidRDefault="00282525" w:rsidP="00282525">
            <w:pPr>
              <w:spacing w:after="0" w:line="240" w:lineRule="auto"/>
              <w:rPr>
                <w:rFonts w:ascii="Times New Roman" w:hAnsi="Times New Roman" w:cs="Times New Roman"/>
                <w:sz w:val="20"/>
                <w:szCs w:val="20"/>
              </w:rPr>
            </w:pPr>
            <w:r w:rsidRPr="00C728F4">
              <w:rPr>
                <w:rFonts w:ascii="Times New Roman" w:hAnsi="Times New Roman" w:cs="Times New Roman"/>
                <w:sz w:val="20"/>
                <w:szCs w:val="20"/>
              </w:rPr>
              <w:t>Прогулка10</w:t>
            </w:r>
          </w:p>
        </w:tc>
      </w:tr>
      <w:tr w:rsidR="00282525" w:rsidRPr="00C728F4" w14:paraId="6032ABE4" w14:textId="77777777" w:rsidTr="00282525">
        <w:trPr>
          <w:trHeight w:val="601"/>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17B9B3" w14:textId="77777777" w:rsidR="00282525" w:rsidRPr="00C728F4" w:rsidRDefault="00282525" w:rsidP="00282525">
            <w:pPr>
              <w:spacing w:after="0" w:line="240" w:lineRule="auto"/>
              <w:rPr>
                <w:rFonts w:ascii="Times New Roman" w:eastAsia="Times New Roman" w:hAnsi="Times New Roman" w:cs="Times New Roman"/>
                <w:iCs/>
                <w:color w:val="000000"/>
                <w:sz w:val="20"/>
                <w:szCs w:val="20"/>
              </w:rPr>
            </w:pPr>
            <w:r w:rsidRPr="00C728F4">
              <w:rPr>
                <w:rFonts w:ascii="Times New Roman" w:eastAsia="Times New Roman" w:hAnsi="Times New Roman" w:cs="Times New Roman"/>
                <w:iCs/>
                <w:color w:val="000000"/>
                <w:sz w:val="20"/>
                <w:szCs w:val="20"/>
                <w:lang w:val="kk-KZ"/>
              </w:rPr>
              <w:t xml:space="preserve">Серуеннен  оралу </w:t>
            </w:r>
            <w:r w:rsidRPr="00C728F4">
              <w:rPr>
                <w:rFonts w:ascii="Times New Roman" w:eastAsia="Times New Roman" w:hAnsi="Times New Roman" w:cs="Times New Roman"/>
                <w:iCs/>
                <w:color w:val="000000"/>
                <w:sz w:val="20"/>
                <w:szCs w:val="20"/>
              </w:rPr>
              <w:t>Возвращение с прогулки</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3BD3A2"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282525" w:rsidRPr="00C728F4" w14:paraId="63A96F61" w14:textId="77777777" w:rsidTr="00282525">
        <w:trPr>
          <w:trHeight w:val="48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F932F5" w14:textId="77777777" w:rsidR="00282525" w:rsidRPr="00C728F4" w:rsidRDefault="00282525" w:rsidP="00282525">
            <w:pPr>
              <w:spacing w:after="0" w:line="240" w:lineRule="auto"/>
              <w:rPr>
                <w:rFonts w:ascii="Times New Roman" w:eastAsia="Times New Roman" w:hAnsi="Times New Roman" w:cs="Times New Roman"/>
                <w:iCs/>
                <w:color w:val="000000"/>
                <w:sz w:val="20"/>
                <w:szCs w:val="20"/>
              </w:rPr>
            </w:pPr>
            <w:r w:rsidRPr="00C728F4">
              <w:rPr>
                <w:rFonts w:ascii="Times New Roman" w:eastAsia="Times New Roman" w:hAnsi="Times New Roman" w:cs="Times New Roman"/>
                <w:iCs/>
                <w:color w:val="000000"/>
                <w:sz w:val="20"/>
                <w:szCs w:val="20"/>
                <w:lang w:val="kk-KZ"/>
              </w:rPr>
              <w:t xml:space="preserve">Түскі ас </w:t>
            </w:r>
          </w:p>
          <w:p w14:paraId="7D248E68" w14:textId="77777777" w:rsidR="00282525" w:rsidRPr="00C728F4" w:rsidRDefault="00282525" w:rsidP="00282525">
            <w:pPr>
              <w:spacing w:after="0" w:line="240" w:lineRule="auto"/>
              <w:rPr>
                <w:rFonts w:ascii="Times New Roman" w:eastAsia="Times New Roman" w:hAnsi="Times New Roman" w:cs="Times New Roman"/>
                <w:iCs/>
                <w:color w:val="000000"/>
                <w:sz w:val="20"/>
                <w:szCs w:val="20"/>
              </w:rPr>
            </w:pPr>
            <w:r w:rsidRPr="00C728F4">
              <w:rPr>
                <w:rFonts w:ascii="Times New Roman" w:eastAsia="Times New Roman" w:hAnsi="Times New Roman" w:cs="Times New Roman"/>
                <w:iCs/>
                <w:color w:val="000000"/>
                <w:sz w:val="20"/>
                <w:szCs w:val="20"/>
              </w:rPr>
              <w:t>Обед</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782ED4"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282525" w:rsidRPr="00C728F4" w14:paraId="45154D8C" w14:textId="77777777" w:rsidTr="00282525">
        <w:trPr>
          <w:trHeight w:val="410"/>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22B985"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iCs/>
                <w:color w:val="000000"/>
                <w:sz w:val="20"/>
                <w:szCs w:val="20"/>
              </w:rPr>
              <w:t>Сон</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3428FD"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282525" w:rsidRPr="00C728F4" w14:paraId="4087DA63" w14:textId="77777777" w:rsidTr="00282525">
        <w:trPr>
          <w:trHeight w:val="284"/>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4CD351" w14:textId="77777777" w:rsidR="00282525" w:rsidRPr="00C728F4" w:rsidRDefault="00282525" w:rsidP="00282525">
            <w:pPr>
              <w:spacing w:after="0" w:line="240" w:lineRule="auto"/>
              <w:rPr>
                <w:rFonts w:ascii="Times New Roman" w:eastAsia="Times New Roman" w:hAnsi="Times New Roman" w:cs="Times New Roman"/>
                <w:color w:val="000000"/>
                <w:sz w:val="20"/>
                <w:szCs w:val="20"/>
                <w:lang w:val="kk-KZ"/>
              </w:rPr>
            </w:pPr>
            <w:r w:rsidRPr="00C728F4">
              <w:rPr>
                <w:rFonts w:ascii="Times New Roman" w:eastAsia="Times New Roman" w:hAnsi="Times New Roman" w:cs="Times New Roman"/>
                <w:bCs/>
                <w:color w:val="000000"/>
                <w:sz w:val="20"/>
                <w:szCs w:val="20"/>
                <w:lang w:val="kk-KZ"/>
              </w:rPr>
              <w:t>Біртіндеп ұйқыдан ояту, ауа, су шаралары</w:t>
            </w:r>
          </w:p>
          <w:p w14:paraId="6753B3FF" w14:textId="77777777" w:rsidR="00282525" w:rsidRPr="00C728F4" w:rsidRDefault="00282525" w:rsidP="00282525">
            <w:pPr>
              <w:spacing w:after="0" w:line="240" w:lineRule="auto"/>
              <w:rPr>
                <w:rFonts w:ascii="Times New Roman" w:eastAsia="Times New Roman" w:hAnsi="Times New Roman" w:cs="Times New Roman"/>
                <w:i/>
                <w:iCs/>
                <w:color w:val="000000"/>
                <w:sz w:val="20"/>
                <w:szCs w:val="20"/>
              </w:rPr>
            </w:pPr>
            <w:r w:rsidRPr="00C728F4">
              <w:rPr>
                <w:rFonts w:ascii="Times New Roman" w:eastAsia="Times New Roman" w:hAnsi="Times New Roman" w:cs="Times New Roman"/>
                <w:color w:val="000000"/>
                <w:sz w:val="20"/>
                <w:szCs w:val="20"/>
              </w:rPr>
              <w:t>Постепенный подъем, закаливающие процедуры</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2D3B38" w14:textId="77777777" w:rsidR="00282525" w:rsidRPr="00C728F4" w:rsidRDefault="00282525" w:rsidP="00282525">
            <w:pPr>
              <w:spacing w:after="0" w:line="240" w:lineRule="auto"/>
              <w:jc w:val="center"/>
              <w:rPr>
                <w:rFonts w:ascii="Times New Roman" w:eastAsia="Times New Roman" w:hAnsi="Times New Roman" w:cs="Times New Roman"/>
                <w:color w:val="000000"/>
                <w:sz w:val="20"/>
                <w:szCs w:val="20"/>
              </w:rPr>
            </w:pPr>
          </w:p>
          <w:p w14:paraId="0F45974F"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Ходьба по ортопедической дорожке.</w:t>
            </w:r>
          </w:p>
          <w:p w14:paraId="7BCA5B82"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1D2571B4"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Игровое упражнение «Водичка, водичка, умой мое личико»</w:t>
            </w:r>
          </w:p>
        </w:tc>
      </w:tr>
      <w:tr w:rsidR="00282525" w:rsidRPr="00C728F4" w14:paraId="22587D16" w14:textId="77777777" w:rsidTr="00282525">
        <w:trPr>
          <w:trHeight w:val="404"/>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D1D332"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lang w:val="kk-KZ"/>
              </w:rPr>
              <w:t xml:space="preserve">Бесін  ас </w:t>
            </w:r>
          </w:p>
          <w:p w14:paraId="2A9FE6BA"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Полдник</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6344F0"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 xml:space="preserve">Привлечение внимания детей к пище; </w:t>
            </w:r>
            <w:proofErr w:type="spellStart"/>
            <w:r w:rsidRPr="00C728F4">
              <w:rPr>
                <w:rFonts w:ascii="Times New Roman" w:eastAsia="Times New Roman" w:hAnsi="Times New Roman" w:cs="Times New Roman"/>
                <w:color w:val="000000"/>
                <w:sz w:val="20"/>
                <w:szCs w:val="20"/>
              </w:rPr>
              <w:t>индивидуальуная</w:t>
            </w:r>
            <w:proofErr w:type="spellEnd"/>
            <w:r w:rsidRPr="00C728F4">
              <w:rPr>
                <w:rFonts w:ascii="Times New Roman" w:eastAsia="Times New Roman" w:hAnsi="Times New Roman" w:cs="Times New Roman"/>
                <w:color w:val="000000"/>
                <w:sz w:val="20"/>
                <w:szCs w:val="20"/>
              </w:rPr>
              <w:t xml:space="preserve"> работа по воспитанию навыков культуры еды.</w:t>
            </w:r>
          </w:p>
        </w:tc>
      </w:tr>
      <w:tr w:rsidR="00282525" w:rsidRPr="00C728F4" w14:paraId="05307A21" w14:textId="77777777" w:rsidTr="00282525">
        <w:trPr>
          <w:trHeight w:val="1410"/>
        </w:trPr>
        <w:tc>
          <w:tcPr>
            <w:tcW w:w="16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C37CED" w14:textId="77777777" w:rsidR="00282525" w:rsidRPr="00C728F4" w:rsidRDefault="00282525" w:rsidP="00282525">
            <w:pPr>
              <w:spacing w:after="0" w:line="240" w:lineRule="auto"/>
              <w:rPr>
                <w:rFonts w:ascii="Times New Roman" w:eastAsia="Times New Roman" w:hAnsi="Times New Roman" w:cs="Times New Roman"/>
                <w:bCs/>
                <w:color w:val="000000"/>
                <w:sz w:val="20"/>
                <w:szCs w:val="20"/>
                <w:lang w:val="kk-KZ"/>
              </w:rPr>
            </w:pPr>
            <w:r w:rsidRPr="00C728F4">
              <w:rPr>
                <w:rFonts w:ascii="Times New Roman" w:eastAsia="Times New Roman" w:hAnsi="Times New Roman" w:cs="Times New Roman"/>
                <w:bCs/>
                <w:color w:val="000000"/>
                <w:sz w:val="20"/>
                <w:szCs w:val="20"/>
                <w:lang w:val="kk-KZ"/>
              </w:rPr>
              <w:lastRenderedPageBreak/>
              <w:t>Ойындар, дербес әрекет</w:t>
            </w:r>
          </w:p>
          <w:p w14:paraId="619C51F5"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lang w:val="kk-KZ"/>
              </w:rPr>
              <w:t xml:space="preserve"> Баланың жеке даму картасына сәйкеғс жеке жұмыс </w:t>
            </w:r>
          </w:p>
          <w:p w14:paraId="4501173E"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Игры, самостоятельная деятельность</w:t>
            </w:r>
          </w:p>
          <w:p w14:paraId="55E58D4C" w14:textId="77777777" w:rsidR="00282525" w:rsidRPr="00C728F4" w:rsidRDefault="00282525" w:rsidP="00282525">
            <w:pPr>
              <w:spacing w:after="0" w:line="240" w:lineRule="auto"/>
              <w:jc w:val="both"/>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 xml:space="preserve">Индивидуальная работа в соответствии с </w:t>
            </w:r>
            <w:proofErr w:type="spellStart"/>
            <w:r w:rsidRPr="00C728F4">
              <w:rPr>
                <w:rFonts w:ascii="Times New Roman" w:eastAsia="Times New Roman" w:hAnsi="Times New Roman" w:cs="Times New Roman"/>
                <w:color w:val="000000"/>
                <w:sz w:val="20"/>
                <w:szCs w:val="20"/>
              </w:rPr>
              <w:t>Индивидуальнойкартой</w:t>
            </w:r>
            <w:proofErr w:type="spellEnd"/>
            <w:r w:rsidRPr="00C728F4">
              <w:rPr>
                <w:rFonts w:ascii="Times New Roman" w:eastAsia="Times New Roman" w:hAnsi="Times New Roman" w:cs="Times New Roman"/>
                <w:color w:val="000000"/>
                <w:sz w:val="20"/>
                <w:szCs w:val="20"/>
              </w:rPr>
              <w:t xml:space="preserve"> развития ребенка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6A8C67" w14:textId="77777777" w:rsidR="00282525" w:rsidRPr="00C728F4" w:rsidRDefault="00282525" w:rsidP="00282525">
            <w:pPr>
              <w:spacing w:after="0" w:line="240" w:lineRule="auto"/>
              <w:rPr>
                <w:rFonts w:ascii="Times New Roman" w:hAnsi="Times New Roman" w:cs="Times New Roman"/>
                <w:b/>
                <w:sz w:val="20"/>
                <w:szCs w:val="20"/>
                <w:lang w:val="kk-KZ"/>
              </w:rPr>
            </w:pPr>
            <w:r w:rsidRPr="00C728F4">
              <w:rPr>
                <w:rFonts w:ascii="Times New Roman" w:hAnsi="Times New Roman" w:cs="Times New Roman"/>
                <w:sz w:val="20"/>
                <w:szCs w:val="20"/>
                <w:lang w:val="kk-KZ"/>
              </w:rPr>
              <w:t>.</w:t>
            </w:r>
            <w:r w:rsidRPr="00C728F4">
              <w:rPr>
                <w:rFonts w:ascii="Times New Roman" w:hAnsi="Times New Roman" w:cs="Times New Roman"/>
                <w:b/>
                <w:sz w:val="20"/>
                <w:szCs w:val="20"/>
                <w:lang w:val="kk-KZ"/>
              </w:rPr>
              <w:t>Отгадывание загадок.о растительном мире</w:t>
            </w:r>
          </w:p>
          <w:p w14:paraId="2C99258F" w14:textId="77777777" w:rsidR="00282525" w:rsidRPr="00C728F4" w:rsidRDefault="00282525" w:rsidP="00282525">
            <w:pPr>
              <w:spacing w:after="0" w:line="240" w:lineRule="auto"/>
              <w:rPr>
                <w:rFonts w:ascii="Times New Roman" w:hAnsi="Times New Roman" w:cs="Times New Roman"/>
                <w:sz w:val="20"/>
                <w:szCs w:val="20"/>
                <w:lang w:val="kk-KZ"/>
              </w:rPr>
            </w:pPr>
          </w:p>
        </w:tc>
        <w:tc>
          <w:tcPr>
            <w:tcW w:w="30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42A622" w14:textId="77777777" w:rsidR="00282525" w:rsidRPr="00C728F4" w:rsidRDefault="00282525" w:rsidP="00282525">
            <w:pPr>
              <w:spacing w:after="150" w:line="240" w:lineRule="auto"/>
              <w:rPr>
                <w:rFonts w:ascii="Times New Roman" w:eastAsia="Times New Roman" w:hAnsi="Times New Roman" w:cs="Times New Roman"/>
                <w:sz w:val="20"/>
                <w:szCs w:val="20"/>
              </w:rPr>
            </w:pPr>
            <w:r w:rsidRPr="00C728F4">
              <w:rPr>
                <w:rFonts w:ascii="Times New Roman" w:eastAsia="Times New Roman" w:hAnsi="Times New Roman" w:cs="Times New Roman"/>
                <w:sz w:val="20"/>
                <w:szCs w:val="20"/>
              </w:rPr>
              <w:t xml:space="preserve">Настольная дидактическая игра лото </w:t>
            </w:r>
            <w:proofErr w:type="gramStart"/>
            <w:r w:rsidRPr="00C728F4">
              <w:rPr>
                <w:rFonts w:ascii="Times New Roman" w:eastAsia="Times New Roman" w:hAnsi="Times New Roman" w:cs="Times New Roman"/>
                <w:sz w:val="20"/>
                <w:szCs w:val="20"/>
              </w:rPr>
              <w:t>« Овощи</w:t>
            </w:r>
            <w:proofErr w:type="gramEnd"/>
            <w:r w:rsidRPr="00C728F4">
              <w:rPr>
                <w:rFonts w:ascii="Times New Roman" w:eastAsia="Times New Roman" w:hAnsi="Times New Roman" w:cs="Times New Roman"/>
                <w:sz w:val="20"/>
                <w:szCs w:val="20"/>
              </w:rPr>
              <w:t xml:space="preserve"> и фрукты».</w:t>
            </w:r>
          </w:p>
          <w:p w14:paraId="39EC2F42" w14:textId="77777777" w:rsidR="00282525" w:rsidRPr="00C728F4" w:rsidRDefault="00282525" w:rsidP="00282525">
            <w:pPr>
              <w:spacing w:after="150" w:line="240" w:lineRule="auto"/>
              <w:rPr>
                <w:rFonts w:ascii="Times New Roman" w:eastAsia="Times New Roman" w:hAnsi="Times New Roman" w:cs="Times New Roman"/>
                <w:sz w:val="20"/>
                <w:szCs w:val="20"/>
              </w:rPr>
            </w:pPr>
            <w:r w:rsidRPr="00C728F4">
              <w:rPr>
                <w:rFonts w:ascii="Times New Roman" w:eastAsia="Times New Roman" w:hAnsi="Times New Roman" w:cs="Times New Roman"/>
                <w:sz w:val="20"/>
                <w:szCs w:val="20"/>
              </w:rPr>
              <w:t>Цель</w:t>
            </w:r>
            <w:proofErr w:type="gramStart"/>
            <w:r w:rsidRPr="00C728F4">
              <w:rPr>
                <w:rFonts w:ascii="Times New Roman" w:eastAsia="Times New Roman" w:hAnsi="Times New Roman" w:cs="Times New Roman"/>
                <w:sz w:val="20"/>
                <w:szCs w:val="20"/>
              </w:rPr>
              <w:t>: Учить</w:t>
            </w:r>
            <w:proofErr w:type="gramEnd"/>
            <w:r w:rsidRPr="00C728F4">
              <w:rPr>
                <w:rFonts w:ascii="Times New Roman" w:eastAsia="Times New Roman" w:hAnsi="Times New Roman" w:cs="Times New Roman"/>
                <w:sz w:val="20"/>
                <w:szCs w:val="20"/>
              </w:rPr>
              <w:t xml:space="preserve"> детей правилам игры, умения играть дружно, быть внимательными.</w:t>
            </w:r>
          </w:p>
          <w:p w14:paraId="34DDC6B4" w14:textId="77777777" w:rsidR="00282525" w:rsidRPr="00C728F4" w:rsidRDefault="00282525" w:rsidP="00282525">
            <w:pPr>
              <w:spacing w:after="0" w:line="240" w:lineRule="auto"/>
              <w:rPr>
                <w:rFonts w:ascii="Times New Roman" w:hAnsi="Times New Roman" w:cs="Times New Roman"/>
                <w:sz w:val="20"/>
                <w:szCs w:val="20"/>
              </w:rPr>
            </w:pPr>
          </w:p>
        </w:tc>
        <w:tc>
          <w:tcPr>
            <w:tcW w:w="2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1CA50F"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Вариативный компонент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F4F6BB" w14:textId="77777777" w:rsidR="00282525" w:rsidRPr="00C728F4" w:rsidRDefault="00282525" w:rsidP="00282525">
            <w:pPr>
              <w:spacing w:after="0" w:line="240" w:lineRule="auto"/>
              <w:rPr>
                <w:rFonts w:ascii="Times New Roman" w:hAnsi="Times New Roman" w:cs="Times New Roman"/>
                <w:sz w:val="20"/>
                <w:szCs w:val="20"/>
                <w:lang w:val="kk-KZ"/>
              </w:rPr>
            </w:pPr>
            <w:r w:rsidRPr="00C728F4">
              <w:rPr>
                <w:rFonts w:ascii="Times New Roman" w:hAnsi="Times New Roman" w:cs="Times New Roman"/>
                <w:sz w:val="20"/>
                <w:szCs w:val="20"/>
                <w:lang w:val="kk-KZ"/>
              </w:rPr>
              <w:t>Игровое упр – ие Что лишнее</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AA4C4F" w14:textId="77777777" w:rsidR="00282525" w:rsidRPr="00C728F4" w:rsidRDefault="00282525" w:rsidP="00282525">
            <w:pPr>
              <w:spacing w:after="0" w:line="240" w:lineRule="auto"/>
              <w:rPr>
                <w:rFonts w:ascii="Times New Roman" w:hAnsi="Times New Roman" w:cs="Times New Roman"/>
                <w:sz w:val="20"/>
                <w:szCs w:val="20"/>
              </w:rPr>
            </w:pPr>
            <w:r w:rsidRPr="00C728F4">
              <w:rPr>
                <w:rFonts w:ascii="Times New Roman" w:hAnsi="Times New Roman" w:cs="Times New Roman"/>
                <w:b/>
                <w:i/>
                <w:sz w:val="20"/>
                <w:szCs w:val="20"/>
              </w:rPr>
              <w:t>Хозяйственно – бытовой труд- протереть листья.</w:t>
            </w:r>
          </w:p>
          <w:p w14:paraId="243E4D84"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hAnsi="Times New Roman" w:cs="Times New Roman"/>
                <w:sz w:val="20"/>
                <w:szCs w:val="20"/>
                <w:u w:val="single"/>
                <w:lang w:val="kk-KZ"/>
              </w:rPr>
              <w:t>Мақсаты</w:t>
            </w:r>
            <w:r w:rsidRPr="00C728F4">
              <w:rPr>
                <w:rFonts w:ascii="Times New Roman" w:hAnsi="Times New Roman" w:cs="Times New Roman"/>
                <w:sz w:val="20"/>
                <w:szCs w:val="20"/>
                <w:lang w:val="kk-KZ"/>
              </w:rPr>
              <w:t xml:space="preserve">: </w:t>
            </w:r>
            <w:r w:rsidRPr="00C728F4">
              <w:rPr>
                <w:rFonts w:ascii="Times New Roman" w:hAnsi="Times New Roman" w:cs="Times New Roman"/>
                <w:sz w:val="20"/>
                <w:szCs w:val="20"/>
              </w:rPr>
              <w:t>воспитывать трудолюбие, бережное отношение к растениям.</w:t>
            </w:r>
          </w:p>
        </w:tc>
      </w:tr>
      <w:tr w:rsidR="00282525" w:rsidRPr="00C728F4" w14:paraId="6295E26B" w14:textId="77777777" w:rsidTr="00282525">
        <w:trPr>
          <w:trHeight w:val="286"/>
        </w:trPr>
        <w:tc>
          <w:tcPr>
            <w:tcW w:w="167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C9E7CE"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CE9CEE" w14:textId="77777777" w:rsidR="00282525" w:rsidRPr="00C728F4" w:rsidRDefault="00282525" w:rsidP="00282525">
            <w:pPr>
              <w:spacing w:after="0" w:line="240" w:lineRule="auto"/>
              <w:jc w:val="both"/>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Прыжки на одной ноге</w:t>
            </w:r>
          </w:p>
          <w:p w14:paraId="64674128" w14:textId="77777777" w:rsidR="00282525" w:rsidRPr="00C728F4" w:rsidRDefault="00282525" w:rsidP="00282525">
            <w:pPr>
              <w:spacing w:after="0" w:line="240" w:lineRule="auto"/>
              <w:jc w:val="both"/>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Учить энергично отталкиваться и правильно приземляться</w:t>
            </w:r>
          </w:p>
        </w:tc>
        <w:tc>
          <w:tcPr>
            <w:tcW w:w="30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3B8E8B" w14:textId="77777777" w:rsidR="00282525" w:rsidRPr="00C728F4" w:rsidRDefault="00282525" w:rsidP="00282525">
            <w:pPr>
              <w:spacing w:after="0" w:line="240" w:lineRule="auto"/>
              <w:ind w:left="-108" w:right="-108"/>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 xml:space="preserve"> Дидактическая игра </w:t>
            </w:r>
          </w:p>
          <w:p w14:paraId="4FD863BB" w14:textId="77777777" w:rsidR="00282525" w:rsidRPr="00C728F4" w:rsidRDefault="00282525" w:rsidP="00282525">
            <w:pPr>
              <w:spacing w:after="0" w:line="240" w:lineRule="auto"/>
              <w:ind w:left="-108" w:right="-108"/>
              <w:rPr>
                <w:rFonts w:ascii="Times New Roman" w:eastAsia="Times New Roman" w:hAnsi="Times New Roman" w:cs="Times New Roman"/>
                <w:b/>
                <w:bCs/>
                <w:color w:val="000000"/>
                <w:sz w:val="20"/>
                <w:szCs w:val="20"/>
              </w:rPr>
            </w:pPr>
            <w:r w:rsidRPr="00C728F4">
              <w:rPr>
                <w:rFonts w:ascii="Times New Roman" w:eastAsia="Times New Roman" w:hAnsi="Times New Roman" w:cs="Times New Roman"/>
                <w:color w:val="000000"/>
                <w:sz w:val="20"/>
                <w:szCs w:val="20"/>
              </w:rPr>
              <w:t>Мой день. Цель</w:t>
            </w:r>
            <w:proofErr w:type="gramStart"/>
            <w:r w:rsidRPr="00C728F4">
              <w:rPr>
                <w:rFonts w:ascii="Times New Roman" w:eastAsia="Times New Roman" w:hAnsi="Times New Roman" w:cs="Times New Roman"/>
                <w:color w:val="000000"/>
                <w:sz w:val="20"/>
                <w:szCs w:val="20"/>
              </w:rPr>
              <w:t>: Рассказывать</w:t>
            </w:r>
            <w:proofErr w:type="gramEnd"/>
            <w:r w:rsidRPr="00C728F4">
              <w:rPr>
                <w:rFonts w:ascii="Times New Roman" w:eastAsia="Times New Roman" w:hAnsi="Times New Roman" w:cs="Times New Roman"/>
                <w:color w:val="000000"/>
                <w:sz w:val="20"/>
                <w:szCs w:val="20"/>
              </w:rPr>
              <w:t xml:space="preserve"> о пройденном дне </w:t>
            </w:r>
          </w:p>
          <w:p w14:paraId="3B76D2BA" w14:textId="77777777" w:rsidR="00282525" w:rsidRPr="00C728F4" w:rsidRDefault="00282525" w:rsidP="00282525">
            <w:pPr>
              <w:spacing w:after="0" w:line="240" w:lineRule="auto"/>
              <w:ind w:left="-108" w:right="-108"/>
              <w:rPr>
                <w:rFonts w:ascii="Times New Roman" w:eastAsia="Times New Roman" w:hAnsi="Times New Roman" w:cs="Times New Roman"/>
                <w:b/>
                <w:bCs/>
                <w:color w:val="000000"/>
                <w:sz w:val="20"/>
                <w:szCs w:val="20"/>
              </w:rPr>
            </w:pPr>
          </w:p>
        </w:tc>
        <w:tc>
          <w:tcPr>
            <w:tcW w:w="2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7F0295" w14:textId="77777777" w:rsidR="00282525" w:rsidRPr="00C728F4" w:rsidRDefault="00282525" w:rsidP="00282525">
            <w:pPr>
              <w:spacing w:after="0" w:line="240" w:lineRule="auto"/>
              <w:rPr>
                <w:rFonts w:ascii="Times New Roman" w:eastAsia="Times New Roman" w:hAnsi="Times New Roman" w:cs="Times New Roman"/>
                <w:bCs/>
                <w:color w:val="000000"/>
                <w:sz w:val="20"/>
                <w:szCs w:val="20"/>
              </w:rPr>
            </w:pPr>
            <w:r w:rsidRPr="00C728F4">
              <w:rPr>
                <w:rFonts w:ascii="Times New Roman" w:eastAsia="Times New Roman" w:hAnsi="Times New Roman" w:cs="Times New Roman"/>
                <w:bCs/>
                <w:color w:val="000000"/>
                <w:sz w:val="20"/>
                <w:szCs w:val="20"/>
              </w:rPr>
              <w:t xml:space="preserve">Настольно печатные игры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93063E" w14:textId="77777777" w:rsidR="00282525" w:rsidRPr="00C728F4" w:rsidRDefault="00282525" w:rsidP="00282525">
            <w:pPr>
              <w:spacing w:after="0" w:line="240" w:lineRule="auto"/>
              <w:rPr>
                <w:rFonts w:ascii="Times New Roman" w:eastAsia="Times New Roman" w:hAnsi="Times New Roman" w:cs="Times New Roman"/>
                <w:bCs/>
                <w:color w:val="000000"/>
                <w:sz w:val="20"/>
                <w:szCs w:val="20"/>
              </w:rPr>
            </w:pPr>
            <w:r w:rsidRPr="00C728F4">
              <w:rPr>
                <w:rFonts w:ascii="Times New Roman" w:eastAsia="Times New Roman" w:hAnsi="Times New Roman" w:cs="Times New Roman"/>
                <w:bCs/>
                <w:color w:val="000000"/>
                <w:sz w:val="20"/>
                <w:szCs w:val="20"/>
              </w:rPr>
              <w:t>Игра с любимой игрушкой</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633284" w14:textId="77777777" w:rsidR="00282525" w:rsidRPr="00C728F4" w:rsidRDefault="00282525" w:rsidP="00282525">
            <w:pPr>
              <w:spacing w:after="0" w:line="240" w:lineRule="auto"/>
              <w:rPr>
                <w:rFonts w:ascii="Times New Roman" w:eastAsia="Times New Roman" w:hAnsi="Times New Roman" w:cs="Times New Roman"/>
                <w:b/>
                <w:bCs/>
                <w:color w:val="000000"/>
                <w:sz w:val="20"/>
                <w:szCs w:val="20"/>
              </w:rPr>
            </w:pPr>
            <w:r w:rsidRPr="00C728F4">
              <w:rPr>
                <w:rFonts w:ascii="Times New Roman" w:eastAsia="Times New Roman" w:hAnsi="Times New Roman" w:cs="Times New Roman"/>
                <w:bCs/>
                <w:color w:val="000000"/>
                <w:sz w:val="20"/>
                <w:szCs w:val="20"/>
              </w:rPr>
              <w:t>Разучиваем стих – я о маме и бабушке</w:t>
            </w:r>
          </w:p>
        </w:tc>
      </w:tr>
      <w:tr w:rsidR="00282525" w:rsidRPr="00C728F4" w14:paraId="1D88BE25" w14:textId="77777777" w:rsidTr="00282525">
        <w:trPr>
          <w:trHeight w:val="557"/>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1C1570" w14:textId="77777777" w:rsidR="00282525" w:rsidRPr="00C728F4" w:rsidRDefault="00282525" w:rsidP="00282525">
            <w:pPr>
              <w:spacing w:after="0" w:line="240" w:lineRule="auto"/>
              <w:rPr>
                <w:rFonts w:ascii="Times New Roman" w:eastAsia="Times New Roman" w:hAnsi="Times New Roman" w:cs="Times New Roman"/>
                <w:iCs/>
                <w:color w:val="000000"/>
                <w:sz w:val="20"/>
                <w:szCs w:val="20"/>
              </w:rPr>
            </w:pPr>
            <w:r w:rsidRPr="00C728F4">
              <w:rPr>
                <w:rFonts w:ascii="Times New Roman" w:eastAsia="Times New Roman" w:hAnsi="Times New Roman" w:cs="Times New Roman"/>
                <w:bCs/>
                <w:iCs/>
                <w:color w:val="000000"/>
                <w:sz w:val="20"/>
                <w:szCs w:val="20"/>
                <w:lang w:val="kk-KZ"/>
              </w:rPr>
              <w:t>Серуенге дайындық</w:t>
            </w:r>
            <w:r w:rsidRPr="00C728F4">
              <w:rPr>
                <w:rFonts w:ascii="Times New Roman" w:eastAsia="Times New Roman" w:hAnsi="Times New Roman" w:cs="Times New Roman"/>
                <w:iCs/>
                <w:color w:val="000000"/>
                <w:sz w:val="20"/>
                <w:szCs w:val="20"/>
              </w:rPr>
              <w:t xml:space="preserve"> Подготовка к прогулке </w:t>
            </w:r>
          </w:p>
        </w:tc>
        <w:tc>
          <w:tcPr>
            <w:tcW w:w="14175"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6F391C"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p>
          <w:p w14:paraId="18EED5B2"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Одевание: последовательность, выход на прогулку.</w:t>
            </w:r>
          </w:p>
        </w:tc>
      </w:tr>
      <w:tr w:rsidR="00282525" w:rsidRPr="00C728F4" w14:paraId="1702B428" w14:textId="77777777" w:rsidTr="00282525">
        <w:trPr>
          <w:trHeight w:val="228"/>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F358ED" w14:textId="77777777" w:rsidR="00282525" w:rsidRPr="00C728F4" w:rsidRDefault="00282525" w:rsidP="00282525">
            <w:pPr>
              <w:spacing w:after="0" w:line="240" w:lineRule="auto"/>
              <w:rPr>
                <w:rFonts w:ascii="Times New Roman" w:eastAsia="Times New Roman" w:hAnsi="Times New Roman" w:cs="Times New Roman"/>
                <w:iCs/>
                <w:color w:val="000000"/>
                <w:sz w:val="20"/>
                <w:szCs w:val="20"/>
              </w:rPr>
            </w:pPr>
            <w:r w:rsidRPr="00C728F4">
              <w:rPr>
                <w:rFonts w:ascii="Times New Roman" w:eastAsia="Times New Roman" w:hAnsi="Times New Roman" w:cs="Times New Roman"/>
                <w:bCs/>
                <w:iCs/>
                <w:color w:val="000000"/>
                <w:sz w:val="20"/>
                <w:szCs w:val="20"/>
                <w:lang w:val="kk-KZ"/>
              </w:rPr>
              <w:t>Серуен</w:t>
            </w:r>
          </w:p>
          <w:p w14:paraId="0FA73A84" w14:textId="77777777" w:rsidR="00282525" w:rsidRPr="00C728F4" w:rsidRDefault="00282525" w:rsidP="00282525">
            <w:pPr>
              <w:spacing w:after="0" w:line="240" w:lineRule="auto"/>
              <w:rPr>
                <w:rFonts w:ascii="Times New Roman" w:eastAsia="Times New Roman" w:hAnsi="Times New Roman" w:cs="Times New Roman"/>
                <w:iCs/>
                <w:color w:val="000000"/>
                <w:sz w:val="20"/>
                <w:szCs w:val="20"/>
              </w:rPr>
            </w:pPr>
            <w:r w:rsidRPr="00C728F4">
              <w:rPr>
                <w:rFonts w:ascii="Times New Roman" w:eastAsia="Times New Roman" w:hAnsi="Times New Roman" w:cs="Times New Roman"/>
                <w:iCs/>
                <w:color w:val="000000"/>
                <w:sz w:val="20"/>
                <w:szCs w:val="20"/>
              </w:rPr>
              <w:t>Прогулка</w:t>
            </w: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D7C9932"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 xml:space="preserve">Продолжаем наблюдение </w:t>
            </w:r>
          </w:p>
        </w:tc>
        <w:tc>
          <w:tcPr>
            <w:tcW w:w="2410" w:type="dxa"/>
            <w:tcBorders>
              <w:top w:val="single" w:sz="4" w:space="0" w:color="000000"/>
              <w:left w:val="single" w:sz="4" w:space="0" w:color="auto"/>
              <w:bottom w:val="single" w:sz="4" w:space="0" w:color="000000"/>
              <w:right w:val="single" w:sz="4" w:space="0" w:color="auto"/>
            </w:tcBorders>
            <w:shd w:val="clear" w:color="auto" w:fill="FFFFFF"/>
            <w:hideMark/>
          </w:tcPr>
          <w:p w14:paraId="500DD254"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 xml:space="preserve">Продолжаем наблюдение </w:t>
            </w:r>
          </w:p>
        </w:tc>
        <w:tc>
          <w:tcPr>
            <w:tcW w:w="3402"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3D4ABF13"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Продолжаем наблюдение.</w:t>
            </w:r>
          </w:p>
        </w:tc>
        <w:tc>
          <w:tcPr>
            <w:tcW w:w="2977" w:type="dxa"/>
            <w:tcBorders>
              <w:top w:val="single" w:sz="4" w:space="0" w:color="000000"/>
              <w:left w:val="single" w:sz="4" w:space="0" w:color="auto"/>
              <w:bottom w:val="single" w:sz="4" w:space="0" w:color="000000"/>
              <w:right w:val="single" w:sz="4" w:space="0" w:color="auto"/>
            </w:tcBorders>
            <w:shd w:val="clear" w:color="auto" w:fill="FFFFFF"/>
            <w:hideMark/>
          </w:tcPr>
          <w:p w14:paraId="77911E94"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 xml:space="preserve">Продолжаем наблюдение </w:t>
            </w:r>
          </w:p>
        </w:tc>
        <w:tc>
          <w:tcPr>
            <w:tcW w:w="2976" w:type="dxa"/>
            <w:tcBorders>
              <w:top w:val="single" w:sz="4" w:space="0" w:color="000000"/>
              <w:left w:val="single" w:sz="4" w:space="0" w:color="auto"/>
              <w:bottom w:val="single" w:sz="4" w:space="0" w:color="000000"/>
              <w:right w:val="single" w:sz="4" w:space="0" w:color="000000"/>
            </w:tcBorders>
            <w:shd w:val="clear" w:color="auto" w:fill="FFFFFF"/>
            <w:hideMark/>
          </w:tcPr>
          <w:p w14:paraId="154F1C70"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 xml:space="preserve">Продолжаем наблюдение </w:t>
            </w:r>
          </w:p>
        </w:tc>
      </w:tr>
      <w:tr w:rsidR="00282525" w:rsidRPr="00C728F4" w14:paraId="79C80606" w14:textId="77777777" w:rsidTr="00282525">
        <w:trPr>
          <w:trHeight w:val="81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C6103C" w14:textId="77777777" w:rsidR="00282525" w:rsidRPr="00C728F4" w:rsidRDefault="00282525" w:rsidP="00282525">
            <w:pPr>
              <w:spacing w:after="0" w:line="240" w:lineRule="auto"/>
              <w:rPr>
                <w:rFonts w:ascii="Times New Roman" w:eastAsia="Times New Roman" w:hAnsi="Times New Roman" w:cs="Times New Roman"/>
                <w:iCs/>
                <w:color w:val="000000"/>
                <w:sz w:val="20"/>
                <w:szCs w:val="20"/>
              </w:rPr>
            </w:pPr>
            <w:r w:rsidRPr="00C728F4">
              <w:rPr>
                <w:rFonts w:ascii="Times New Roman" w:eastAsia="Times New Roman" w:hAnsi="Times New Roman" w:cs="Times New Roman"/>
                <w:bCs/>
                <w:iCs/>
                <w:color w:val="000000"/>
                <w:sz w:val="20"/>
                <w:szCs w:val="20"/>
                <w:lang w:val="kk-KZ"/>
              </w:rPr>
              <w:t>Балалардың үйге қайтуы</w:t>
            </w:r>
          </w:p>
          <w:p w14:paraId="1269C65C"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iCs/>
                <w:color w:val="000000"/>
                <w:sz w:val="20"/>
                <w:szCs w:val="20"/>
              </w:rPr>
              <w:t>Уход детей домой</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EB74DC"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Консультация для родителей</w:t>
            </w:r>
          </w:p>
          <w:p w14:paraId="29EF1A07"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«Почему ребёнок сосет палец».</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C64CFE"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Беседа с родителями малышей о посещении детей без пропусков</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848CEE"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Беседа о том, что дети могут делать в семье самостоятельно.</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1F6C70"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Консультация</w:t>
            </w:r>
          </w:p>
          <w:p w14:paraId="6E8FE6B1"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 xml:space="preserve"> «Какие игрушки нужны детям?».</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92049F" w14:textId="77777777" w:rsidR="00282525" w:rsidRPr="00C728F4" w:rsidRDefault="00282525" w:rsidP="00282525">
            <w:pPr>
              <w:spacing w:after="0" w:line="240" w:lineRule="auto"/>
              <w:rPr>
                <w:rFonts w:ascii="Times New Roman" w:eastAsia="Times New Roman" w:hAnsi="Times New Roman" w:cs="Times New Roman"/>
                <w:color w:val="000000"/>
                <w:sz w:val="20"/>
                <w:szCs w:val="20"/>
              </w:rPr>
            </w:pPr>
            <w:r w:rsidRPr="00C728F4">
              <w:rPr>
                <w:rFonts w:ascii="Times New Roman" w:eastAsia="Times New Roman" w:hAnsi="Times New Roman" w:cs="Times New Roman"/>
                <w:color w:val="000000"/>
                <w:sz w:val="20"/>
                <w:szCs w:val="20"/>
              </w:rPr>
              <w:t>Беседа с родителями о том, чтобы на улице рассказывали о весне</w:t>
            </w:r>
          </w:p>
        </w:tc>
      </w:tr>
    </w:tbl>
    <w:p w14:paraId="781AE62E"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3AFD673A" w14:textId="08C8A37B" w:rsidR="00D70A90" w:rsidRDefault="000B7FFE" w:rsidP="00282525">
      <w:pPr>
        <w:spacing w:after="0" w:line="240" w:lineRule="auto"/>
        <w:rPr>
          <w:rFonts w:ascii="Times New Roman" w:eastAsia="Times New Roman" w:hAnsi="Times New Roman" w:cs="Times New Roman"/>
          <w:sz w:val="20"/>
          <w:szCs w:val="20"/>
          <w:lang w:val="kk-KZ"/>
        </w:rPr>
      </w:pPr>
      <w:r>
        <w:rPr>
          <w:noProof/>
        </w:rPr>
        <w:drawing>
          <wp:inline distT="0" distB="0" distL="0" distR="0" wp14:anchorId="14345245" wp14:editId="3644D777">
            <wp:extent cx="3438525" cy="800100"/>
            <wp:effectExtent l="0" t="0" r="9525" b="0"/>
            <wp:docPr id="1892653078" name="Рисунок 189265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25" cy="800100"/>
                    </a:xfrm>
                    <a:prstGeom prst="rect">
                      <a:avLst/>
                    </a:prstGeom>
                    <a:noFill/>
                    <a:ln>
                      <a:noFill/>
                    </a:ln>
                  </pic:spPr>
                </pic:pic>
              </a:graphicData>
            </a:graphic>
          </wp:inline>
        </w:drawing>
      </w:r>
    </w:p>
    <w:p w14:paraId="266DE0EE"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605AE187"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198AD46F"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7E04585F"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07BF419B"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4F448BFC"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13BB10A0"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0A7987F2"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7360FCC4"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6ACDF1B2"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79BE3BA9"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1203C84B"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3627AF80"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2B849B91"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6FBA2CE8"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5459A7D5" w14:textId="49B9FACD" w:rsidR="00D70A90" w:rsidRDefault="000B7FFE" w:rsidP="00282525">
      <w:pPr>
        <w:spacing w:after="0" w:line="240" w:lineRule="auto"/>
        <w:rPr>
          <w:rFonts w:ascii="Times New Roman" w:eastAsia="Times New Roman" w:hAnsi="Times New Roman" w:cs="Times New Roman"/>
          <w:sz w:val="20"/>
          <w:szCs w:val="20"/>
          <w:lang w:val="kk-KZ"/>
        </w:rPr>
      </w:pPr>
      <w:r>
        <w:rPr>
          <w:noProof/>
        </w:rPr>
        <w:drawing>
          <wp:inline distT="0" distB="0" distL="0" distR="0" wp14:anchorId="7ED76DC0" wp14:editId="299A5271">
            <wp:extent cx="2505075" cy="1152525"/>
            <wp:effectExtent l="0" t="0" r="0" b="0"/>
            <wp:docPr id="259080856" name="Рисунок 25908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2373E3F3" w14:textId="201E2521" w:rsidR="00D70A90" w:rsidRPr="000B7FFE" w:rsidRDefault="000B7FFE" w:rsidP="00282525">
      <w:pPr>
        <w:spacing w:after="0" w:line="240" w:lineRule="auto"/>
        <w:rPr>
          <w:rFonts w:ascii="Times New Roman" w:eastAsia="Times New Roman" w:hAnsi="Times New Roman" w:cs="Times New Roman"/>
          <w:sz w:val="20"/>
          <w:szCs w:val="20"/>
          <w:lang w:val="kk-KZ"/>
        </w:rPr>
      </w:pPr>
      <w:r w:rsidRPr="000B7FFE">
        <w:rPr>
          <w:rFonts w:ascii="Times New Roman" w:hAnsi="Times New Roman" w:cs="Times New Roman"/>
          <w:bCs/>
          <w:lang w:val="kk-KZ"/>
        </w:rPr>
        <w:t>Дата составление: .</w:t>
      </w:r>
      <w:r w:rsidR="008B0B10">
        <w:rPr>
          <w:rFonts w:ascii="Times New Roman" w:hAnsi="Times New Roman" w:cs="Times New Roman"/>
          <w:bCs/>
          <w:lang w:val="kk-KZ"/>
        </w:rPr>
        <w:t>30</w:t>
      </w:r>
      <w:r w:rsidRPr="000B7FFE">
        <w:rPr>
          <w:rFonts w:ascii="Times New Roman" w:hAnsi="Times New Roman" w:cs="Times New Roman"/>
          <w:bCs/>
          <w:lang w:val="kk-KZ"/>
        </w:rPr>
        <w:t>. 04..2</w:t>
      </w:r>
      <w:r w:rsidR="008B0B10">
        <w:rPr>
          <w:rFonts w:ascii="Times New Roman" w:hAnsi="Times New Roman" w:cs="Times New Roman"/>
          <w:bCs/>
          <w:lang w:val="kk-KZ"/>
        </w:rPr>
        <w:t>1</w:t>
      </w:r>
    </w:p>
    <w:p w14:paraId="2FFC9F18"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09702FF1"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10B78030" w14:textId="77777777" w:rsidR="00282525" w:rsidRDefault="00282525" w:rsidP="00282525">
      <w:pPr>
        <w:tabs>
          <w:tab w:val="left" w:pos="900"/>
        </w:tabs>
        <w:spacing w:after="0"/>
        <w:jc w:val="center"/>
        <w:rPr>
          <w:rFonts w:ascii="Times New Roman" w:hAnsi="Times New Roman" w:cs="Times New Roman"/>
          <w:b/>
          <w:sz w:val="20"/>
          <w:szCs w:val="20"/>
          <w:lang w:val="kk-KZ"/>
        </w:rPr>
      </w:pPr>
    </w:p>
    <w:p w14:paraId="6ABD78C4" w14:textId="77777777" w:rsidR="00282525" w:rsidRPr="00945BC7" w:rsidRDefault="00282525" w:rsidP="00282525">
      <w:pPr>
        <w:tabs>
          <w:tab w:val="left" w:pos="900"/>
        </w:tabs>
        <w:spacing w:after="0"/>
        <w:jc w:val="center"/>
        <w:rPr>
          <w:rFonts w:ascii="Times New Roman" w:hAnsi="Times New Roman" w:cs="Times New Roman"/>
          <w:b/>
          <w:sz w:val="20"/>
          <w:szCs w:val="20"/>
          <w:lang w:val="kk-KZ"/>
        </w:rPr>
      </w:pPr>
      <w:r w:rsidRPr="00945BC7">
        <w:rPr>
          <w:rFonts w:ascii="Times New Roman" w:hAnsi="Times New Roman" w:cs="Times New Roman"/>
          <w:b/>
          <w:sz w:val="20"/>
          <w:szCs w:val="20"/>
          <w:lang w:val="kk-KZ"/>
        </w:rPr>
        <w:t xml:space="preserve"> кіші тобының  балалар өмірін  ұйымдастыру және тәрбиелеуді  жоспарлау   циклограмассы.</w:t>
      </w:r>
    </w:p>
    <w:p w14:paraId="01CEF46A" w14:textId="77777777" w:rsidR="00282525" w:rsidRPr="00945BC7" w:rsidRDefault="00282525" w:rsidP="00282525">
      <w:pPr>
        <w:spacing w:after="0"/>
        <w:jc w:val="center"/>
        <w:rPr>
          <w:rFonts w:ascii="Times New Roman" w:hAnsi="Times New Roman" w:cs="Times New Roman"/>
          <w:b/>
          <w:sz w:val="20"/>
          <w:szCs w:val="20"/>
          <w:lang w:val="kk-KZ"/>
        </w:rPr>
      </w:pPr>
      <w:r w:rsidRPr="00945BC7">
        <w:rPr>
          <w:rFonts w:ascii="Times New Roman" w:hAnsi="Times New Roman" w:cs="Times New Roman"/>
          <w:b/>
          <w:sz w:val="20"/>
          <w:szCs w:val="20"/>
          <w:lang w:val="kk-KZ"/>
        </w:rPr>
        <w:t>Циклограмма организации жизни и воспитания детей в</w:t>
      </w:r>
      <w:r w:rsidRPr="00945BC7">
        <w:rPr>
          <w:rFonts w:ascii="Times New Roman" w:hAnsi="Times New Roman" w:cs="Times New Roman"/>
          <w:b/>
          <w:sz w:val="20"/>
          <w:szCs w:val="20"/>
        </w:rPr>
        <w:t xml:space="preserve"> первой младшей группе </w:t>
      </w:r>
    </w:p>
    <w:p w14:paraId="7B83279F" w14:textId="1054A6CB" w:rsidR="00282525" w:rsidRPr="002F4D56" w:rsidRDefault="00D70A90" w:rsidP="00282525">
      <w:pPr>
        <w:spacing w:after="0"/>
        <w:ind w:firstLine="708"/>
        <w:jc w:val="center"/>
        <w:rPr>
          <w:rFonts w:ascii="Times New Roman" w:hAnsi="Times New Roman" w:cs="Times New Roman"/>
          <w:b/>
          <w:bCs/>
          <w:color w:val="000000"/>
          <w:sz w:val="20"/>
          <w:szCs w:val="20"/>
          <w:lang w:val="kk-KZ"/>
        </w:rPr>
      </w:pPr>
      <w:r>
        <w:rPr>
          <w:rFonts w:ascii="Times New Roman" w:hAnsi="Times New Roman" w:cs="Times New Roman"/>
          <w:b/>
          <w:bCs/>
          <w:color w:val="000000"/>
          <w:sz w:val="20"/>
          <w:szCs w:val="20"/>
          <w:lang w:val="kk-KZ"/>
        </w:rPr>
        <w:t>Мамыр- Май.  1 апта – 1 неделя (</w:t>
      </w:r>
      <w:r w:rsidR="008B0B10">
        <w:rPr>
          <w:rFonts w:ascii="Times New Roman" w:hAnsi="Times New Roman" w:cs="Times New Roman"/>
          <w:b/>
          <w:bCs/>
          <w:color w:val="000000"/>
          <w:sz w:val="20"/>
          <w:szCs w:val="20"/>
          <w:lang w:val="kk-KZ"/>
        </w:rPr>
        <w:t>3</w:t>
      </w:r>
      <w:r w:rsidR="00282525" w:rsidRPr="002F4D56">
        <w:rPr>
          <w:rFonts w:ascii="Times New Roman" w:hAnsi="Times New Roman" w:cs="Times New Roman"/>
          <w:b/>
          <w:bCs/>
          <w:color w:val="000000"/>
          <w:sz w:val="20"/>
          <w:szCs w:val="20"/>
          <w:lang w:val="kk-KZ"/>
        </w:rPr>
        <w:t>.0</w:t>
      </w:r>
      <w:r>
        <w:rPr>
          <w:rFonts w:ascii="Times New Roman" w:hAnsi="Times New Roman" w:cs="Times New Roman"/>
          <w:b/>
          <w:bCs/>
          <w:color w:val="000000"/>
          <w:sz w:val="20"/>
          <w:szCs w:val="20"/>
          <w:lang w:val="kk-KZ"/>
        </w:rPr>
        <w:t>5. 2</w:t>
      </w:r>
      <w:r w:rsidR="008B0B10">
        <w:rPr>
          <w:rFonts w:ascii="Times New Roman" w:hAnsi="Times New Roman" w:cs="Times New Roman"/>
          <w:b/>
          <w:bCs/>
          <w:color w:val="000000"/>
          <w:sz w:val="20"/>
          <w:szCs w:val="20"/>
          <w:lang w:val="kk-KZ"/>
        </w:rPr>
        <w:t>1</w:t>
      </w:r>
      <w:r>
        <w:rPr>
          <w:rFonts w:ascii="Times New Roman" w:hAnsi="Times New Roman" w:cs="Times New Roman"/>
          <w:b/>
          <w:bCs/>
          <w:color w:val="000000"/>
          <w:sz w:val="20"/>
          <w:szCs w:val="20"/>
          <w:lang w:val="kk-KZ"/>
        </w:rPr>
        <w:t xml:space="preserve">по </w:t>
      </w:r>
      <w:r w:rsidR="008B0B10">
        <w:rPr>
          <w:rFonts w:ascii="Times New Roman" w:hAnsi="Times New Roman" w:cs="Times New Roman"/>
          <w:b/>
          <w:bCs/>
          <w:color w:val="000000"/>
          <w:sz w:val="20"/>
          <w:szCs w:val="20"/>
          <w:lang w:val="kk-KZ"/>
        </w:rPr>
        <w:t>7</w:t>
      </w:r>
      <w:r>
        <w:rPr>
          <w:rFonts w:ascii="Times New Roman" w:hAnsi="Times New Roman" w:cs="Times New Roman"/>
          <w:b/>
          <w:bCs/>
          <w:color w:val="000000"/>
          <w:sz w:val="20"/>
          <w:szCs w:val="20"/>
          <w:lang w:val="kk-KZ"/>
        </w:rPr>
        <w:t>.05</w:t>
      </w:r>
      <w:r w:rsidR="00282525" w:rsidRPr="002F4D56">
        <w:rPr>
          <w:rFonts w:ascii="Times New Roman" w:hAnsi="Times New Roman" w:cs="Times New Roman"/>
          <w:b/>
          <w:bCs/>
          <w:color w:val="000000"/>
          <w:sz w:val="20"/>
          <w:szCs w:val="20"/>
          <w:lang w:val="kk-KZ"/>
        </w:rPr>
        <w:t>.2</w:t>
      </w:r>
      <w:r w:rsidR="008B0B10">
        <w:rPr>
          <w:rFonts w:ascii="Times New Roman" w:hAnsi="Times New Roman" w:cs="Times New Roman"/>
          <w:b/>
          <w:bCs/>
          <w:color w:val="000000"/>
          <w:sz w:val="20"/>
          <w:szCs w:val="20"/>
          <w:lang w:val="kk-KZ"/>
        </w:rPr>
        <w:t>1</w:t>
      </w:r>
      <w:r w:rsidR="00282525" w:rsidRPr="002F4D56">
        <w:rPr>
          <w:rFonts w:ascii="Times New Roman" w:hAnsi="Times New Roman" w:cs="Times New Roman"/>
          <w:b/>
          <w:bCs/>
          <w:color w:val="000000"/>
          <w:sz w:val="20"/>
          <w:szCs w:val="20"/>
          <w:lang w:val="kk-KZ"/>
        </w:rPr>
        <w:t>)</w:t>
      </w:r>
    </w:p>
    <w:p w14:paraId="719409E7" w14:textId="77777777" w:rsidR="00282525" w:rsidRPr="002F4D56" w:rsidRDefault="00282525" w:rsidP="00282525">
      <w:pPr>
        <w:spacing w:after="0" w:line="240" w:lineRule="auto"/>
        <w:jc w:val="right"/>
        <w:rPr>
          <w:rFonts w:ascii="Times New Roman" w:eastAsia="Times New Roman" w:hAnsi="Times New Roman" w:cs="Times New Roman"/>
          <w:b/>
          <w:bCs/>
          <w:color w:val="000000"/>
          <w:sz w:val="20"/>
          <w:szCs w:val="20"/>
          <w:lang w:val="kk-KZ"/>
        </w:rPr>
      </w:pPr>
      <w:r w:rsidRPr="002F4D56">
        <w:rPr>
          <w:rFonts w:ascii="Times New Roman" w:eastAsia="Times New Roman" w:hAnsi="Times New Roman" w:cs="Times New Roman"/>
          <w:b/>
          <w:bCs/>
          <w:color w:val="000000"/>
          <w:sz w:val="20"/>
          <w:szCs w:val="20"/>
          <w:lang w:val="kk-KZ"/>
        </w:rPr>
        <w:t xml:space="preserve">Өтпелі тақырып/ Сквозная тема «Традиции и фольклор» </w:t>
      </w:r>
    </w:p>
    <w:p w14:paraId="574CDF86" w14:textId="77777777" w:rsidR="00282525" w:rsidRPr="002F4D56" w:rsidRDefault="00282525" w:rsidP="00282525">
      <w:pPr>
        <w:spacing w:after="0" w:line="240" w:lineRule="auto"/>
        <w:jc w:val="right"/>
        <w:rPr>
          <w:rFonts w:ascii="Times New Roman" w:eastAsia="Times New Roman" w:hAnsi="Times New Roman" w:cs="Times New Roman"/>
          <w:b/>
          <w:bCs/>
          <w:color w:val="000000"/>
          <w:sz w:val="20"/>
          <w:szCs w:val="20"/>
          <w:lang w:val="kk-KZ"/>
        </w:rPr>
      </w:pPr>
      <w:r w:rsidRPr="002F4D56">
        <w:rPr>
          <w:rFonts w:ascii="Times New Roman" w:eastAsia="Times New Roman" w:hAnsi="Times New Roman" w:cs="Times New Roman"/>
          <w:b/>
          <w:bCs/>
          <w:color w:val="000000"/>
          <w:sz w:val="20"/>
          <w:szCs w:val="20"/>
          <w:lang w:val="kk-KZ"/>
        </w:rPr>
        <w:t>Тақырыпша /Подтема «Весна-красна»</w:t>
      </w:r>
    </w:p>
    <w:tbl>
      <w:tblPr>
        <w:tblW w:w="15310" w:type="dxa"/>
        <w:tblInd w:w="-743" w:type="dxa"/>
        <w:shd w:val="clear" w:color="auto" w:fill="FFFFFF"/>
        <w:tblLayout w:type="fixed"/>
        <w:tblCellMar>
          <w:left w:w="0" w:type="dxa"/>
          <w:right w:w="0" w:type="dxa"/>
        </w:tblCellMar>
        <w:tblLook w:val="04A0" w:firstRow="1" w:lastRow="0" w:firstColumn="1" w:lastColumn="0" w:noHBand="0" w:noVBand="1"/>
      </w:tblPr>
      <w:tblGrid>
        <w:gridCol w:w="1844"/>
        <w:gridCol w:w="2693"/>
        <w:gridCol w:w="2977"/>
        <w:gridCol w:w="2268"/>
        <w:gridCol w:w="2693"/>
        <w:gridCol w:w="2835"/>
      </w:tblGrid>
      <w:tr w:rsidR="00282525" w:rsidRPr="00945BC7" w14:paraId="3DA76F71" w14:textId="77777777" w:rsidTr="00282525">
        <w:trPr>
          <w:trHeight w:val="509"/>
        </w:trPr>
        <w:tc>
          <w:tcPr>
            <w:tcW w:w="184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B27F437" w14:textId="77777777" w:rsidR="00282525" w:rsidRPr="00945BC7" w:rsidRDefault="00282525" w:rsidP="00282525">
            <w:pPr>
              <w:spacing w:after="0" w:line="240" w:lineRule="auto"/>
              <w:jc w:val="center"/>
              <w:rPr>
                <w:rFonts w:ascii="Times New Roman" w:eastAsia="Times New Roman" w:hAnsi="Times New Roman" w:cs="Times New Roman"/>
                <w:color w:val="000000"/>
                <w:sz w:val="20"/>
                <w:szCs w:val="20"/>
                <w:lang w:val="kk-KZ"/>
              </w:rPr>
            </w:pPr>
            <w:r w:rsidRPr="00945BC7">
              <w:rPr>
                <w:rFonts w:ascii="Times New Roman" w:eastAsia="Times New Roman" w:hAnsi="Times New Roman" w:cs="Times New Roman"/>
                <w:b/>
                <w:bCs/>
                <w:color w:val="000000"/>
                <w:sz w:val="20"/>
                <w:szCs w:val="20"/>
                <w:lang w:val="kk-KZ"/>
              </w:rPr>
              <w:t>Күн тәртібі</w:t>
            </w:r>
          </w:p>
          <w:p w14:paraId="06D0C856" w14:textId="77777777" w:rsidR="00282525" w:rsidRPr="00945BC7" w:rsidRDefault="00282525" w:rsidP="00282525">
            <w:pPr>
              <w:spacing w:after="0" w:line="240" w:lineRule="auto"/>
              <w:jc w:val="center"/>
              <w:rPr>
                <w:rFonts w:ascii="Times New Roman" w:eastAsia="Times New Roman" w:hAnsi="Times New Roman" w:cs="Times New Roman"/>
                <w:color w:val="000000"/>
                <w:sz w:val="20"/>
                <w:szCs w:val="20"/>
                <w:lang w:val="kk-KZ"/>
              </w:rPr>
            </w:pPr>
            <w:r w:rsidRPr="00945BC7">
              <w:rPr>
                <w:rFonts w:ascii="Times New Roman" w:eastAsia="Times New Roman" w:hAnsi="Times New Roman" w:cs="Times New Roman"/>
                <w:color w:val="000000"/>
                <w:sz w:val="20"/>
                <w:szCs w:val="20"/>
                <w:lang w:val="kk-KZ"/>
              </w:rPr>
              <w:t xml:space="preserve">Режим дня  </w:t>
            </w:r>
          </w:p>
        </w:tc>
        <w:tc>
          <w:tcPr>
            <w:tcW w:w="269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2A2435E" w14:textId="77777777" w:rsidR="00282525" w:rsidRPr="00945BC7" w:rsidRDefault="00282525" w:rsidP="00282525">
            <w:pPr>
              <w:spacing w:after="0" w:line="240" w:lineRule="auto"/>
              <w:jc w:val="center"/>
              <w:rPr>
                <w:rFonts w:ascii="Times New Roman" w:eastAsia="Times New Roman" w:hAnsi="Times New Roman" w:cs="Times New Roman"/>
                <w:color w:val="000000"/>
                <w:sz w:val="20"/>
                <w:szCs w:val="20"/>
                <w:lang w:val="kk-KZ"/>
              </w:rPr>
            </w:pPr>
            <w:r w:rsidRPr="00945BC7">
              <w:rPr>
                <w:rFonts w:ascii="Times New Roman" w:eastAsia="Times New Roman" w:hAnsi="Times New Roman" w:cs="Times New Roman"/>
                <w:b/>
                <w:bCs/>
                <w:color w:val="000000"/>
                <w:sz w:val="20"/>
                <w:szCs w:val="20"/>
                <w:lang w:val="kk-KZ"/>
              </w:rPr>
              <w:t>Дүйсенбі</w:t>
            </w:r>
          </w:p>
          <w:p w14:paraId="75FF227F" w14:textId="77777777" w:rsidR="00282525" w:rsidRPr="00945BC7" w:rsidRDefault="00282525" w:rsidP="00282525">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lang w:val="kk-KZ"/>
              </w:rPr>
              <w:t>Понед</w:t>
            </w:r>
            <w:r w:rsidRPr="00945BC7">
              <w:rPr>
                <w:rFonts w:ascii="Times New Roman" w:eastAsia="Times New Roman" w:hAnsi="Times New Roman" w:cs="Times New Roman"/>
                <w:color w:val="000000"/>
                <w:sz w:val="20"/>
                <w:szCs w:val="20"/>
              </w:rPr>
              <w:t>ельник</w:t>
            </w:r>
          </w:p>
          <w:p w14:paraId="57DB4890" w14:textId="77777777" w:rsidR="00282525" w:rsidRPr="00945BC7" w:rsidRDefault="00282525" w:rsidP="00282525">
            <w:pPr>
              <w:spacing w:after="0" w:line="240" w:lineRule="auto"/>
              <w:jc w:val="center"/>
              <w:rPr>
                <w:rFonts w:ascii="Times New Roman" w:eastAsia="Times New Roman" w:hAnsi="Times New Roman" w:cs="Times New Roman"/>
                <w:color w:val="000000"/>
                <w:sz w:val="20"/>
                <w:szCs w:val="20"/>
              </w:rPr>
            </w:pPr>
          </w:p>
        </w:tc>
        <w:tc>
          <w:tcPr>
            <w:tcW w:w="297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27BA1D8" w14:textId="77777777" w:rsidR="00282525" w:rsidRPr="00945BC7" w:rsidRDefault="00282525" w:rsidP="00282525">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b/>
                <w:bCs/>
                <w:color w:val="000000"/>
                <w:sz w:val="20"/>
                <w:szCs w:val="20"/>
                <w:lang w:val="kk-KZ"/>
              </w:rPr>
              <w:t>Сейсенбі</w:t>
            </w:r>
          </w:p>
          <w:p w14:paraId="2BFC93AB" w14:textId="77777777" w:rsidR="00282525" w:rsidRPr="00945BC7" w:rsidRDefault="00282525" w:rsidP="00282525">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Вторник</w:t>
            </w:r>
          </w:p>
        </w:tc>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3B9C371" w14:textId="77777777" w:rsidR="00282525" w:rsidRPr="00945BC7" w:rsidRDefault="00282525" w:rsidP="00282525">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b/>
                <w:bCs/>
                <w:color w:val="000000"/>
                <w:sz w:val="20"/>
                <w:szCs w:val="20"/>
              </w:rPr>
              <w:t>С</w:t>
            </w:r>
            <w:r w:rsidRPr="00945BC7">
              <w:rPr>
                <w:rFonts w:ascii="Times New Roman" w:eastAsia="Times New Roman" w:hAnsi="Times New Roman" w:cs="Times New Roman"/>
                <w:b/>
                <w:bCs/>
                <w:color w:val="000000"/>
                <w:sz w:val="20"/>
                <w:szCs w:val="20"/>
                <w:lang w:val="kk-KZ"/>
              </w:rPr>
              <w:t>әрсенбі</w:t>
            </w:r>
          </w:p>
          <w:p w14:paraId="588B81FE" w14:textId="77777777" w:rsidR="00282525" w:rsidRPr="00945BC7" w:rsidRDefault="00282525" w:rsidP="00282525">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Среда</w:t>
            </w:r>
          </w:p>
          <w:p w14:paraId="7B06D319"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p>
        </w:tc>
        <w:tc>
          <w:tcPr>
            <w:tcW w:w="269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FDD6084" w14:textId="77777777" w:rsidR="00282525" w:rsidRPr="00945BC7" w:rsidRDefault="00282525" w:rsidP="00282525">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b/>
                <w:bCs/>
                <w:color w:val="000000"/>
                <w:sz w:val="20"/>
                <w:szCs w:val="20"/>
                <w:lang w:val="kk-KZ"/>
              </w:rPr>
              <w:t>Бейсенбі</w:t>
            </w:r>
          </w:p>
          <w:p w14:paraId="7ACC7A4C" w14:textId="77777777" w:rsidR="00282525" w:rsidRPr="00945BC7" w:rsidRDefault="00282525" w:rsidP="00282525">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Четверг</w:t>
            </w:r>
          </w:p>
          <w:p w14:paraId="117CA75B"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p>
        </w:tc>
        <w:tc>
          <w:tcPr>
            <w:tcW w:w="283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62CF757" w14:textId="77777777" w:rsidR="00282525" w:rsidRPr="00945BC7" w:rsidRDefault="00282525" w:rsidP="00282525">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b/>
                <w:bCs/>
                <w:color w:val="000000"/>
                <w:sz w:val="20"/>
                <w:szCs w:val="20"/>
                <w:lang w:val="kk-KZ"/>
              </w:rPr>
              <w:t>Жұма</w:t>
            </w:r>
          </w:p>
          <w:p w14:paraId="3619C808" w14:textId="77777777" w:rsidR="00282525" w:rsidRPr="00945BC7" w:rsidRDefault="00282525" w:rsidP="00282525">
            <w:pPr>
              <w:spacing w:after="0" w:line="240" w:lineRule="auto"/>
              <w:jc w:val="center"/>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Пятница</w:t>
            </w:r>
          </w:p>
          <w:p w14:paraId="161BA576"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p>
        </w:tc>
      </w:tr>
      <w:tr w:rsidR="00282525" w:rsidRPr="00945BC7" w14:paraId="435879CA" w14:textId="77777777" w:rsidTr="00282525">
        <w:trPr>
          <w:trHeight w:val="509"/>
        </w:trPr>
        <w:tc>
          <w:tcPr>
            <w:tcW w:w="184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6B1824"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p>
        </w:tc>
        <w:tc>
          <w:tcPr>
            <w:tcW w:w="269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8A11F8" w14:textId="77777777" w:rsidR="00282525" w:rsidRPr="00945BC7" w:rsidRDefault="00282525" w:rsidP="00282525">
            <w:pPr>
              <w:spacing w:after="0" w:line="240" w:lineRule="auto"/>
              <w:jc w:val="center"/>
              <w:rPr>
                <w:rFonts w:ascii="Times New Roman" w:eastAsia="Times New Roman" w:hAnsi="Times New Roman" w:cs="Times New Roman"/>
                <w:color w:val="000000"/>
                <w:sz w:val="20"/>
                <w:szCs w:val="20"/>
              </w:rPr>
            </w:pPr>
          </w:p>
        </w:tc>
        <w:tc>
          <w:tcPr>
            <w:tcW w:w="297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E0185B" w14:textId="77777777" w:rsidR="00282525" w:rsidRPr="00945BC7" w:rsidRDefault="00282525" w:rsidP="00282525">
            <w:pPr>
              <w:spacing w:after="0" w:line="240" w:lineRule="auto"/>
              <w:jc w:val="center"/>
              <w:rPr>
                <w:rFonts w:ascii="Times New Roman" w:eastAsia="Times New Roman" w:hAnsi="Times New Roman" w:cs="Times New Roman"/>
                <w:color w:val="000000"/>
                <w:sz w:val="20"/>
                <w:szCs w:val="20"/>
              </w:rPr>
            </w:pPr>
          </w:p>
        </w:tc>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133CEA"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p>
        </w:tc>
        <w:tc>
          <w:tcPr>
            <w:tcW w:w="269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14BF63"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p>
        </w:tc>
        <w:tc>
          <w:tcPr>
            <w:tcW w:w="283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FF25C2"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p>
        </w:tc>
      </w:tr>
      <w:tr w:rsidR="00282525" w:rsidRPr="00945BC7" w14:paraId="5BC59264" w14:textId="77777777" w:rsidTr="00282525">
        <w:trPr>
          <w:trHeight w:val="649"/>
        </w:trPr>
        <w:tc>
          <w:tcPr>
            <w:tcW w:w="1844"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34450CF4" w14:textId="77777777" w:rsidR="00282525" w:rsidRPr="00945BC7" w:rsidRDefault="00282525" w:rsidP="00282525">
            <w:pPr>
              <w:spacing w:after="0" w:line="240" w:lineRule="auto"/>
              <w:jc w:val="both"/>
              <w:rPr>
                <w:rFonts w:ascii="Times New Roman" w:eastAsia="Times New Roman" w:hAnsi="Times New Roman" w:cs="Times New Roman"/>
                <w:b/>
                <w:bCs/>
                <w:color w:val="000000"/>
                <w:sz w:val="20"/>
                <w:szCs w:val="20"/>
                <w:lang w:val="kk-KZ"/>
              </w:rPr>
            </w:pPr>
            <w:r w:rsidRPr="00945BC7">
              <w:rPr>
                <w:rFonts w:ascii="Times New Roman" w:eastAsia="Times New Roman" w:hAnsi="Times New Roman" w:cs="Times New Roman"/>
                <w:b/>
                <w:bCs/>
                <w:color w:val="000000"/>
                <w:sz w:val="20"/>
                <w:szCs w:val="20"/>
                <w:lang w:val="kk-KZ"/>
              </w:rPr>
              <w:t>Балаларды қабылдау</w:t>
            </w:r>
          </w:p>
          <w:p w14:paraId="580ECCEC" w14:textId="77777777" w:rsidR="00282525" w:rsidRPr="00945BC7" w:rsidRDefault="00282525" w:rsidP="00282525">
            <w:pPr>
              <w:spacing w:after="0" w:line="240" w:lineRule="auto"/>
              <w:jc w:val="both"/>
              <w:rPr>
                <w:rFonts w:ascii="Times New Roman" w:eastAsia="Times New Roman" w:hAnsi="Times New Roman" w:cs="Times New Roman"/>
                <w:bCs/>
                <w:color w:val="000000"/>
                <w:sz w:val="20"/>
                <w:szCs w:val="20"/>
                <w:lang w:val="kk-KZ"/>
              </w:rPr>
            </w:pPr>
            <w:r w:rsidRPr="00945BC7">
              <w:rPr>
                <w:rFonts w:ascii="Times New Roman" w:eastAsia="Times New Roman" w:hAnsi="Times New Roman" w:cs="Times New Roman"/>
                <w:bCs/>
                <w:color w:val="000000"/>
                <w:sz w:val="20"/>
                <w:szCs w:val="20"/>
                <w:lang w:val="kk-KZ"/>
              </w:rPr>
              <w:t>Ата-аналармен әңгімелесу</w:t>
            </w:r>
          </w:p>
          <w:p w14:paraId="4AD8633C" w14:textId="77777777" w:rsidR="00282525" w:rsidRPr="00945BC7" w:rsidRDefault="00282525" w:rsidP="00282525">
            <w:pPr>
              <w:spacing w:after="0" w:line="240" w:lineRule="auto"/>
              <w:ind w:right="-80"/>
              <w:jc w:val="both"/>
              <w:rPr>
                <w:rFonts w:ascii="Times New Roman" w:eastAsia="Times New Roman" w:hAnsi="Times New Roman" w:cs="Times New Roman"/>
                <w:color w:val="000000"/>
                <w:sz w:val="20"/>
                <w:szCs w:val="20"/>
                <w:lang w:val="kk-KZ"/>
              </w:rPr>
            </w:pPr>
            <w:r w:rsidRPr="00945BC7">
              <w:rPr>
                <w:rFonts w:ascii="Times New Roman" w:eastAsia="Times New Roman" w:hAnsi="Times New Roman" w:cs="Times New Roman"/>
                <w:bCs/>
                <w:color w:val="000000"/>
                <w:sz w:val="20"/>
                <w:szCs w:val="20"/>
                <w:lang w:val="kk-KZ"/>
              </w:rPr>
              <w:t>Ойындар (үстел үсті, саусақ және т.б. )</w:t>
            </w:r>
          </w:p>
          <w:p w14:paraId="6A63C50B" w14:textId="77777777" w:rsidR="00282525" w:rsidRPr="00945BC7" w:rsidRDefault="00282525" w:rsidP="00282525">
            <w:pPr>
              <w:spacing w:after="0" w:line="240" w:lineRule="auto"/>
              <w:jc w:val="both"/>
              <w:rPr>
                <w:rFonts w:ascii="Times New Roman" w:eastAsia="Times New Roman" w:hAnsi="Times New Roman" w:cs="Times New Roman"/>
                <w:b/>
                <w:bCs/>
                <w:color w:val="000000"/>
                <w:sz w:val="20"/>
                <w:szCs w:val="20"/>
              </w:rPr>
            </w:pPr>
            <w:r w:rsidRPr="00945BC7">
              <w:rPr>
                <w:rFonts w:ascii="Times New Roman" w:eastAsia="Times New Roman" w:hAnsi="Times New Roman" w:cs="Times New Roman"/>
                <w:bCs/>
                <w:color w:val="000000"/>
                <w:sz w:val="20"/>
                <w:szCs w:val="20"/>
                <w:lang w:val="kk-KZ"/>
              </w:rPr>
              <w:t>Таңертеңгі гимнастика (5 мин)</w:t>
            </w:r>
          </w:p>
          <w:p w14:paraId="108B2572" w14:textId="77777777" w:rsidR="00282525" w:rsidRPr="00945BC7" w:rsidRDefault="00282525" w:rsidP="00282525">
            <w:pPr>
              <w:spacing w:after="0" w:line="240" w:lineRule="auto"/>
              <w:jc w:val="both"/>
              <w:rPr>
                <w:rFonts w:ascii="Times New Roman" w:eastAsia="Times New Roman" w:hAnsi="Times New Roman" w:cs="Times New Roman"/>
                <w:color w:val="000000"/>
                <w:sz w:val="20"/>
                <w:szCs w:val="20"/>
              </w:rPr>
            </w:pPr>
            <w:r w:rsidRPr="00945BC7">
              <w:rPr>
                <w:rFonts w:ascii="Times New Roman" w:eastAsia="Times New Roman" w:hAnsi="Times New Roman" w:cs="Times New Roman"/>
                <w:b/>
                <w:bCs/>
                <w:color w:val="000000"/>
                <w:sz w:val="20"/>
                <w:szCs w:val="20"/>
              </w:rPr>
              <w:t>Прием детей</w:t>
            </w:r>
          </w:p>
          <w:p w14:paraId="45282FD9" w14:textId="77777777" w:rsidR="00282525" w:rsidRPr="00945BC7" w:rsidRDefault="00282525" w:rsidP="00282525">
            <w:pPr>
              <w:spacing w:after="0" w:line="240" w:lineRule="auto"/>
              <w:jc w:val="both"/>
              <w:rPr>
                <w:rFonts w:ascii="Times New Roman" w:eastAsia="Times New Roman" w:hAnsi="Times New Roman" w:cs="Times New Roman"/>
                <w:bCs/>
                <w:color w:val="000000"/>
                <w:sz w:val="20"/>
                <w:szCs w:val="20"/>
              </w:rPr>
            </w:pPr>
            <w:r w:rsidRPr="00945BC7">
              <w:rPr>
                <w:rFonts w:ascii="Times New Roman" w:eastAsia="Times New Roman" w:hAnsi="Times New Roman" w:cs="Times New Roman"/>
                <w:bCs/>
                <w:color w:val="000000"/>
                <w:sz w:val="20"/>
                <w:szCs w:val="20"/>
              </w:rPr>
              <w:t>Беседы с родителями</w:t>
            </w:r>
          </w:p>
          <w:p w14:paraId="31C082D5" w14:textId="77777777" w:rsidR="00282525" w:rsidRPr="00945BC7" w:rsidRDefault="00282525" w:rsidP="00282525">
            <w:pPr>
              <w:spacing w:after="0" w:line="240" w:lineRule="auto"/>
              <w:ind w:right="-80"/>
              <w:jc w:val="both"/>
              <w:rPr>
                <w:rFonts w:ascii="Times New Roman" w:eastAsia="Times New Roman" w:hAnsi="Times New Roman" w:cs="Times New Roman"/>
                <w:color w:val="000000"/>
                <w:sz w:val="20"/>
                <w:szCs w:val="20"/>
              </w:rPr>
            </w:pPr>
            <w:r w:rsidRPr="00945BC7">
              <w:rPr>
                <w:rFonts w:ascii="Times New Roman" w:eastAsia="Times New Roman" w:hAnsi="Times New Roman" w:cs="Times New Roman"/>
                <w:bCs/>
                <w:color w:val="000000"/>
                <w:sz w:val="20"/>
                <w:szCs w:val="20"/>
              </w:rPr>
              <w:t>Игры (настольные, пальчиковые и др.)</w:t>
            </w:r>
          </w:p>
          <w:p w14:paraId="4167E78A" w14:textId="77777777" w:rsidR="00282525" w:rsidRPr="00945BC7" w:rsidRDefault="00282525" w:rsidP="00282525">
            <w:pPr>
              <w:spacing w:after="0" w:line="240" w:lineRule="auto"/>
              <w:jc w:val="both"/>
              <w:rPr>
                <w:rFonts w:ascii="Times New Roman" w:eastAsia="Times New Roman" w:hAnsi="Times New Roman" w:cs="Times New Roman"/>
                <w:bCs/>
                <w:color w:val="000000"/>
                <w:sz w:val="20"/>
                <w:szCs w:val="20"/>
              </w:rPr>
            </w:pPr>
            <w:r w:rsidRPr="00945BC7">
              <w:rPr>
                <w:rFonts w:ascii="Times New Roman" w:eastAsia="Times New Roman" w:hAnsi="Times New Roman" w:cs="Times New Roman"/>
                <w:bCs/>
                <w:color w:val="000000"/>
                <w:sz w:val="20"/>
                <w:szCs w:val="20"/>
              </w:rPr>
              <w:t>Утренняя гимнастика (5 мин)</w:t>
            </w:r>
          </w:p>
        </w:tc>
        <w:tc>
          <w:tcPr>
            <w:tcW w:w="13466" w:type="dxa"/>
            <w:gridSpan w:val="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A2A81E2" w14:textId="77777777" w:rsidR="00282525" w:rsidRPr="00945BC7" w:rsidRDefault="00282525" w:rsidP="00282525">
            <w:pPr>
              <w:pStyle w:val="a6"/>
              <w:rPr>
                <w:rFonts w:ascii="Times New Roman" w:hAnsi="Times New Roman" w:cs="Times New Roman"/>
                <w:sz w:val="20"/>
                <w:szCs w:val="20"/>
              </w:rPr>
            </w:pPr>
            <w:r w:rsidRPr="00945BC7">
              <w:rPr>
                <w:rFonts w:ascii="Times New Roman" w:hAnsi="Times New Roman" w:cs="Times New Roman"/>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282525" w:rsidRPr="00945BC7" w14:paraId="5884D1F2" w14:textId="77777777" w:rsidTr="00282525">
        <w:trPr>
          <w:trHeight w:val="1658"/>
        </w:trPr>
        <w:tc>
          <w:tcPr>
            <w:tcW w:w="1844" w:type="dxa"/>
            <w:vMerge/>
            <w:tcBorders>
              <w:left w:val="single" w:sz="4" w:space="0" w:color="000000"/>
              <w:right w:val="single" w:sz="4" w:space="0" w:color="000000"/>
            </w:tcBorders>
            <w:shd w:val="clear" w:color="auto" w:fill="FFFFFF"/>
            <w:tcMar>
              <w:top w:w="0" w:type="dxa"/>
              <w:left w:w="108" w:type="dxa"/>
              <w:bottom w:w="0" w:type="dxa"/>
              <w:right w:w="108" w:type="dxa"/>
            </w:tcMar>
          </w:tcPr>
          <w:p w14:paraId="458DF79F" w14:textId="77777777" w:rsidR="00282525" w:rsidRPr="00945BC7" w:rsidRDefault="00282525" w:rsidP="00282525">
            <w:pPr>
              <w:spacing w:after="0" w:line="240" w:lineRule="auto"/>
              <w:jc w:val="both"/>
              <w:rPr>
                <w:rFonts w:ascii="Times New Roman" w:eastAsia="Times New Roman" w:hAnsi="Times New Roman" w:cs="Times New Roman"/>
                <w:color w:val="000000"/>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615AD0" w14:textId="77777777" w:rsidR="00282525" w:rsidRPr="00945BC7" w:rsidRDefault="00282525" w:rsidP="00282525">
            <w:pPr>
              <w:pStyle w:val="a6"/>
              <w:rPr>
                <w:rFonts w:ascii="Times New Roman" w:hAnsi="Times New Roman" w:cs="Times New Roman"/>
                <w:sz w:val="20"/>
                <w:szCs w:val="20"/>
              </w:rPr>
            </w:pPr>
            <w:r w:rsidRPr="00945BC7">
              <w:rPr>
                <w:rFonts w:ascii="Times New Roman" w:hAnsi="Times New Roman" w:cs="Times New Roman"/>
                <w:sz w:val="20"/>
                <w:szCs w:val="20"/>
              </w:rPr>
              <w:t>№9 Беседа «Весна».</w:t>
            </w:r>
          </w:p>
          <w:p w14:paraId="1BE5C56A" w14:textId="77777777" w:rsidR="00282525" w:rsidRPr="00945BC7" w:rsidRDefault="00282525" w:rsidP="00282525">
            <w:pPr>
              <w:pStyle w:val="a6"/>
              <w:rPr>
                <w:rFonts w:ascii="Times New Roman" w:hAnsi="Times New Roman" w:cs="Times New Roman"/>
                <w:b/>
                <w:color w:val="FF0000"/>
                <w:sz w:val="20"/>
                <w:szCs w:val="20"/>
              </w:rPr>
            </w:pPr>
            <w:r w:rsidRPr="00945BC7">
              <w:rPr>
                <w:rFonts w:ascii="Times New Roman" w:hAnsi="Times New Roman" w:cs="Times New Roman"/>
                <w:sz w:val="20"/>
                <w:szCs w:val="20"/>
                <w:lang w:val="kk-KZ"/>
              </w:rPr>
              <w:t xml:space="preserve">Пальчиковая игра </w:t>
            </w:r>
            <w:r w:rsidRPr="00945BC7">
              <w:rPr>
                <w:rFonts w:ascii="Times New Roman" w:hAnsi="Times New Roman" w:cs="Times New Roman"/>
                <w:sz w:val="20"/>
                <w:szCs w:val="20"/>
              </w:rPr>
              <w:t>Весна</w:t>
            </w:r>
          </w:p>
          <w:p w14:paraId="58D3440E" w14:textId="77777777" w:rsidR="00282525" w:rsidRPr="00945BC7" w:rsidRDefault="00282525" w:rsidP="00282525">
            <w:pPr>
              <w:pStyle w:val="a6"/>
              <w:rPr>
                <w:rFonts w:ascii="Times New Roman" w:hAnsi="Times New Roman" w:cs="Times New Roman"/>
                <w:sz w:val="20"/>
                <w:szCs w:val="20"/>
                <w:lang w:val="kk-KZ"/>
              </w:rPr>
            </w:pPr>
          </w:p>
          <w:p w14:paraId="3BE6B10A" w14:textId="77777777" w:rsidR="00282525" w:rsidRPr="00945BC7" w:rsidRDefault="00282525" w:rsidP="00282525">
            <w:pPr>
              <w:pStyle w:val="a6"/>
              <w:rPr>
                <w:rFonts w:ascii="Times New Roman" w:hAnsi="Times New Roman" w:cs="Times New Roman"/>
                <w:sz w:val="20"/>
                <w:szCs w:val="20"/>
                <w:lang w:val="kk-KZ"/>
              </w:rPr>
            </w:pPr>
            <w:r w:rsidRPr="00945BC7">
              <w:rPr>
                <w:rFonts w:ascii="Times New Roman" w:hAnsi="Times New Roman" w:cs="Times New Roman"/>
                <w:sz w:val="20"/>
                <w:szCs w:val="20"/>
                <w:lang w:val="kk-KZ"/>
              </w:rPr>
              <w:t>Табиғат бұрышында жұмыс– полить цветы из лейки.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22B250" w14:textId="77777777" w:rsidR="00282525" w:rsidRPr="00945BC7" w:rsidRDefault="00282525" w:rsidP="00282525">
            <w:pPr>
              <w:pStyle w:val="a6"/>
              <w:rPr>
                <w:rFonts w:ascii="Times New Roman" w:hAnsi="Times New Roman" w:cs="Times New Roman"/>
                <w:sz w:val="20"/>
                <w:szCs w:val="20"/>
              </w:rPr>
            </w:pPr>
            <w:r w:rsidRPr="00945BC7">
              <w:rPr>
                <w:rFonts w:ascii="Times New Roman" w:hAnsi="Times New Roman" w:cs="Times New Roman"/>
                <w:sz w:val="20"/>
                <w:szCs w:val="20"/>
              </w:rPr>
              <w:t xml:space="preserve"> Беседа о приметах весны.</w:t>
            </w:r>
          </w:p>
          <w:p w14:paraId="7A1F6D31" w14:textId="77777777" w:rsidR="00282525" w:rsidRPr="00945BC7" w:rsidRDefault="00282525" w:rsidP="00282525">
            <w:pPr>
              <w:pStyle w:val="a6"/>
              <w:rPr>
                <w:rFonts w:ascii="Times New Roman" w:hAnsi="Times New Roman" w:cs="Times New Roman"/>
                <w:sz w:val="20"/>
                <w:szCs w:val="20"/>
              </w:rPr>
            </w:pPr>
          </w:p>
          <w:p w14:paraId="22ACF19B" w14:textId="77777777" w:rsidR="00282525" w:rsidRPr="00945BC7" w:rsidRDefault="00282525" w:rsidP="00282525">
            <w:pPr>
              <w:pStyle w:val="a6"/>
              <w:rPr>
                <w:rFonts w:ascii="Times New Roman" w:eastAsia="Calibri" w:hAnsi="Times New Roman" w:cs="Times New Roman"/>
                <w:sz w:val="20"/>
                <w:szCs w:val="20"/>
              </w:rPr>
            </w:pPr>
            <w:r w:rsidRPr="00945BC7">
              <w:rPr>
                <w:rFonts w:ascii="Times New Roman" w:eastAsia="Calibri" w:hAnsi="Times New Roman" w:cs="Times New Roman"/>
                <w:sz w:val="20"/>
                <w:szCs w:val="20"/>
              </w:rPr>
              <w:t>Хороводная игра Кошки – мышки</w:t>
            </w:r>
          </w:p>
          <w:p w14:paraId="5FBD8413" w14:textId="77777777" w:rsidR="00282525" w:rsidRPr="00945BC7" w:rsidRDefault="00282525" w:rsidP="00282525">
            <w:pPr>
              <w:pStyle w:val="a6"/>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80B2A9" w14:textId="77777777" w:rsidR="00282525" w:rsidRPr="00945BC7" w:rsidRDefault="00282525" w:rsidP="00282525">
            <w:pPr>
              <w:pStyle w:val="a6"/>
              <w:rPr>
                <w:rFonts w:ascii="Times New Roman" w:hAnsi="Times New Roman" w:cs="Times New Roman"/>
                <w:sz w:val="20"/>
                <w:szCs w:val="20"/>
              </w:rPr>
            </w:pPr>
            <w:r w:rsidRPr="00945BC7">
              <w:rPr>
                <w:rFonts w:ascii="Times New Roman" w:hAnsi="Times New Roman" w:cs="Times New Roman"/>
                <w:sz w:val="20"/>
                <w:szCs w:val="20"/>
              </w:rPr>
              <w:t>Д/и «Что нам весна подарила?» (приметы весны).</w:t>
            </w:r>
          </w:p>
          <w:p w14:paraId="5852A422" w14:textId="77777777" w:rsidR="00282525" w:rsidRPr="00945BC7" w:rsidRDefault="00282525" w:rsidP="00282525">
            <w:pPr>
              <w:pStyle w:val="a6"/>
              <w:rPr>
                <w:rFonts w:ascii="Times New Roman" w:hAnsi="Times New Roman" w:cs="Times New Roman"/>
                <w:sz w:val="20"/>
                <w:szCs w:val="20"/>
              </w:rPr>
            </w:pPr>
            <w:r w:rsidRPr="00945BC7">
              <w:rPr>
                <w:rFonts w:ascii="Times New Roman" w:hAnsi="Times New Roman" w:cs="Times New Roman"/>
                <w:sz w:val="20"/>
                <w:szCs w:val="20"/>
              </w:rPr>
              <w:t>Загадки о времени года весна</w:t>
            </w:r>
          </w:p>
          <w:p w14:paraId="756F82AB" w14:textId="77777777" w:rsidR="00282525" w:rsidRPr="00945BC7" w:rsidRDefault="00282525" w:rsidP="00282525">
            <w:pPr>
              <w:pStyle w:val="a6"/>
              <w:rPr>
                <w:rFonts w:ascii="Times New Roman" w:hAnsi="Times New Roman" w:cs="Times New Roman"/>
                <w:sz w:val="20"/>
                <w:szCs w:val="20"/>
              </w:rPr>
            </w:pPr>
            <w:r w:rsidRPr="00945BC7">
              <w:rPr>
                <w:rFonts w:ascii="Times New Roman" w:hAnsi="Times New Roman" w:cs="Times New Roman"/>
                <w:sz w:val="20"/>
                <w:szCs w:val="20"/>
                <w:lang w:val="kk-KZ"/>
              </w:rPr>
              <w:t>Жеке жұмыс– заучивание стихотворения о весне.</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F4BD8D" w14:textId="77777777" w:rsidR="00282525" w:rsidRPr="00945BC7" w:rsidRDefault="00282525" w:rsidP="00282525">
            <w:pPr>
              <w:pStyle w:val="a6"/>
              <w:rPr>
                <w:rFonts w:ascii="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18A590" w14:textId="77777777" w:rsidR="00282525" w:rsidRPr="00945BC7" w:rsidRDefault="00282525" w:rsidP="00282525">
            <w:pPr>
              <w:pStyle w:val="a6"/>
              <w:rPr>
                <w:rFonts w:ascii="Times New Roman" w:hAnsi="Times New Roman" w:cs="Times New Roman"/>
                <w:sz w:val="20"/>
                <w:szCs w:val="20"/>
              </w:rPr>
            </w:pPr>
            <w:r w:rsidRPr="00945BC7">
              <w:rPr>
                <w:rFonts w:ascii="Times New Roman" w:hAnsi="Times New Roman" w:cs="Times New Roman"/>
                <w:sz w:val="20"/>
                <w:szCs w:val="20"/>
              </w:rPr>
              <w:t>Игры со строительным материалом.</w:t>
            </w:r>
          </w:p>
          <w:p w14:paraId="0D9448E7" w14:textId="77777777" w:rsidR="00282525" w:rsidRPr="00945BC7" w:rsidRDefault="00282525" w:rsidP="00282525">
            <w:pPr>
              <w:pStyle w:val="a6"/>
              <w:rPr>
                <w:rFonts w:ascii="Times New Roman" w:hAnsi="Times New Roman" w:cs="Times New Roman"/>
                <w:sz w:val="20"/>
                <w:szCs w:val="20"/>
              </w:rPr>
            </w:pPr>
          </w:p>
          <w:p w14:paraId="0CBD7341" w14:textId="77777777" w:rsidR="00282525" w:rsidRPr="00945BC7" w:rsidRDefault="00282525" w:rsidP="00282525">
            <w:pPr>
              <w:pStyle w:val="a6"/>
              <w:rPr>
                <w:rFonts w:ascii="Times New Roman" w:hAnsi="Times New Roman" w:cs="Times New Roman"/>
                <w:sz w:val="20"/>
                <w:szCs w:val="20"/>
              </w:rPr>
            </w:pPr>
            <w:r w:rsidRPr="00945BC7">
              <w:rPr>
                <w:rFonts w:ascii="Times New Roman" w:hAnsi="Times New Roman" w:cs="Times New Roman"/>
                <w:sz w:val="20"/>
                <w:szCs w:val="20"/>
              </w:rPr>
              <w:t>Хороводная игра Море волнуется</w:t>
            </w:r>
          </w:p>
          <w:p w14:paraId="5AFB33F7" w14:textId="77777777" w:rsidR="00282525" w:rsidRPr="00945BC7" w:rsidRDefault="00282525" w:rsidP="00282525">
            <w:pPr>
              <w:pStyle w:val="a6"/>
              <w:rPr>
                <w:rFonts w:ascii="Times New Roman" w:hAnsi="Times New Roman" w:cs="Times New Roman"/>
                <w:sz w:val="20"/>
                <w:szCs w:val="20"/>
                <w:lang w:val="kk-KZ"/>
              </w:rPr>
            </w:pPr>
          </w:p>
          <w:p w14:paraId="72058323" w14:textId="77777777" w:rsidR="00282525" w:rsidRPr="00945BC7" w:rsidRDefault="00282525" w:rsidP="00282525">
            <w:pPr>
              <w:pStyle w:val="a6"/>
              <w:rPr>
                <w:rFonts w:ascii="Times New Roman" w:hAnsi="Times New Roman" w:cs="Times New Roman"/>
                <w:sz w:val="20"/>
                <w:szCs w:val="20"/>
                <w:lang w:val="kk-KZ"/>
              </w:rPr>
            </w:pPr>
            <w:r w:rsidRPr="00945BC7">
              <w:rPr>
                <w:rFonts w:ascii="Times New Roman" w:hAnsi="Times New Roman" w:cs="Times New Roman"/>
                <w:sz w:val="20"/>
                <w:szCs w:val="20"/>
                <w:lang w:val="kk-KZ"/>
              </w:rPr>
              <w:t>Табиғат бұрышында жұмыс – кормим рыбок</w:t>
            </w:r>
          </w:p>
        </w:tc>
      </w:tr>
      <w:tr w:rsidR="00282525" w:rsidRPr="00945BC7" w14:paraId="5ACB3C0A" w14:textId="77777777" w:rsidTr="00282525">
        <w:trPr>
          <w:trHeight w:val="1358"/>
        </w:trPr>
        <w:tc>
          <w:tcPr>
            <w:tcW w:w="1844"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A77110B" w14:textId="77777777" w:rsidR="00282525" w:rsidRPr="00945BC7" w:rsidRDefault="00282525" w:rsidP="00282525">
            <w:pPr>
              <w:spacing w:after="0" w:line="240" w:lineRule="auto"/>
              <w:jc w:val="both"/>
              <w:rPr>
                <w:rFonts w:ascii="Times New Roman" w:eastAsia="Times New Roman" w:hAnsi="Times New Roman" w:cs="Times New Roman"/>
                <w:color w:val="000000"/>
              </w:rPr>
            </w:pP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D5D4EC" w14:textId="77777777" w:rsidR="00282525" w:rsidRPr="00945BC7" w:rsidRDefault="00282525" w:rsidP="00282525">
            <w:pPr>
              <w:pStyle w:val="a6"/>
              <w:jc w:val="center"/>
              <w:rPr>
                <w:rFonts w:ascii="Times New Roman" w:hAnsi="Times New Roman" w:cs="Times New Roman"/>
                <w:b/>
                <w:bCs/>
                <w:sz w:val="20"/>
                <w:szCs w:val="20"/>
              </w:rPr>
            </w:pPr>
            <w:r w:rsidRPr="00945BC7">
              <w:rPr>
                <w:rFonts w:ascii="Times New Roman" w:hAnsi="Times New Roman" w:cs="Times New Roman"/>
                <w:b/>
                <w:bCs/>
                <w:sz w:val="20"/>
                <w:szCs w:val="20"/>
                <w:lang w:val="kk-KZ"/>
              </w:rPr>
              <w:t xml:space="preserve">Таңғы жаттығу. </w:t>
            </w:r>
            <w:r w:rsidRPr="00945BC7">
              <w:rPr>
                <w:rFonts w:ascii="Times New Roman" w:hAnsi="Times New Roman" w:cs="Times New Roman"/>
                <w:b/>
                <w:bCs/>
                <w:sz w:val="20"/>
                <w:szCs w:val="20"/>
              </w:rPr>
              <w:t>Утренняя гимнастика</w:t>
            </w:r>
          </w:p>
          <w:p w14:paraId="5A563A60" w14:textId="77777777" w:rsidR="00282525" w:rsidRPr="00945BC7" w:rsidRDefault="00282525" w:rsidP="00282525">
            <w:pPr>
              <w:pStyle w:val="a6"/>
              <w:jc w:val="center"/>
              <w:rPr>
                <w:rFonts w:ascii="Times New Roman" w:hAnsi="Times New Roman" w:cs="Times New Roman"/>
                <w:b/>
                <w:bCs/>
                <w:sz w:val="20"/>
                <w:szCs w:val="20"/>
              </w:rPr>
            </w:pPr>
            <w:r w:rsidRPr="00945BC7">
              <w:rPr>
                <w:rFonts w:ascii="Times New Roman" w:hAnsi="Times New Roman" w:cs="Times New Roman"/>
                <w:b/>
                <w:bCs/>
                <w:sz w:val="20"/>
                <w:szCs w:val="20"/>
                <w:lang w:val="kk-KZ"/>
              </w:rPr>
              <w:t xml:space="preserve">№ 1 кешен - </w:t>
            </w:r>
            <w:r w:rsidRPr="00945BC7">
              <w:rPr>
                <w:rFonts w:ascii="Times New Roman" w:hAnsi="Times New Roman" w:cs="Times New Roman"/>
                <w:b/>
                <w:bCs/>
                <w:sz w:val="20"/>
                <w:szCs w:val="20"/>
              </w:rPr>
              <w:t>Комплекс № 1</w:t>
            </w:r>
          </w:p>
          <w:p w14:paraId="390A4A25" w14:textId="77777777" w:rsidR="00282525" w:rsidRPr="00945BC7" w:rsidRDefault="00282525" w:rsidP="00282525">
            <w:pPr>
              <w:pStyle w:val="a6"/>
              <w:rPr>
                <w:rFonts w:ascii="Times New Roman" w:hAnsi="Times New Roman" w:cs="Times New Roman"/>
              </w:rPr>
            </w:pPr>
            <w:r w:rsidRPr="00945BC7">
              <w:rPr>
                <w:rFonts w:ascii="Times New Roman" w:hAnsi="Times New Roman" w:cs="Times New Roman"/>
                <w:b/>
                <w:bCs/>
                <w:sz w:val="20"/>
                <w:szCs w:val="20"/>
                <w:u w:val="single"/>
                <w:lang w:val="kk-KZ"/>
              </w:rPr>
              <w:t>Мақсаты</w:t>
            </w:r>
            <w:r w:rsidRPr="00945BC7">
              <w:rPr>
                <w:rFonts w:ascii="Times New Roman" w:hAnsi="Times New Roman" w:cs="Times New Roman"/>
                <w:b/>
                <w:bCs/>
                <w:sz w:val="20"/>
                <w:szCs w:val="20"/>
                <w:lang w:val="kk-KZ"/>
              </w:rPr>
              <w:t>:</w:t>
            </w:r>
            <w:r w:rsidRPr="00945BC7">
              <w:rPr>
                <w:rStyle w:val="apple-converted-space"/>
                <w:color w:val="444444"/>
                <w:sz w:val="20"/>
                <w:szCs w:val="20"/>
              </w:rPr>
              <w:t> </w:t>
            </w:r>
            <w:r w:rsidRPr="00945BC7">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282525" w:rsidRPr="00945BC7" w14:paraId="02EA9EB3" w14:textId="77777777" w:rsidTr="00282525">
        <w:trPr>
          <w:trHeight w:val="542"/>
        </w:trPr>
        <w:tc>
          <w:tcPr>
            <w:tcW w:w="1844"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1CB3A3A" w14:textId="77777777" w:rsidR="00282525" w:rsidRPr="00945BC7" w:rsidRDefault="00282525" w:rsidP="00282525">
            <w:pPr>
              <w:pStyle w:val="a6"/>
              <w:rPr>
                <w:rFonts w:ascii="Times New Roman" w:hAnsi="Times New Roman" w:cs="Times New Roman"/>
                <w:b/>
                <w:bCs/>
                <w:sz w:val="20"/>
                <w:szCs w:val="20"/>
                <w:lang w:val="kk-KZ"/>
              </w:rPr>
            </w:pPr>
            <w:r w:rsidRPr="00945BC7">
              <w:rPr>
                <w:rFonts w:ascii="Times New Roman" w:hAnsi="Times New Roman" w:cs="Times New Roman"/>
                <w:b/>
                <w:bCs/>
                <w:sz w:val="20"/>
                <w:szCs w:val="20"/>
                <w:lang w:val="kk-KZ"/>
              </w:rPr>
              <w:t xml:space="preserve">Таңғы ас </w:t>
            </w:r>
          </w:p>
          <w:p w14:paraId="2C85A0CF" w14:textId="77777777" w:rsidR="00282525" w:rsidRPr="00945BC7" w:rsidRDefault="00282525" w:rsidP="00282525">
            <w:pPr>
              <w:pStyle w:val="a6"/>
              <w:rPr>
                <w:rFonts w:ascii="Times New Roman" w:hAnsi="Times New Roman" w:cs="Times New Roman"/>
                <w:sz w:val="20"/>
                <w:szCs w:val="20"/>
              </w:rPr>
            </w:pPr>
            <w:r w:rsidRPr="00945BC7">
              <w:rPr>
                <w:rFonts w:ascii="Times New Roman" w:hAnsi="Times New Roman" w:cs="Times New Roman"/>
                <w:sz w:val="20"/>
                <w:szCs w:val="20"/>
              </w:rPr>
              <w:t>Завтрак</w:t>
            </w: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76E198" w14:textId="77777777" w:rsidR="00282525" w:rsidRPr="00945BC7" w:rsidRDefault="00282525" w:rsidP="00282525">
            <w:pPr>
              <w:pStyle w:val="a6"/>
              <w:rPr>
                <w:rFonts w:ascii="Times New Roman" w:eastAsia="Times New Roman" w:hAnsi="Times New Roman" w:cs="Times New Roman"/>
                <w:sz w:val="20"/>
                <w:szCs w:val="20"/>
                <w:lang w:eastAsia="ru-RU"/>
              </w:rPr>
            </w:pPr>
            <w:r w:rsidRPr="00945BC7">
              <w:rPr>
                <w:rFonts w:ascii="Times New Roman" w:hAnsi="Times New Roman" w:cs="Times New Roman"/>
                <w:b/>
                <w:bCs/>
                <w:sz w:val="20"/>
                <w:szCs w:val="20"/>
                <w:u w:val="single"/>
                <w:lang w:val="kk-KZ"/>
              </w:rPr>
              <w:t>Мақсаты</w:t>
            </w:r>
            <w:r w:rsidRPr="00945BC7">
              <w:rPr>
                <w:rFonts w:ascii="Times New Roman" w:hAnsi="Times New Roman" w:cs="Times New Roman"/>
                <w:sz w:val="20"/>
                <w:szCs w:val="20"/>
                <w:lang w:val="kk-KZ"/>
              </w:rPr>
              <w:t xml:space="preserve">: </w:t>
            </w:r>
            <w:r w:rsidRPr="00945BC7">
              <w:rPr>
                <w:rStyle w:val="apple-converted-space"/>
                <w:color w:val="444444"/>
                <w:sz w:val="20"/>
                <w:szCs w:val="20"/>
              </w:rPr>
              <w:t> </w:t>
            </w:r>
            <w:r w:rsidRPr="00945BC7">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945BC7">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945BC7">
              <w:rPr>
                <w:rFonts w:ascii="Times New Roman" w:eastAsia="Times New Roman" w:hAnsi="Times New Roman" w:cs="Times New Roman"/>
                <w:sz w:val="20"/>
                <w:szCs w:val="20"/>
                <w:lang w:eastAsia="ru-RU"/>
              </w:rPr>
              <w:t>салфеткой.Воспитывать</w:t>
            </w:r>
            <w:proofErr w:type="spellEnd"/>
            <w:proofErr w:type="gramEnd"/>
            <w:r w:rsidRPr="00945BC7">
              <w:rPr>
                <w:rFonts w:ascii="Times New Roman" w:eastAsia="Times New Roman" w:hAnsi="Times New Roman" w:cs="Times New Roman"/>
                <w:sz w:val="20"/>
                <w:szCs w:val="20"/>
                <w:lang w:eastAsia="ru-RU"/>
              </w:rPr>
              <w:t xml:space="preserve"> самостоятельность при самообслуживании за столом.</w:t>
            </w:r>
          </w:p>
          <w:p w14:paraId="74B94720" w14:textId="77777777" w:rsidR="00282525" w:rsidRPr="00945BC7" w:rsidRDefault="00282525" w:rsidP="00282525">
            <w:pPr>
              <w:pStyle w:val="a6"/>
              <w:rPr>
                <w:rFonts w:ascii="Times New Roman" w:hAnsi="Times New Roman" w:cs="Times New Roman"/>
                <w:sz w:val="20"/>
                <w:szCs w:val="20"/>
              </w:rPr>
            </w:pPr>
          </w:p>
        </w:tc>
      </w:tr>
      <w:tr w:rsidR="00282525" w:rsidRPr="00945BC7" w14:paraId="0E0E1EC6" w14:textId="77777777" w:rsidTr="00282525">
        <w:trPr>
          <w:trHeight w:val="243"/>
        </w:trPr>
        <w:tc>
          <w:tcPr>
            <w:tcW w:w="184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DD6E71B" w14:textId="77777777" w:rsidR="00282525" w:rsidRPr="00945BC7" w:rsidRDefault="00282525" w:rsidP="00282525">
            <w:pPr>
              <w:pStyle w:val="a6"/>
              <w:rPr>
                <w:rFonts w:ascii="Times New Roman" w:hAnsi="Times New Roman" w:cs="Times New Roman"/>
                <w:b/>
                <w:bCs/>
                <w:sz w:val="20"/>
                <w:szCs w:val="20"/>
                <w:lang w:val="kk-KZ"/>
              </w:rPr>
            </w:pPr>
            <w:r w:rsidRPr="00945BC7">
              <w:rPr>
                <w:rFonts w:ascii="Times New Roman" w:hAnsi="Times New Roman" w:cs="Times New Roman"/>
                <w:b/>
                <w:bCs/>
                <w:sz w:val="20"/>
                <w:szCs w:val="20"/>
                <w:lang w:val="kk-KZ"/>
              </w:rPr>
              <w:t>Ойындар, Ұйымдастырылғ</w:t>
            </w:r>
            <w:r w:rsidRPr="00945BC7">
              <w:rPr>
                <w:rFonts w:ascii="Times New Roman" w:hAnsi="Times New Roman" w:cs="Times New Roman"/>
                <w:b/>
                <w:bCs/>
                <w:sz w:val="20"/>
                <w:szCs w:val="20"/>
                <w:lang w:val="kk-KZ"/>
              </w:rPr>
              <w:lastRenderedPageBreak/>
              <w:t>ан оқу қызметіне (ҰОҚ) дайындық</w:t>
            </w:r>
          </w:p>
          <w:p w14:paraId="386CEBDA" w14:textId="77777777" w:rsidR="00282525" w:rsidRPr="00945BC7" w:rsidRDefault="00282525" w:rsidP="00282525">
            <w:pPr>
              <w:pStyle w:val="a6"/>
              <w:rPr>
                <w:rFonts w:ascii="Times New Roman" w:hAnsi="Times New Roman" w:cs="Times New Roman"/>
                <w:bCs/>
                <w:sz w:val="20"/>
                <w:szCs w:val="20"/>
              </w:rPr>
            </w:pPr>
            <w:r w:rsidRPr="00945BC7">
              <w:rPr>
                <w:rFonts w:ascii="Times New Roman" w:hAnsi="Times New Roman" w:cs="Times New Roman"/>
                <w:bCs/>
                <w:sz w:val="20"/>
                <w:szCs w:val="20"/>
              </w:rPr>
              <w:t>Игры, подготовка к организованно-учебной деятельности (ОУД)</w:t>
            </w: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A0CA1C" w14:textId="77777777" w:rsidR="00282525" w:rsidRPr="00945BC7" w:rsidRDefault="00282525" w:rsidP="00282525">
            <w:pPr>
              <w:pStyle w:val="a6"/>
              <w:rPr>
                <w:rFonts w:ascii="Times New Roman" w:eastAsia="Times New Roman" w:hAnsi="Times New Roman" w:cs="Times New Roman"/>
                <w:color w:val="000000"/>
                <w:sz w:val="20"/>
                <w:szCs w:val="20"/>
                <w:lang w:val="kk-KZ"/>
              </w:rPr>
            </w:pPr>
            <w:r w:rsidRPr="00945BC7">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44766BB0" w14:textId="77777777" w:rsidR="00282525" w:rsidRPr="00945BC7" w:rsidRDefault="00282525" w:rsidP="00282525">
            <w:pPr>
              <w:pStyle w:val="a6"/>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 xml:space="preserve"> Игры и игровые упражнения малой подвижности для подготовки детей к ОУД.</w:t>
            </w:r>
          </w:p>
        </w:tc>
      </w:tr>
      <w:tr w:rsidR="00282525" w:rsidRPr="00945BC7" w14:paraId="7DBA93BD" w14:textId="77777777" w:rsidTr="00282525">
        <w:trPr>
          <w:trHeight w:val="737"/>
        </w:trPr>
        <w:tc>
          <w:tcPr>
            <w:tcW w:w="184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BF519E" w14:textId="77777777" w:rsidR="00282525" w:rsidRPr="00945BC7" w:rsidRDefault="00282525" w:rsidP="00282525">
            <w:pPr>
              <w:pStyle w:val="a6"/>
              <w:rPr>
                <w:rFonts w:ascii="Times New Roman" w:hAnsi="Times New Roman" w:cs="Times New Roman"/>
                <w:bCs/>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AB0360" w14:textId="77777777" w:rsidR="00282525" w:rsidRPr="00945BC7" w:rsidRDefault="00282525" w:rsidP="00282525">
            <w:pPr>
              <w:pStyle w:val="a6"/>
              <w:rPr>
                <w:rFonts w:ascii="Times New Roman" w:eastAsia="Times New Roman" w:hAnsi="Times New Roman" w:cs="Times New Roman"/>
                <w:color w:val="000000"/>
                <w:sz w:val="20"/>
                <w:szCs w:val="20"/>
              </w:rPr>
            </w:pPr>
          </w:p>
          <w:p w14:paraId="67AD3FB5" w14:textId="77777777" w:rsidR="00282525" w:rsidRPr="00945BC7" w:rsidRDefault="00282525" w:rsidP="00282525">
            <w:pPr>
              <w:pStyle w:val="a6"/>
              <w:rPr>
                <w:rFonts w:ascii="Times New Roman" w:hAnsi="Times New Roman" w:cs="Times New Roman"/>
                <w:color w:val="000000"/>
                <w:sz w:val="20"/>
                <w:szCs w:val="20"/>
              </w:rPr>
            </w:pPr>
            <w:r w:rsidRPr="00945BC7">
              <w:rPr>
                <w:rFonts w:ascii="Times New Roman" w:hAnsi="Times New Roman" w:cs="Times New Roman"/>
                <w:color w:val="000000"/>
                <w:sz w:val="20"/>
                <w:szCs w:val="20"/>
              </w:rPr>
              <w:t xml:space="preserve">Игра малой подвижности </w:t>
            </w:r>
            <w:r w:rsidRPr="00945BC7">
              <w:rPr>
                <w:rFonts w:ascii="Times New Roman" w:hAnsi="Times New Roman" w:cs="Times New Roman"/>
                <w:bCs/>
                <w:color w:val="000000"/>
                <w:sz w:val="20"/>
                <w:szCs w:val="20"/>
              </w:rPr>
              <w:t>«Холодно-тепло»</w:t>
            </w:r>
          </w:p>
          <w:p w14:paraId="7C71E7AE" w14:textId="77777777" w:rsidR="00282525" w:rsidRPr="00945BC7" w:rsidRDefault="00282525" w:rsidP="00282525">
            <w:pPr>
              <w:pStyle w:val="a6"/>
              <w:rPr>
                <w:rFonts w:ascii="Times New Roman" w:eastAsia="Times New Roman" w:hAnsi="Times New Roman" w:cs="Times New Roman"/>
                <w:color w:val="000000"/>
                <w:sz w:val="20"/>
                <w:szCs w:val="20"/>
              </w:rPr>
            </w:pPr>
          </w:p>
          <w:p w14:paraId="38D1F1C0" w14:textId="77777777" w:rsidR="00282525" w:rsidRPr="00945BC7" w:rsidRDefault="00282525" w:rsidP="00282525">
            <w:pPr>
              <w:pStyle w:val="a6"/>
              <w:rPr>
                <w:rFonts w:ascii="Times New Roman" w:hAnsi="Times New Roman" w:cs="Times New Roman"/>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34302F" w14:textId="77777777" w:rsidR="00282525" w:rsidRPr="00945BC7" w:rsidRDefault="00282525" w:rsidP="00282525">
            <w:pPr>
              <w:pStyle w:val="a6"/>
              <w:rPr>
                <w:rFonts w:ascii="Times New Roman" w:eastAsia="Times New Roman" w:hAnsi="Times New Roman" w:cs="Times New Roman"/>
                <w:color w:val="000000"/>
                <w:sz w:val="20"/>
                <w:szCs w:val="20"/>
              </w:rPr>
            </w:pPr>
          </w:p>
          <w:p w14:paraId="12296853" w14:textId="77777777" w:rsidR="00282525" w:rsidRPr="00945BC7" w:rsidRDefault="00282525" w:rsidP="00282525">
            <w:pPr>
              <w:pStyle w:val="a6"/>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Игра малой подвижности</w:t>
            </w:r>
          </w:p>
          <w:p w14:paraId="5993E52F" w14:textId="77777777" w:rsidR="00282525" w:rsidRPr="00945BC7" w:rsidRDefault="00282525" w:rsidP="00282525">
            <w:pPr>
              <w:pStyle w:val="a6"/>
              <w:rPr>
                <w:rFonts w:ascii="Times New Roman" w:hAnsi="Times New Roman" w:cs="Times New Roman"/>
                <w:color w:val="000000"/>
                <w:sz w:val="20"/>
                <w:szCs w:val="20"/>
              </w:rPr>
            </w:pPr>
            <w:r w:rsidRPr="00945BC7">
              <w:rPr>
                <w:rFonts w:ascii="Times New Roman" w:hAnsi="Times New Roman" w:cs="Times New Roman"/>
                <w:bCs/>
                <w:color w:val="000000"/>
                <w:sz w:val="20"/>
                <w:szCs w:val="20"/>
              </w:rPr>
              <w:t>«Шалтай-болтай»</w:t>
            </w:r>
          </w:p>
          <w:p w14:paraId="19CC1C49" w14:textId="77777777" w:rsidR="00282525" w:rsidRPr="00945BC7" w:rsidRDefault="00282525" w:rsidP="00282525">
            <w:pPr>
              <w:pStyle w:val="a6"/>
              <w:rPr>
                <w:rFonts w:ascii="Times New Roman" w:eastAsia="Times New Roman" w:hAnsi="Times New Roman" w:cs="Times New Roman"/>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65D8B0" w14:textId="77777777" w:rsidR="00282525" w:rsidRPr="00945BC7" w:rsidRDefault="00282525" w:rsidP="00282525">
            <w:pPr>
              <w:pStyle w:val="a6"/>
              <w:rPr>
                <w:rFonts w:ascii="Times New Roman" w:hAnsi="Times New Roman" w:cs="Times New Roman"/>
                <w:color w:val="000000"/>
                <w:sz w:val="20"/>
                <w:szCs w:val="20"/>
              </w:rPr>
            </w:pPr>
          </w:p>
          <w:p w14:paraId="4C36AC4E" w14:textId="77777777" w:rsidR="00282525" w:rsidRPr="00945BC7" w:rsidRDefault="00282525" w:rsidP="00282525">
            <w:pPr>
              <w:pStyle w:val="a6"/>
              <w:rPr>
                <w:rFonts w:ascii="Times New Roman" w:hAnsi="Times New Roman" w:cs="Times New Roman"/>
                <w:color w:val="000000"/>
                <w:sz w:val="20"/>
                <w:szCs w:val="20"/>
              </w:rPr>
            </w:pPr>
            <w:r w:rsidRPr="00945BC7">
              <w:rPr>
                <w:rFonts w:ascii="Times New Roman" w:hAnsi="Times New Roman" w:cs="Times New Roman"/>
                <w:color w:val="000000"/>
                <w:sz w:val="20"/>
                <w:szCs w:val="20"/>
              </w:rPr>
              <w:t xml:space="preserve">Игра малой подвижности </w:t>
            </w:r>
          </w:p>
          <w:p w14:paraId="687D1A67" w14:textId="77777777" w:rsidR="00282525" w:rsidRPr="00945BC7" w:rsidRDefault="00282525" w:rsidP="00282525">
            <w:pPr>
              <w:pStyle w:val="a6"/>
              <w:rPr>
                <w:rFonts w:ascii="Times New Roman" w:hAnsi="Times New Roman" w:cs="Times New Roman"/>
                <w:color w:val="000000"/>
                <w:sz w:val="20"/>
                <w:szCs w:val="20"/>
              </w:rPr>
            </w:pPr>
            <w:r w:rsidRPr="00945BC7">
              <w:rPr>
                <w:rFonts w:ascii="Times New Roman" w:hAnsi="Times New Roman" w:cs="Times New Roman"/>
                <w:bCs/>
                <w:color w:val="000000"/>
                <w:sz w:val="20"/>
                <w:szCs w:val="20"/>
              </w:rPr>
              <w:t>«Кошечка»</w:t>
            </w:r>
          </w:p>
          <w:p w14:paraId="226ADB1B" w14:textId="77777777" w:rsidR="00282525" w:rsidRPr="00945BC7" w:rsidRDefault="00282525" w:rsidP="00282525">
            <w:pPr>
              <w:pStyle w:val="a6"/>
              <w:rPr>
                <w:rFonts w:ascii="Times New Roman" w:hAnsi="Times New Roman" w:cs="Times New Roman"/>
                <w:color w:val="000000"/>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644DAF" w14:textId="77777777" w:rsidR="00282525" w:rsidRPr="00945BC7" w:rsidRDefault="00282525" w:rsidP="00282525">
            <w:pPr>
              <w:pStyle w:val="a6"/>
              <w:rPr>
                <w:rFonts w:ascii="Times New Roman" w:eastAsia="Times New Roman" w:hAnsi="Times New Roman" w:cs="Times New Roman"/>
                <w:color w:val="000000"/>
                <w:sz w:val="20"/>
                <w:szCs w:val="20"/>
              </w:rPr>
            </w:pPr>
          </w:p>
          <w:p w14:paraId="3B05193A" w14:textId="77777777" w:rsidR="00282525" w:rsidRPr="00945BC7" w:rsidRDefault="00282525" w:rsidP="00282525">
            <w:pPr>
              <w:pStyle w:val="a6"/>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Музыкальная игра «Буги вуги»</w:t>
            </w:r>
          </w:p>
          <w:p w14:paraId="4DA59A37" w14:textId="77777777" w:rsidR="00282525" w:rsidRPr="00945BC7" w:rsidRDefault="00282525" w:rsidP="00282525">
            <w:pPr>
              <w:pStyle w:val="a6"/>
              <w:rPr>
                <w:rFonts w:ascii="Times New Roman" w:eastAsia="Times New Roman" w:hAnsi="Times New Roman" w:cs="Times New Roman"/>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1A0925" w14:textId="77777777" w:rsidR="00282525" w:rsidRPr="00945BC7" w:rsidRDefault="00282525" w:rsidP="00282525">
            <w:pPr>
              <w:pStyle w:val="a6"/>
              <w:rPr>
                <w:rFonts w:ascii="Times New Roman" w:eastAsia="Times New Roman" w:hAnsi="Times New Roman" w:cs="Times New Roman"/>
                <w:color w:val="000000"/>
                <w:sz w:val="20"/>
                <w:szCs w:val="20"/>
              </w:rPr>
            </w:pPr>
          </w:p>
          <w:p w14:paraId="32DDB020" w14:textId="77777777" w:rsidR="00282525" w:rsidRPr="00945BC7" w:rsidRDefault="00282525" w:rsidP="00282525">
            <w:pPr>
              <w:pStyle w:val="a6"/>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Игра «Пузырь»</w:t>
            </w:r>
          </w:p>
        </w:tc>
      </w:tr>
      <w:tr w:rsidR="00282525" w:rsidRPr="00945BC7" w14:paraId="1ED88320" w14:textId="77777777" w:rsidTr="00282525">
        <w:trPr>
          <w:trHeight w:val="154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C2AAE0" w14:textId="77777777" w:rsidR="00282525" w:rsidRPr="00945BC7" w:rsidRDefault="00282525" w:rsidP="00282525">
            <w:pPr>
              <w:spacing w:after="0" w:line="240" w:lineRule="auto"/>
              <w:rPr>
                <w:rFonts w:ascii="Times New Roman" w:eastAsia="Times New Roman" w:hAnsi="Times New Roman" w:cs="Times New Roman"/>
                <w:bCs/>
                <w:color w:val="000000"/>
                <w:sz w:val="20"/>
                <w:szCs w:val="20"/>
                <w:lang w:val="kk-KZ"/>
              </w:rPr>
            </w:pPr>
            <w:r w:rsidRPr="00945BC7">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3C223EE6" w14:textId="77777777" w:rsidR="00282525" w:rsidRPr="00945BC7" w:rsidRDefault="00282525" w:rsidP="00282525">
            <w:pPr>
              <w:spacing w:after="0" w:line="240" w:lineRule="auto"/>
              <w:rPr>
                <w:rFonts w:ascii="Times New Roman" w:eastAsia="Times New Roman" w:hAnsi="Times New Roman" w:cs="Times New Roman"/>
                <w:bCs/>
                <w:i/>
                <w:iCs/>
                <w:color w:val="000000"/>
                <w:sz w:val="20"/>
                <w:szCs w:val="20"/>
              </w:rPr>
            </w:pPr>
            <w:r w:rsidRPr="00945BC7">
              <w:rPr>
                <w:rFonts w:ascii="Times New Roman" w:eastAsia="Times New Roman" w:hAnsi="Times New Roman" w:cs="Times New Roman"/>
                <w:bCs/>
                <w:color w:val="000000"/>
                <w:sz w:val="20"/>
                <w:szCs w:val="20"/>
              </w:rPr>
              <w:t>ОУД по расписанию ДО</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D3CA36" w14:textId="77777777" w:rsidR="00282525" w:rsidRPr="000C54A4" w:rsidRDefault="00282525" w:rsidP="00282525">
            <w:pPr>
              <w:pStyle w:val="a6"/>
              <w:jc w:val="center"/>
              <w:rPr>
                <w:rFonts w:ascii="Times New Roman" w:hAnsi="Times New Roman" w:cs="Times New Roman"/>
                <w:b/>
                <w:sz w:val="20"/>
                <w:szCs w:val="20"/>
              </w:rPr>
            </w:pPr>
            <w:r w:rsidRPr="000C54A4">
              <w:rPr>
                <w:rFonts w:ascii="Times New Roman" w:hAnsi="Times New Roman" w:cs="Times New Roman"/>
                <w:b/>
                <w:sz w:val="20"/>
                <w:szCs w:val="20"/>
              </w:rPr>
              <w:t>Развитие речи</w:t>
            </w:r>
          </w:p>
          <w:p w14:paraId="40012620" w14:textId="77777777" w:rsidR="00282525" w:rsidRPr="000C54A4" w:rsidRDefault="00282525" w:rsidP="00282525">
            <w:pPr>
              <w:pStyle w:val="a6"/>
              <w:jc w:val="center"/>
              <w:rPr>
                <w:rFonts w:ascii="Times New Roman" w:eastAsia="Times New Roman" w:hAnsi="Times New Roman" w:cs="Times New Roman"/>
                <w:b/>
                <w:color w:val="000000"/>
                <w:sz w:val="20"/>
                <w:szCs w:val="20"/>
              </w:rPr>
            </w:pPr>
            <w:r w:rsidRPr="000C54A4">
              <w:rPr>
                <w:rFonts w:ascii="Times New Roman" w:eastAsia="Times New Roman" w:hAnsi="Times New Roman" w:cs="Times New Roman"/>
                <w:b/>
                <w:color w:val="000000"/>
                <w:sz w:val="20"/>
                <w:szCs w:val="20"/>
              </w:rPr>
              <w:t>«Мамин праздник»</w:t>
            </w:r>
          </w:p>
          <w:p w14:paraId="07206F6C" w14:textId="77777777" w:rsidR="00282525" w:rsidRPr="000C54A4" w:rsidRDefault="00282525" w:rsidP="00282525">
            <w:pPr>
              <w:pStyle w:val="a6"/>
              <w:jc w:val="center"/>
              <w:rPr>
                <w:rFonts w:ascii="Times New Roman" w:hAnsi="Times New Roman" w:cs="Times New Roman"/>
                <w:sz w:val="20"/>
                <w:szCs w:val="20"/>
              </w:rPr>
            </w:pPr>
            <w:r w:rsidRPr="000C54A4">
              <w:rPr>
                <w:rFonts w:ascii="Times New Roman" w:eastAsia="Calibri" w:hAnsi="Times New Roman" w:cs="Times New Roman"/>
                <w:bCs/>
                <w:sz w:val="20"/>
                <w:szCs w:val="20"/>
                <w:lang w:val="kk-KZ"/>
              </w:rPr>
              <w:t>Цель: Дать детям представление о прозднике 8 марта.,продолжить  учить отвечать на вопросы, состовлять предложения из2-3 слов. Воспитывать любовь к маме.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5F34E4" w14:textId="77777777" w:rsidR="00282525" w:rsidRPr="000C54A4" w:rsidRDefault="00282525" w:rsidP="00282525">
            <w:pPr>
              <w:pStyle w:val="a6"/>
              <w:jc w:val="center"/>
              <w:rPr>
                <w:rFonts w:ascii="Times New Roman" w:eastAsia="Calibri" w:hAnsi="Times New Roman" w:cs="Times New Roman"/>
                <w:bCs/>
                <w:sz w:val="20"/>
                <w:szCs w:val="20"/>
                <w:lang w:val="kk-KZ"/>
              </w:rPr>
            </w:pPr>
            <w:r w:rsidRPr="000C54A4">
              <w:rPr>
                <w:rFonts w:ascii="Times New Roman" w:eastAsia="Calibri" w:hAnsi="Times New Roman" w:cs="Times New Roman"/>
                <w:bCs/>
                <w:sz w:val="20"/>
                <w:szCs w:val="20"/>
                <w:lang w:val="kk-KZ"/>
              </w:rPr>
              <w:t>Сенсорика</w:t>
            </w:r>
          </w:p>
          <w:p w14:paraId="197CBA37" w14:textId="77777777" w:rsidR="00282525" w:rsidRPr="000C54A4" w:rsidRDefault="00282525" w:rsidP="00282525">
            <w:pPr>
              <w:pStyle w:val="a6"/>
              <w:jc w:val="center"/>
              <w:rPr>
                <w:rFonts w:ascii="Times New Roman" w:eastAsia="Calibri" w:hAnsi="Times New Roman" w:cs="Times New Roman"/>
                <w:bCs/>
                <w:sz w:val="20"/>
                <w:szCs w:val="20"/>
                <w:lang w:val="kk-KZ"/>
              </w:rPr>
            </w:pPr>
            <w:r w:rsidRPr="000C54A4">
              <w:rPr>
                <w:rFonts w:ascii="Times New Roman" w:eastAsia="Calibri" w:hAnsi="Times New Roman" w:cs="Times New Roman"/>
                <w:bCs/>
                <w:sz w:val="20"/>
                <w:szCs w:val="20"/>
                <w:lang w:val="kk-KZ"/>
              </w:rPr>
              <w:t>Елочки игрибочки.</w:t>
            </w:r>
          </w:p>
          <w:p w14:paraId="610089FA" w14:textId="77777777" w:rsidR="00282525" w:rsidRDefault="00282525" w:rsidP="00282525">
            <w:pPr>
              <w:pStyle w:val="a6"/>
              <w:jc w:val="center"/>
              <w:rPr>
                <w:rFonts w:ascii="Times New Roman" w:eastAsia="Calibri" w:hAnsi="Times New Roman" w:cs="Times New Roman"/>
                <w:bCs/>
                <w:sz w:val="20"/>
                <w:szCs w:val="20"/>
                <w:lang w:val="kk-KZ"/>
              </w:rPr>
            </w:pPr>
            <w:r w:rsidRPr="000C54A4">
              <w:rPr>
                <w:rFonts w:ascii="Times New Roman" w:eastAsia="Calibri" w:hAnsi="Times New Roman" w:cs="Times New Roman"/>
                <w:bCs/>
                <w:sz w:val="20"/>
                <w:szCs w:val="20"/>
                <w:lang w:val="kk-KZ"/>
              </w:rPr>
              <w:t>Цель:формирование умения чередовать предметы по цвету</w:t>
            </w:r>
          </w:p>
          <w:p w14:paraId="6CBA1CED" w14:textId="77777777" w:rsidR="00282525" w:rsidRDefault="00282525" w:rsidP="00282525">
            <w:pPr>
              <w:pStyle w:val="a6"/>
              <w:jc w:val="center"/>
              <w:rPr>
                <w:rFonts w:ascii="Times New Roman" w:hAnsi="Times New Roman" w:cs="Times New Roman"/>
                <w:sz w:val="20"/>
                <w:szCs w:val="20"/>
              </w:rPr>
            </w:pPr>
            <w:r w:rsidRPr="000C54A4">
              <w:rPr>
                <w:rFonts w:ascii="Times New Roman" w:eastAsia="Calibri" w:hAnsi="Times New Roman" w:cs="Times New Roman"/>
                <w:b/>
                <w:sz w:val="20"/>
                <w:szCs w:val="20"/>
                <w:lang w:val="kk-KZ"/>
              </w:rPr>
              <w:t>физкультура</w:t>
            </w:r>
          </w:p>
          <w:p w14:paraId="3AF49986" w14:textId="77777777" w:rsidR="00282525" w:rsidRPr="000C54A4" w:rsidRDefault="00282525" w:rsidP="00282525">
            <w:pPr>
              <w:pStyle w:val="a6"/>
              <w:jc w:val="center"/>
              <w:rPr>
                <w:rFonts w:ascii="Times New Roman" w:eastAsia="Calibri" w:hAnsi="Times New Roman" w:cs="Times New Roman"/>
                <w:b/>
                <w:sz w:val="20"/>
                <w:szCs w:val="20"/>
                <w:lang w:val="kk-KZ"/>
              </w:rPr>
            </w:pPr>
            <w:r w:rsidRPr="00BC358F">
              <w:rPr>
                <w:rFonts w:ascii="Times New Roman" w:hAnsi="Times New Roman" w:cs="Times New Roman"/>
                <w:sz w:val="20"/>
                <w:szCs w:val="20"/>
              </w:rPr>
              <w:t xml:space="preserve">Ходьба по кругу взявшись за руки. Бег между двумя линиями (расстояние между линиями 30 см.). Бросание мяча воспитателю 2. </w:t>
            </w:r>
            <w:proofErr w:type="spellStart"/>
            <w:r w:rsidRPr="00BC358F">
              <w:rPr>
                <w:rFonts w:ascii="Times New Roman" w:hAnsi="Times New Roman" w:cs="Times New Roman"/>
                <w:sz w:val="20"/>
                <w:szCs w:val="20"/>
              </w:rPr>
              <w:t>Физ-</w:t>
            </w:r>
            <w:proofErr w:type="gramStart"/>
            <w:r w:rsidRPr="00BC358F">
              <w:rPr>
                <w:rFonts w:ascii="Times New Roman" w:hAnsi="Times New Roman" w:cs="Times New Roman"/>
                <w:sz w:val="20"/>
                <w:szCs w:val="20"/>
              </w:rPr>
              <w:t>ра</w:t>
            </w:r>
            <w:proofErr w:type="spellEnd"/>
            <w:r w:rsidRPr="00BC358F">
              <w:rPr>
                <w:rFonts w:ascii="Times New Roman" w:hAnsi="Times New Roman" w:cs="Times New Roman"/>
                <w:sz w:val="20"/>
                <w:szCs w:val="20"/>
              </w:rPr>
              <w:t xml:space="preserve"> :Ходьба</w:t>
            </w:r>
            <w:proofErr w:type="gramEnd"/>
            <w:r w:rsidRPr="00BC358F">
              <w:rPr>
                <w:rFonts w:ascii="Times New Roman" w:hAnsi="Times New Roman" w:cs="Times New Roman"/>
                <w:sz w:val="20"/>
                <w:szCs w:val="20"/>
              </w:rPr>
              <w:t xml:space="preserve"> парами держась за руки. Бег в разных направлениях «Мы веселые снежинки». Бросание мяча двумя руками снизу «Догони снежный ком». Валеология: Выполнение дыхательного упражнения «Дует ветер». 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B27309" w14:textId="77777777" w:rsidR="00282525" w:rsidRPr="000C54A4" w:rsidRDefault="00282525" w:rsidP="00282525">
            <w:pPr>
              <w:pStyle w:val="a6"/>
              <w:jc w:val="center"/>
              <w:rPr>
                <w:rFonts w:ascii="Times New Roman" w:hAnsi="Times New Roman" w:cs="Times New Roman"/>
                <w:b/>
                <w:sz w:val="20"/>
                <w:szCs w:val="20"/>
              </w:rPr>
            </w:pPr>
            <w:r w:rsidRPr="000C54A4">
              <w:rPr>
                <w:rFonts w:ascii="Times New Roman" w:hAnsi="Times New Roman" w:cs="Times New Roman"/>
                <w:b/>
                <w:sz w:val="20"/>
                <w:szCs w:val="20"/>
              </w:rPr>
              <w:t>Естествознание</w:t>
            </w:r>
          </w:p>
          <w:p w14:paraId="5CF3F370" w14:textId="77777777" w:rsidR="00282525" w:rsidRPr="000C54A4" w:rsidRDefault="00282525" w:rsidP="00282525">
            <w:pPr>
              <w:pStyle w:val="a6"/>
              <w:jc w:val="center"/>
              <w:rPr>
                <w:rFonts w:ascii="Times New Roman" w:hAnsi="Times New Roman" w:cs="Times New Roman"/>
                <w:b/>
                <w:sz w:val="20"/>
                <w:szCs w:val="20"/>
              </w:rPr>
            </w:pPr>
            <w:r w:rsidRPr="000C54A4">
              <w:rPr>
                <w:rFonts w:ascii="Times New Roman" w:hAnsi="Times New Roman" w:cs="Times New Roman"/>
                <w:b/>
                <w:sz w:val="20"/>
                <w:szCs w:val="20"/>
              </w:rPr>
              <w:t>«Цветы (тюльпан)»</w:t>
            </w:r>
          </w:p>
          <w:p w14:paraId="15CF015B" w14:textId="77777777" w:rsidR="00282525" w:rsidRDefault="00282525" w:rsidP="00282525">
            <w:pPr>
              <w:pStyle w:val="a6"/>
              <w:jc w:val="center"/>
              <w:rPr>
                <w:rFonts w:ascii="Times New Roman" w:eastAsia="Times New Roman" w:hAnsi="Times New Roman" w:cs="Times New Roman"/>
                <w:sz w:val="20"/>
                <w:szCs w:val="20"/>
                <w:lang w:val="kk-KZ"/>
              </w:rPr>
            </w:pPr>
            <w:r w:rsidRPr="000C54A4">
              <w:rPr>
                <w:rFonts w:ascii="Times New Roman" w:eastAsia="Times New Roman" w:hAnsi="Times New Roman" w:cs="Times New Roman"/>
                <w:sz w:val="20"/>
                <w:szCs w:val="20"/>
                <w:lang w:val="kk-KZ"/>
              </w:rPr>
              <w:t>Цель:формировать педставление о строении цветка. Учить называть цвета,  раз. мелкую моторикурук, внимание, умение отвечать на вопросы, воспитывать любознательность  желание ухаживать за растениями.</w:t>
            </w:r>
          </w:p>
          <w:p w14:paraId="4173C897" w14:textId="77777777" w:rsidR="00282525" w:rsidRPr="000C54A4" w:rsidRDefault="00282525" w:rsidP="00282525">
            <w:pPr>
              <w:pStyle w:val="a6"/>
              <w:jc w:val="center"/>
              <w:rPr>
                <w:rFonts w:ascii="Times New Roman" w:eastAsia="Times New Roman" w:hAnsi="Times New Roman" w:cs="Times New Roman"/>
                <w:b/>
                <w:bCs/>
                <w:sz w:val="20"/>
                <w:szCs w:val="20"/>
                <w:lang w:val="kk-KZ"/>
              </w:rPr>
            </w:pPr>
            <w:r w:rsidRPr="000C54A4">
              <w:rPr>
                <w:rFonts w:ascii="Times New Roman" w:eastAsia="Times New Roman" w:hAnsi="Times New Roman" w:cs="Times New Roman"/>
                <w:b/>
                <w:bCs/>
                <w:sz w:val="20"/>
                <w:szCs w:val="20"/>
                <w:lang w:val="kk-KZ"/>
              </w:rPr>
              <w:t>музыка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E31C1B" w14:textId="77777777" w:rsidR="00282525" w:rsidRPr="000C54A4" w:rsidRDefault="00282525" w:rsidP="00282525">
            <w:pPr>
              <w:pStyle w:val="a6"/>
              <w:jc w:val="center"/>
              <w:rPr>
                <w:rFonts w:ascii="Times New Roman" w:eastAsia="Times New Roman" w:hAnsi="Times New Roman" w:cs="Times New Roman"/>
                <w:b/>
                <w:color w:val="000000"/>
                <w:sz w:val="20"/>
                <w:szCs w:val="20"/>
              </w:rPr>
            </w:pPr>
            <w:r w:rsidRPr="000C54A4">
              <w:rPr>
                <w:rFonts w:ascii="Times New Roman" w:hAnsi="Times New Roman" w:cs="Times New Roman"/>
                <w:b/>
                <w:sz w:val="20"/>
                <w:szCs w:val="20"/>
              </w:rPr>
              <w:t>Лепка</w:t>
            </w:r>
          </w:p>
          <w:p w14:paraId="50B9E3B7" w14:textId="77777777" w:rsidR="00282525" w:rsidRPr="000C54A4" w:rsidRDefault="00282525" w:rsidP="00282525">
            <w:pPr>
              <w:pStyle w:val="a6"/>
              <w:jc w:val="center"/>
              <w:rPr>
                <w:rFonts w:ascii="Times New Roman" w:eastAsia="Times New Roman" w:hAnsi="Times New Roman" w:cs="Times New Roman"/>
                <w:b/>
                <w:color w:val="000000"/>
                <w:spacing w:val="2"/>
                <w:sz w:val="20"/>
                <w:szCs w:val="20"/>
              </w:rPr>
            </w:pPr>
            <w:r w:rsidRPr="000C54A4">
              <w:rPr>
                <w:rFonts w:ascii="Times New Roman" w:eastAsia="Times New Roman" w:hAnsi="Times New Roman" w:cs="Times New Roman"/>
                <w:b/>
                <w:color w:val="000000"/>
                <w:spacing w:val="2"/>
                <w:sz w:val="20"/>
                <w:szCs w:val="20"/>
              </w:rPr>
              <w:t>«Снеговик»</w:t>
            </w:r>
          </w:p>
          <w:p w14:paraId="0661CE42" w14:textId="77777777" w:rsidR="00282525" w:rsidRDefault="00282525" w:rsidP="00282525">
            <w:pPr>
              <w:pStyle w:val="a6"/>
              <w:jc w:val="center"/>
              <w:rPr>
                <w:rFonts w:ascii="Times New Roman" w:eastAsia="Calibri" w:hAnsi="Times New Roman" w:cs="Times New Roman"/>
                <w:b/>
                <w:sz w:val="20"/>
                <w:szCs w:val="20"/>
                <w:lang w:val="kk-KZ"/>
              </w:rPr>
            </w:pPr>
            <w:r w:rsidRPr="000C54A4">
              <w:rPr>
                <w:rFonts w:ascii="Times New Roman" w:eastAsia="Times New Roman" w:hAnsi="Times New Roman" w:cs="Times New Roman"/>
                <w:color w:val="000000"/>
                <w:sz w:val="20"/>
                <w:szCs w:val="20"/>
              </w:rPr>
              <w:t>Цель: вызвать интерес к созданию сюжетной композиции в сотворчестве с педагогом.</w:t>
            </w:r>
          </w:p>
          <w:p w14:paraId="7132673B" w14:textId="77777777" w:rsidR="00282525" w:rsidRDefault="00282525" w:rsidP="00282525">
            <w:pPr>
              <w:pStyle w:val="a6"/>
              <w:jc w:val="center"/>
              <w:rPr>
                <w:rFonts w:ascii="Times New Roman" w:hAnsi="Times New Roman" w:cs="Times New Roman"/>
                <w:sz w:val="20"/>
                <w:szCs w:val="20"/>
              </w:rPr>
            </w:pPr>
            <w:r w:rsidRPr="000C54A4">
              <w:rPr>
                <w:rFonts w:ascii="Times New Roman" w:eastAsia="Calibri" w:hAnsi="Times New Roman" w:cs="Times New Roman"/>
                <w:b/>
                <w:sz w:val="20"/>
                <w:szCs w:val="20"/>
                <w:lang w:val="kk-KZ"/>
              </w:rPr>
              <w:t>физкультура</w:t>
            </w:r>
          </w:p>
          <w:p w14:paraId="35AF378C" w14:textId="77777777" w:rsidR="00282525" w:rsidRPr="000C54A4" w:rsidRDefault="00282525" w:rsidP="00282525">
            <w:pPr>
              <w:pStyle w:val="a6"/>
              <w:jc w:val="center"/>
              <w:rPr>
                <w:rFonts w:ascii="Times New Roman" w:eastAsia="Times New Roman" w:hAnsi="Times New Roman" w:cs="Times New Roman"/>
                <w:color w:val="000000"/>
                <w:sz w:val="20"/>
                <w:szCs w:val="20"/>
              </w:rPr>
            </w:pPr>
            <w:r w:rsidRPr="00BC358F">
              <w:rPr>
                <w:rFonts w:ascii="Times New Roman" w:hAnsi="Times New Roman" w:cs="Times New Roman"/>
                <w:sz w:val="20"/>
                <w:szCs w:val="20"/>
              </w:rPr>
              <w:t xml:space="preserve">Ходьба по кругу взявшись за руки. Бег между двумя линиями (расстояние между линиями 30 см.). Бросание мяча воспитателю 2. </w:t>
            </w:r>
            <w:proofErr w:type="spellStart"/>
            <w:r w:rsidRPr="00BC358F">
              <w:rPr>
                <w:rFonts w:ascii="Times New Roman" w:hAnsi="Times New Roman" w:cs="Times New Roman"/>
                <w:sz w:val="20"/>
                <w:szCs w:val="20"/>
              </w:rPr>
              <w:t>Физ-</w:t>
            </w:r>
            <w:proofErr w:type="gramStart"/>
            <w:r w:rsidRPr="00BC358F">
              <w:rPr>
                <w:rFonts w:ascii="Times New Roman" w:hAnsi="Times New Roman" w:cs="Times New Roman"/>
                <w:sz w:val="20"/>
                <w:szCs w:val="20"/>
              </w:rPr>
              <w:t>ра</w:t>
            </w:r>
            <w:proofErr w:type="spellEnd"/>
            <w:r w:rsidRPr="00BC358F">
              <w:rPr>
                <w:rFonts w:ascii="Times New Roman" w:hAnsi="Times New Roman" w:cs="Times New Roman"/>
                <w:sz w:val="20"/>
                <w:szCs w:val="20"/>
              </w:rPr>
              <w:t xml:space="preserve"> :Ходьба</w:t>
            </w:r>
            <w:proofErr w:type="gramEnd"/>
            <w:r w:rsidRPr="00BC358F">
              <w:rPr>
                <w:rFonts w:ascii="Times New Roman" w:hAnsi="Times New Roman" w:cs="Times New Roman"/>
                <w:sz w:val="20"/>
                <w:szCs w:val="20"/>
              </w:rPr>
              <w:t xml:space="preserve"> парами держась за руки. Бег в разных направлениях «Мы веселые снежинки». Бросание мяча двумя руками снизу «Догони снежный ком». Валеология: Выполнение дыхательного упражнения «Дует ветер». 3.</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F2CC1B" w14:textId="77777777" w:rsidR="00282525" w:rsidRPr="000C54A4" w:rsidRDefault="00282525" w:rsidP="00282525">
            <w:pPr>
              <w:pStyle w:val="a6"/>
              <w:jc w:val="center"/>
              <w:rPr>
                <w:rFonts w:ascii="Times New Roman" w:hAnsi="Times New Roman" w:cs="Times New Roman"/>
                <w:b/>
                <w:sz w:val="20"/>
                <w:szCs w:val="20"/>
              </w:rPr>
            </w:pPr>
            <w:r w:rsidRPr="000C54A4">
              <w:rPr>
                <w:rFonts w:ascii="Times New Roman" w:hAnsi="Times New Roman" w:cs="Times New Roman"/>
                <w:b/>
                <w:sz w:val="20"/>
                <w:szCs w:val="20"/>
              </w:rPr>
              <w:t>Рисование</w:t>
            </w:r>
          </w:p>
          <w:p w14:paraId="068CDDE9" w14:textId="77777777" w:rsidR="00282525" w:rsidRPr="000C54A4" w:rsidRDefault="00282525" w:rsidP="00282525">
            <w:pPr>
              <w:pStyle w:val="a6"/>
              <w:jc w:val="center"/>
              <w:rPr>
                <w:rFonts w:ascii="Times New Roman" w:eastAsia="Times New Roman" w:hAnsi="Times New Roman" w:cs="Times New Roman"/>
                <w:b/>
                <w:color w:val="000000"/>
                <w:sz w:val="20"/>
                <w:szCs w:val="20"/>
              </w:rPr>
            </w:pPr>
            <w:r w:rsidRPr="000C54A4">
              <w:rPr>
                <w:rFonts w:ascii="Times New Roman" w:eastAsia="Times New Roman" w:hAnsi="Times New Roman" w:cs="Times New Roman"/>
                <w:b/>
                <w:color w:val="000000"/>
                <w:sz w:val="20"/>
                <w:szCs w:val="20"/>
              </w:rPr>
              <w:t>«Украсим платье куклы Сауле</w:t>
            </w:r>
          </w:p>
          <w:p w14:paraId="6529ECAA" w14:textId="77777777" w:rsidR="00282525" w:rsidRDefault="00282525" w:rsidP="00282525">
            <w:pPr>
              <w:pStyle w:val="a6"/>
              <w:jc w:val="center"/>
              <w:rPr>
                <w:rFonts w:ascii="Times New Roman" w:eastAsia="Calibri" w:hAnsi="Times New Roman" w:cs="Times New Roman"/>
                <w:b/>
                <w:sz w:val="20"/>
                <w:szCs w:val="20"/>
                <w:lang w:val="kk-KZ"/>
              </w:rPr>
            </w:pPr>
            <w:r w:rsidRPr="000C54A4">
              <w:rPr>
                <w:rFonts w:ascii="Times New Roman" w:hAnsi="Times New Roman" w:cs="Times New Roman"/>
                <w:sz w:val="20"/>
                <w:szCs w:val="20"/>
                <w:lang w:val="kk-KZ"/>
              </w:rPr>
              <w:t>Цель: Совершентвование умений работать краска разными способами</w:t>
            </w:r>
            <w:r w:rsidRPr="000C54A4">
              <w:rPr>
                <w:rFonts w:ascii="Times New Roman" w:eastAsia="Calibri" w:hAnsi="Times New Roman" w:cs="Times New Roman"/>
                <w:b/>
                <w:sz w:val="20"/>
                <w:szCs w:val="20"/>
                <w:lang w:val="kk-KZ"/>
              </w:rPr>
              <w:t xml:space="preserve"> физкультура</w:t>
            </w:r>
          </w:p>
          <w:p w14:paraId="1469185E" w14:textId="77777777" w:rsidR="00282525" w:rsidRPr="000C54A4" w:rsidRDefault="00282525" w:rsidP="00282525">
            <w:pPr>
              <w:pStyle w:val="a6"/>
              <w:jc w:val="center"/>
              <w:rPr>
                <w:rFonts w:ascii="Times New Roman" w:hAnsi="Times New Roman" w:cs="Times New Roman"/>
                <w:sz w:val="20"/>
                <w:szCs w:val="20"/>
                <w:lang w:val="kk-KZ"/>
              </w:rPr>
            </w:pPr>
            <w:r w:rsidRPr="00BC358F">
              <w:rPr>
                <w:rFonts w:ascii="Times New Roman" w:hAnsi="Times New Roman" w:cs="Times New Roman"/>
                <w:sz w:val="20"/>
                <w:szCs w:val="20"/>
              </w:rPr>
              <w:t xml:space="preserve">Ходьба по кругу взявшись за руки. Бег между двумя линиями (расстояние между линиями 30 см.). Бросание мяча воспитателю 2. </w:t>
            </w:r>
            <w:proofErr w:type="spellStart"/>
            <w:r w:rsidRPr="00BC358F">
              <w:rPr>
                <w:rFonts w:ascii="Times New Roman" w:hAnsi="Times New Roman" w:cs="Times New Roman"/>
                <w:sz w:val="20"/>
                <w:szCs w:val="20"/>
              </w:rPr>
              <w:t>Физ-</w:t>
            </w:r>
            <w:proofErr w:type="gramStart"/>
            <w:r w:rsidRPr="00BC358F">
              <w:rPr>
                <w:rFonts w:ascii="Times New Roman" w:hAnsi="Times New Roman" w:cs="Times New Roman"/>
                <w:sz w:val="20"/>
                <w:szCs w:val="20"/>
              </w:rPr>
              <w:t>ра</w:t>
            </w:r>
            <w:proofErr w:type="spellEnd"/>
            <w:r w:rsidRPr="00BC358F">
              <w:rPr>
                <w:rFonts w:ascii="Times New Roman" w:hAnsi="Times New Roman" w:cs="Times New Roman"/>
                <w:sz w:val="20"/>
                <w:szCs w:val="20"/>
              </w:rPr>
              <w:t xml:space="preserve"> :Ходьба</w:t>
            </w:r>
            <w:proofErr w:type="gramEnd"/>
            <w:r w:rsidRPr="00BC358F">
              <w:rPr>
                <w:rFonts w:ascii="Times New Roman" w:hAnsi="Times New Roman" w:cs="Times New Roman"/>
                <w:sz w:val="20"/>
                <w:szCs w:val="20"/>
              </w:rPr>
              <w:t xml:space="preserve"> парами держась за руки. Бег в разных направлениях «Мы веселые снежинки». Бросание мяча двумя руками снизу «Догони снежный ком». Валеология: Выполнение дыхательного упражнения «Дует ветер». 3.</w:t>
            </w:r>
          </w:p>
        </w:tc>
      </w:tr>
      <w:tr w:rsidR="00282525" w:rsidRPr="00945BC7" w14:paraId="1021EACE" w14:textId="77777777" w:rsidTr="00282525">
        <w:trPr>
          <w:trHeight w:val="444"/>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2B2635"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lang w:val="kk-KZ"/>
              </w:rPr>
              <w:t>Серуен</w:t>
            </w:r>
            <w:r w:rsidRPr="00945BC7">
              <w:rPr>
                <w:rFonts w:ascii="Times New Roman" w:eastAsia="Times New Roman" w:hAnsi="Times New Roman" w:cs="Times New Roman"/>
                <w:color w:val="000000"/>
                <w:sz w:val="20"/>
                <w:szCs w:val="20"/>
              </w:rPr>
              <w:t>:</w:t>
            </w:r>
          </w:p>
          <w:p w14:paraId="5965B950"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Прогулка:</w:t>
            </w: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E8307DB" w14:textId="77777777" w:rsidR="00282525" w:rsidRPr="00945BC7" w:rsidRDefault="00282525" w:rsidP="00282525">
            <w:pPr>
              <w:pStyle w:val="a3"/>
              <w:snapToGrid w:val="0"/>
              <w:spacing w:after="0" w:line="240" w:lineRule="auto"/>
              <w:rPr>
                <w:rFonts w:ascii="Times New Roman" w:hAnsi="Times New Roman"/>
                <w:sz w:val="20"/>
                <w:szCs w:val="20"/>
              </w:rPr>
            </w:pPr>
            <w:r w:rsidRPr="00945BC7">
              <w:rPr>
                <w:rFonts w:ascii="Times New Roman" w:hAnsi="Times New Roman"/>
                <w:sz w:val="20"/>
                <w:szCs w:val="20"/>
              </w:rPr>
              <w:t>Прогулка 1</w:t>
            </w:r>
          </w:p>
        </w:tc>
        <w:tc>
          <w:tcPr>
            <w:tcW w:w="2977" w:type="dxa"/>
            <w:tcBorders>
              <w:top w:val="single" w:sz="4" w:space="0" w:color="000000"/>
              <w:left w:val="single" w:sz="4" w:space="0" w:color="auto"/>
              <w:bottom w:val="single" w:sz="4" w:space="0" w:color="000000"/>
              <w:right w:val="single" w:sz="4" w:space="0" w:color="auto"/>
            </w:tcBorders>
            <w:shd w:val="clear" w:color="auto" w:fill="FFFFFF"/>
          </w:tcPr>
          <w:p w14:paraId="73D13592"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hAnsi="Times New Roman" w:cs="Times New Roman"/>
                <w:sz w:val="20"/>
                <w:szCs w:val="20"/>
              </w:rPr>
              <w:t>Прогулка2</w:t>
            </w:r>
          </w:p>
        </w:tc>
        <w:tc>
          <w:tcPr>
            <w:tcW w:w="2268" w:type="dxa"/>
            <w:tcBorders>
              <w:top w:val="single" w:sz="4" w:space="0" w:color="auto"/>
              <w:left w:val="single" w:sz="4" w:space="0" w:color="auto"/>
              <w:bottom w:val="single" w:sz="4" w:space="0" w:color="000000"/>
              <w:right w:val="single" w:sz="4" w:space="0" w:color="auto"/>
            </w:tcBorders>
            <w:shd w:val="clear" w:color="auto" w:fill="FFFFFF"/>
          </w:tcPr>
          <w:p w14:paraId="3C011A26" w14:textId="77777777" w:rsidR="00282525" w:rsidRPr="00945BC7" w:rsidRDefault="00282525" w:rsidP="00282525">
            <w:pPr>
              <w:rPr>
                <w:rFonts w:ascii="Times New Roman" w:eastAsia="Times New Roman" w:hAnsi="Times New Roman" w:cs="Times New Roman"/>
                <w:sz w:val="20"/>
                <w:szCs w:val="20"/>
                <w:lang w:val="kk-KZ"/>
              </w:rPr>
            </w:pPr>
            <w:r w:rsidRPr="00945BC7">
              <w:rPr>
                <w:rFonts w:ascii="Times New Roman" w:hAnsi="Times New Roman" w:cs="Times New Roman"/>
                <w:sz w:val="20"/>
                <w:szCs w:val="20"/>
              </w:rPr>
              <w:t>Прогулка3</w:t>
            </w: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1155043E" w14:textId="77777777" w:rsidR="00282525" w:rsidRPr="00945BC7" w:rsidRDefault="00282525" w:rsidP="00282525">
            <w:pPr>
              <w:spacing w:after="0" w:line="240" w:lineRule="auto"/>
              <w:rPr>
                <w:rFonts w:ascii="Times New Roman" w:eastAsia="Times New Roman" w:hAnsi="Times New Roman" w:cs="Times New Roman"/>
                <w:b/>
                <w:color w:val="000000"/>
                <w:sz w:val="20"/>
                <w:szCs w:val="20"/>
              </w:rPr>
            </w:pPr>
          </w:p>
        </w:tc>
        <w:tc>
          <w:tcPr>
            <w:tcW w:w="2835" w:type="dxa"/>
            <w:tcBorders>
              <w:top w:val="single" w:sz="4" w:space="0" w:color="auto"/>
              <w:left w:val="single" w:sz="4" w:space="0" w:color="auto"/>
              <w:bottom w:val="single" w:sz="4" w:space="0" w:color="000000"/>
              <w:right w:val="single" w:sz="4" w:space="0" w:color="000000"/>
            </w:tcBorders>
            <w:shd w:val="clear" w:color="auto" w:fill="FFFFFF"/>
          </w:tcPr>
          <w:p w14:paraId="0590693D" w14:textId="77777777" w:rsidR="00282525" w:rsidRPr="00945BC7" w:rsidRDefault="00282525" w:rsidP="00282525">
            <w:pPr>
              <w:rPr>
                <w:rFonts w:ascii="Times New Roman" w:hAnsi="Times New Roman" w:cs="Times New Roman"/>
                <w:sz w:val="20"/>
                <w:szCs w:val="20"/>
              </w:rPr>
            </w:pPr>
            <w:r w:rsidRPr="00945BC7">
              <w:rPr>
                <w:rFonts w:ascii="Times New Roman" w:hAnsi="Times New Roman" w:cs="Times New Roman"/>
                <w:sz w:val="20"/>
                <w:szCs w:val="20"/>
              </w:rPr>
              <w:t>Прогулка4</w:t>
            </w:r>
          </w:p>
        </w:tc>
      </w:tr>
      <w:tr w:rsidR="00282525" w:rsidRPr="00945BC7" w14:paraId="019CF288" w14:textId="77777777" w:rsidTr="00282525">
        <w:trPr>
          <w:trHeight w:val="578"/>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39A9AC" w14:textId="77777777" w:rsidR="00282525" w:rsidRPr="00945BC7" w:rsidRDefault="00282525" w:rsidP="00282525">
            <w:pPr>
              <w:spacing w:after="0" w:line="240" w:lineRule="auto"/>
              <w:rPr>
                <w:rFonts w:ascii="Times New Roman" w:eastAsia="Times New Roman" w:hAnsi="Times New Roman" w:cs="Times New Roman"/>
                <w:iCs/>
                <w:color w:val="000000"/>
                <w:sz w:val="20"/>
                <w:szCs w:val="20"/>
              </w:rPr>
            </w:pPr>
            <w:r w:rsidRPr="00945BC7">
              <w:rPr>
                <w:rFonts w:ascii="Times New Roman" w:eastAsia="Times New Roman" w:hAnsi="Times New Roman" w:cs="Times New Roman"/>
                <w:iCs/>
                <w:color w:val="000000"/>
                <w:sz w:val="20"/>
                <w:szCs w:val="20"/>
                <w:lang w:val="kk-KZ"/>
              </w:rPr>
              <w:t xml:space="preserve">Серуеннен  оралу </w:t>
            </w:r>
            <w:r w:rsidRPr="00945BC7">
              <w:rPr>
                <w:rFonts w:ascii="Times New Roman" w:eastAsia="Times New Roman" w:hAnsi="Times New Roman" w:cs="Times New Roman"/>
                <w:iCs/>
                <w:color w:val="000000"/>
                <w:sz w:val="20"/>
                <w:szCs w:val="20"/>
              </w:rPr>
              <w:t>Возвращение с прогулки</w:t>
            </w: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2ECDE0"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282525" w:rsidRPr="00945BC7" w14:paraId="48944318" w14:textId="77777777" w:rsidTr="00282525">
        <w:trPr>
          <w:trHeight w:val="322"/>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10F955" w14:textId="77777777" w:rsidR="00282525" w:rsidRPr="00945BC7" w:rsidRDefault="00282525" w:rsidP="00282525">
            <w:pPr>
              <w:spacing w:after="0" w:line="240" w:lineRule="auto"/>
              <w:rPr>
                <w:rFonts w:ascii="Times New Roman" w:eastAsia="Times New Roman" w:hAnsi="Times New Roman" w:cs="Times New Roman"/>
                <w:iCs/>
                <w:color w:val="000000"/>
                <w:sz w:val="20"/>
                <w:szCs w:val="20"/>
              </w:rPr>
            </w:pPr>
            <w:r w:rsidRPr="00945BC7">
              <w:rPr>
                <w:rFonts w:ascii="Times New Roman" w:eastAsia="Times New Roman" w:hAnsi="Times New Roman" w:cs="Times New Roman"/>
                <w:iCs/>
                <w:color w:val="000000"/>
                <w:sz w:val="20"/>
                <w:szCs w:val="20"/>
                <w:lang w:val="kk-KZ"/>
              </w:rPr>
              <w:t>Түскі ас</w:t>
            </w:r>
          </w:p>
          <w:p w14:paraId="0F3A3F59" w14:textId="77777777" w:rsidR="00282525" w:rsidRPr="00945BC7" w:rsidRDefault="00282525" w:rsidP="00282525">
            <w:pPr>
              <w:spacing w:after="0" w:line="240" w:lineRule="auto"/>
              <w:rPr>
                <w:rFonts w:ascii="Times New Roman" w:eastAsia="Times New Roman" w:hAnsi="Times New Roman" w:cs="Times New Roman"/>
                <w:iCs/>
                <w:color w:val="000000"/>
                <w:sz w:val="20"/>
                <w:szCs w:val="20"/>
              </w:rPr>
            </w:pPr>
            <w:r w:rsidRPr="00945BC7">
              <w:rPr>
                <w:rFonts w:ascii="Times New Roman" w:eastAsia="Times New Roman" w:hAnsi="Times New Roman" w:cs="Times New Roman"/>
                <w:iCs/>
                <w:color w:val="000000"/>
                <w:sz w:val="20"/>
                <w:szCs w:val="20"/>
              </w:rPr>
              <w:t>Обед</w:t>
            </w: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9CF5F3"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282525" w:rsidRPr="00945BC7" w14:paraId="1DBF8FDD" w14:textId="77777777" w:rsidTr="00282525">
        <w:trPr>
          <w:trHeight w:val="394"/>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DEC50F"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iCs/>
                <w:color w:val="000000"/>
                <w:sz w:val="20"/>
                <w:szCs w:val="20"/>
              </w:rPr>
              <w:t>Сон</w:t>
            </w: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3ACC61"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282525" w:rsidRPr="00945BC7" w14:paraId="5252D3CC" w14:textId="77777777" w:rsidTr="00282525">
        <w:trPr>
          <w:trHeight w:val="27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FED6F8" w14:textId="77777777" w:rsidR="00282525" w:rsidRPr="00945BC7" w:rsidRDefault="00282525" w:rsidP="00282525">
            <w:pPr>
              <w:spacing w:after="0" w:line="240" w:lineRule="auto"/>
              <w:rPr>
                <w:rFonts w:ascii="Times New Roman" w:eastAsia="Times New Roman" w:hAnsi="Times New Roman" w:cs="Times New Roman"/>
                <w:color w:val="000000"/>
                <w:sz w:val="20"/>
                <w:szCs w:val="20"/>
                <w:lang w:val="kk-KZ"/>
              </w:rPr>
            </w:pPr>
            <w:r w:rsidRPr="00945BC7">
              <w:rPr>
                <w:rFonts w:ascii="Times New Roman" w:eastAsia="Times New Roman" w:hAnsi="Times New Roman" w:cs="Times New Roman"/>
                <w:bCs/>
                <w:color w:val="000000"/>
                <w:sz w:val="20"/>
                <w:szCs w:val="20"/>
                <w:lang w:val="kk-KZ"/>
              </w:rPr>
              <w:t>Біртіндеп ұйқыдан ояту, ауа, су шаралары</w:t>
            </w:r>
          </w:p>
          <w:p w14:paraId="4389BF16" w14:textId="77777777" w:rsidR="00282525" w:rsidRPr="00945BC7" w:rsidRDefault="00282525" w:rsidP="00282525">
            <w:pPr>
              <w:spacing w:after="0" w:line="240" w:lineRule="auto"/>
              <w:rPr>
                <w:rFonts w:ascii="Times New Roman" w:eastAsia="Times New Roman" w:hAnsi="Times New Roman" w:cs="Times New Roman"/>
                <w:i/>
                <w:iCs/>
                <w:color w:val="000000"/>
                <w:sz w:val="20"/>
                <w:szCs w:val="20"/>
              </w:rPr>
            </w:pPr>
            <w:r w:rsidRPr="00945BC7">
              <w:rPr>
                <w:rFonts w:ascii="Times New Roman" w:eastAsia="Times New Roman" w:hAnsi="Times New Roman" w:cs="Times New Roman"/>
                <w:color w:val="000000"/>
                <w:sz w:val="20"/>
                <w:szCs w:val="20"/>
              </w:rPr>
              <w:t>Постепенный подъем, закаливающие процедуры</w:t>
            </w: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74846A"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Ходьба по ребристой доске.</w:t>
            </w:r>
          </w:p>
          <w:p w14:paraId="0F088CAF"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5609D590" w14:textId="77777777" w:rsidR="00282525" w:rsidRPr="00945BC7" w:rsidRDefault="00282525" w:rsidP="00282525">
            <w:pPr>
              <w:spacing w:after="0" w:line="240" w:lineRule="auto"/>
              <w:rPr>
                <w:rFonts w:ascii="Times New Roman" w:eastAsia="Times New Roman" w:hAnsi="Times New Roman" w:cs="Times New Roman"/>
                <w:color w:val="000000"/>
              </w:rPr>
            </w:pPr>
            <w:r w:rsidRPr="00945BC7">
              <w:rPr>
                <w:rFonts w:ascii="Times New Roman" w:eastAsia="Times New Roman" w:hAnsi="Times New Roman" w:cs="Times New Roman"/>
                <w:color w:val="000000"/>
                <w:sz w:val="20"/>
                <w:szCs w:val="20"/>
              </w:rPr>
              <w:t>Игровое упражнение «Водичка, водичка, умой мое личико»</w:t>
            </w:r>
          </w:p>
        </w:tc>
      </w:tr>
      <w:tr w:rsidR="00282525" w:rsidRPr="00945BC7" w14:paraId="629C476A" w14:textId="77777777" w:rsidTr="00282525">
        <w:trPr>
          <w:trHeight w:val="388"/>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9414D2"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lang w:val="kk-KZ"/>
              </w:rPr>
              <w:t>Бесін  ас</w:t>
            </w:r>
          </w:p>
          <w:p w14:paraId="21EFA2B8"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Полдник</w:t>
            </w: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422BF0" w14:textId="77777777" w:rsidR="00282525" w:rsidRPr="00945BC7" w:rsidRDefault="00282525" w:rsidP="00282525">
            <w:pPr>
              <w:spacing w:after="0" w:line="240" w:lineRule="auto"/>
              <w:rPr>
                <w:rFonts w:ascii="Times New Roman" w:eastAsia="Times New Roman" w:hAnsi="Times New Roman" w:cs="Times New Roman"/>
                <w:color w:val="000000"/>
              </w:rPr>
            </w:pPr>
            <w:r w:rsidRPr="00945BC7">
              <w:rPr>
                <w:rFonts w:ascii="Times New Roman" w:eastAsia="Times New Roman" w:hAnsi="Times New Roman" w:cs="Times New Roman"/>
                <w:color w:val="000000"/>
              </w:rPr>
              <w:t>Привлечение внимания детей к пище; индивидуальная работа по воспитанию навыков культуры еды.</w:t>
            </w:r>
          </w:p>
        </w:tc>
      </w:tr>
      <w:tr w:rsidR="00282525" w:rsidRPr="00945BC7" w14:paraId="2B5C66A6" w14:textId="77777777" w:rsidTr="00282525">
        <w:trPr>
          <w:trHeight w:val="802"/>
        </w:trPr>
        <w:tc>
          <w:tcPr>
            <w:tcW w:w="184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06C9450" w14:textId="77777777" w:rsidR="00282525" w:rsidRPr="00945BC7" w:rsidRDefault="00282525" w:rsidP="00282525">
            <w:pPr>
              <w:spacing w:after="0" w:line="240" w:lineRule="auto"/>
              <w:rPr>
                <w:rFonts w:ascii="Times New Roman" w:eastAsia="Times New Roman" w:hAnsi="Times New Roman" w:cs="Times New Roman"/>
                <w:bCs/>
                <w:color w:val="000000"/>
                <w:sz w:val="20"/>
                <w:szCs w:val="20"/>
                <w:lang w:val="kk-KZ"/>
              </w:rPr>
            </w:pPr>
            <w:r w:rsidRPr="00945BC7">
              <w:rPr>
                <w:rFonts w:ascii="Times New Roman" w:eastAsia="Times New Roman" w:hAnsi="Times New Roman" w:cs="Times New Roman"/>
                <w:bCs/>
                <w:color w:val="000000"/>
                <w:sz w:val="20"/>
                <w:szCs w:val="20"/>
                <w:lang w:val="kk-KZ"/>
              </w:rPr>
              <w:lastRenderedPageBreak/>
              <w:t>Ойындар, дербес әрекет</w:t>
            </w:r>
          </w:p>
          <w:p w14:paraId="00828819"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lang w:val="kk-KZ"/>
              </w:rPr>
              <w:t>Баланың жеке даму картасына сәйкеғс жеке жұмыс</w:t>
            </w:r>
          </w:p>
          <w:p w14:paraId="2AABE20D"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Игры, самостоятельная деятельность</w:t>
            </w:r>
          </w:p>
          <w:p w14:paraId="1F0BE4B1" w14:textId="77777777" w:rsidR="00282525" w:rsidRPr="00945BC7" w:rsidRDefault="00282525" w:rsidP="00282525">
            <w:pPr>
              <w:spacing w:after="0" w:line="240" w:lineRule="auto"/>
              <w:jc w:val="both"/>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Индивидуальная работа в соответствии с Индивидуальной картой развития ребенка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5122B9" w14:textId="77777777" w:rsidR="00282525" w:rsidRPr="00945BC7" w:rsidRDefault="00282525" w:rsidP="00282525">
            <w:pPr>
              <w:pStyle w:val="a6"/>
              <w:rPr>
                <w:rFonts w:ascii="Times New Roman" w:hAnsi="Times New Roman" w:cs="Times New Roman"/>
                <w:sz w:val="20"/>
                <w:szCs w:val="20"/>
                <w:lang w:val="kk-KZ"/>
              </w:rPr>
            </w:pPr>
            <w:r w:rsidRPr="00945BC7">
              <w:rPr>
                <w:rFonts w:ascii="Times New Roman" w:hAnsi="Times New Roman" w:cs="Times New Roman"/>
                <w:sz w:val="20"/>
                <w:szCs w:val="20"/>
              </w:rPr>
              <w:t>«Кто как кричит»</w:t>
            </w:r>
          </w:p>
          <w:p w14:paraId="11ADC8D2" w14:textId="77777777" w:rsidR="00282525" w:rsidRPr="00945BC7" w:rsidRDefault="00282525" w:rsidP="00282525">
            <w:pPr>
              <w:pStyle w:val="a6"/>
              <w:rPr>
                <w:rFonts w:ascii="Times New Roman" w:eastAsia="Times New Roman" w:hAnsi="Times New Roman" w:cs="Times New Roman"/>
                <w:sz w:val="20"/>
                <w:szCs w:val="20"/>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FDE58F" w14:textId="77777777" w:rsidR="00282525" w:rsidRPr="00945BC7" w:rsidRDefault="00282525" w:rsidP="00282525">
            <w:pPr>
              <w:pStyle w:val="a6"/>
              <w:rPr>
                <w:rFonts w:ascii="Times New Roman" w:eastAsia="Times New Roman" w:hAnsi="Times New Roman" w:cs="Times New Roman"/>
                <w:bCs/>
                <w:sz w:val="20"/>
                <w:szCs w:val="20"/>
                <w:lang w:eastAsia="ru-RU"/>
              </w:rPr>
            </w:pPr>
            <w:r w:rsidRPr="00945BC7">
              <w:rPr>
                <w:rFonts w:ascii="Times New Roman" w:eastAsia="Times New Roman" w:hAnsi="Times New Roman" w:cs="Times New Roman"/>
                <w:color w:val="000000"/>
                <w:sz w:val="20"/>
                <w:szCs w:val="20"/>
              </w:rPr>
              <w:t>Дидактическая игра «Наоборот».</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5C8928" w14:textId="77777777" w:rsidR="00282525" w:rsidRPr="00945BC7" w:rsidRDefault="00282525" w:rsidP="00282525">
            <w:pPr>
              <w:spacing w:after="0" w:line="240" w:lineRule="auto"/>
              <w:rPr>
                <w:rFonts w:ascii="Times New Roman" w:eastAsia="Times New Roman" w:hAnsi="Times New Roman" w:cs="Times New Roman"/>
                <w:b/>
                <w:bCs/>
                <w:sz w:val="20"/>
                <w:szCs w:val="20"/>
              </w:rPr>
            </w:pPr>
            <w:r w:rsidRPr="00945BC7">
              <w:rPr>
                <w:rFonts w:ascii="Times New Roman" w:eastAsia="Times New Roman" w:hAnsi="Times New Roman" w:cs="Times New Roman"/>
                <w:bCs/>
                <w:color w:val="000000"/>
                <w:sz w:val="20"/>
                <w:szCs w:val="20"/>
              </w:rPr>
              <w:t>Дидактическая игра «Отгадай предмет</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06C2C3" w14:textId="77777777" w:rsidR="00282525" w:rsidRPr="00945BC7" w:rsidRDefault="00282525" w:rsidP="00282525">
            <w:pPr>
              <w:spacing w:line="240" w:lineRule="auto"/>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6A76CD" w14:textId="77777777" w:rsidR="00282525" w:rsidRPr="00945BC7" w:rsidRDefault="00282525" w:rsidP="00282525">
            <w:pPr>
              <w:pStyle w:val="a6"/>
              <w:rPr>
                <w:rFonts w:ascii="Times New Roman" w:eastAsia="Times New Roman" w:hAnsi="Times New Roman" w:cs="Times New Roman"/>
                <w:b/>
                <w:bCs/>
                <w:sz w:val="20"/>
                <w:szCs w:val="20"/>
                <w:lang w:val="kk-KZ" w:eastAsia="ru-RU"/>
              </w:rPr>
            </w:pPr>
            <w:r w:rsidRPr="00945BC7">
              <w:rPr>
                <w:rFonts w:ascii="Times New Roman" w:eastAsia="Times New Roman" w:hAnsi="Times New Roman" w:cs="Times New Roman"/>
                <w:sz w:val="20"/>
                <w:szCs w:val="20"/>
                <w:lang w:val="kk-KZ"/>
              </w:rPr>
              <w:t>Игра «Когда это бывает</w:t>
            </w:r>
          </w:p>
        </w:tc>
      </w:tr>
      <w:tr w:rsidR="00282525" w:rsidRPr="00945BC7" w14:paraId="02C971DC" w14:textId="77777777" w:rsidTr="00282525">
        <w:trPr>
          <w:trHeight w:val="275"/>
        </w:trPr>
        <w:tc>
          <w:tcPr>
            <w:tcW w:w="184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DAAF6C" w14:textId="77777777" w:rsidR="00282525" w:rsidRPr="00945BC7" w:rsidRDefault="00282525" w:rsidP="00282525">
            <w:pPr>
              <w:spacing w:after="0" w:line="240" w:lineRule="auto"/>
              <w:rPr>
                <w:rFonts w:ascii="Times New Roman" w:eastAsia="Times New Roman" w:hAnsi="Times New Roman" w:cs="Times New Roman"/>
                <w:i/>
                <w:iCs/>
                <w:color w:val="000000"/>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886FCA" w14:textId="77777777" w:rsidR="00282525" w:rsidRPr="00945BC7" w:rsidRDefault="00282525" w:rsidP="00282525">
            <w:pPr>
              <w:rPr>
                <w:rFonts w:ascii="Times New Roman" w:hAnsi="Times New Roman" w:cs="Times New Roman"/>
                <w:sz w:val="20"/>
                <w:szCs w:val="20"/>
              </w:rPr>
            </w:pPr>
            <w:r w:rsidRPr="00945BC7">
              <w:rPr>
                <w:rFonts w:ascii="Times New Roman" w:hAnsi="Times New Roman" w:cs="Times New Roman"/>
                <w:sz w:val="20"/>
                <w:szCs w:val="20"/>
              </w:rPr>
              <w:t>Д\и Какого цвета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358302" w14:textId="77777777" w:rsidR="00282525" w:rsidRPr="00945BC7" w:rsidRDefault="00282525" w:rsidP="00282525">
            <w:pPr>
              <w:shd w:val="clear" w:color="auto" w:fill="FFFFFF"/>
              <w:spacing w:line="180" w:lineRule="exact"/>
              <w:rPr>
                <w:rFonts w:ascii="Times New Roman" w:eastAsia="Times New Roman" w:hAnsi="Times New Roman" w:cs="Times New Roman"/>
                <w:bCs/>
                <w:sz w:val="20"/>
                <w:szCs w:val="20"/>
              </w:rPr>
            </w:pPr>
            <w:r w:rsidRPr="00945BC7">
              <w:rPr>
                <w:rFonts w:ascii="Times New Roman" w:eastAsia="Times New Roman" w:hAnsi="Times New Roman" w:cs="Times New Roman"/>
                <w:bCs/>
                <w:sz w:val="20"/>
                <w:szCs w:val="20"/>
              </w:rPr>
              <w:t>Закреплять умение детей обуваться без помощи взрослых</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EFA96A" w14:textId="77777777" w:rsidR="00282525" w:rsidRPr="00945BC7" w:rsidRDefault="00282525" w:rsidP="00282525">
            <w:pPr>
              <w:spacing w:after="0" w:line="240" w:lineRule="auto"/>
              <w:rPr>
                <w:rFonts w:ascii="Times New Roman" w:eastAsia="Times New Roman" w:hAnsi="Times New Roman" w:cs="Times New Roman"/>
                <w:sz w:val="20"/>
                <w:szCs w:val="20"/>
              </w:rPr>
            </w:pPr>
            <w:r w:rsidRPr="00945BC7">
              <w:rPr>
                <w:rFonts w:ascii="Times New Roman" w:eastAsia="Times New Roman" w:hAnsi="Times New Roman" w:cs="Times New Roman"/>
                <w:sz w:val="20"/>
                <w:szCs w:val="20"/>
              </w:rPr>
              <w:t>Вариативный компонент «Волшебная кисточка»</w:t>
            </w:r>
          </w:p>
          <w:p w14:paraId="0F42F824" w14:textId="77777777" w:rsidR="00282525" w:rsidRPr="00945BC7" w:rsidRDefault="00282525" w:rsidP="00282525">
            <w:pPr>
              <w:pStyle w:val="a6"/>
              <w:rPr>
                <w:rFonts w:ascii="Times New Roman" w:eastAsia="Times New Roman" w:hAnsi="Times New Roman" w:cs="Times New Roman"/>
                <w:bCs/>
                <w:sz w:val="20"/>
                <w:szCs w:val="20"/>
                <w:lang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362C23" w14:textId="77777777" w:rsidR="00282525" w:rsidRPr="00945BC7" w:rsidRDefault="00282525" w:rsidP="00282525">
            <w:pPr>
              <w:spacing w:after="0" w:line="240" w:lineRule="auto"/>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47F0E4" w14:textId="77777777" w:rsidR="00282525" w:rsidRPr="00945BC7" w:rsidRDefault="00282525" w:rsidP="00282525">
            <w:pPr>
              <w:pStyle w:val="a6"/>
              <w:rPr>
                <w:rFonts w:ascii="Times New Roman" w:hAnsi="Times New Roman" w:cs="Times New Roman"/>
                <w:b/>
                <w:i/>
                <w:sz w:val="20"/>
                <w:szCs w:val="20"/>
              </w:rPr>
            </w:pPr>
            <w:r w:rsidRPr="00945BC7">
              <w:rPr>
                <w:rFonts w:ascii="Times New Roman" w:hAnsi="Times New Roman" w:cs="Times New Roman"/>
                <w:b/>
                <w:i/>
                <w:sz w:val="20"/>
                <w:szCs w:val="20"/>
              </w:rPr>
              <w:t>Хозяйственно – бытовой труд</w:t>
            </w:r>
            <w:proofErr w:type="gramStart"/>
            <w:r w:rsidRPr="00945BC7">
              <w:rPr>
                <w:rFonts w:ascii="Times New Roman" w:hAnsi="Times New Roman" w:cs="Times New Roman"/>
                <w:b/>
                <w:i/>
                <w:sz w:val="20"/>
                <w:szCs w:val="20"/>
              </w:rPr>
              <w:t>-  в</w:t>
            </w:r>
            <w:proofErr w:type="gramEnd"/>
            <w:r w:rsidRPr="00945BC7">
              <w:rPr>
                <w:rFonts w:ascii="Times New Roman" w:hAnsi="Times New Roman" w:cs="Times New Roman"/>
                <w:b/>
                <w:i/>
                <w:sz w:val="20"/>
                <w:szCs w:val="20"/>
              </w:rPr>
              <w:t xml:space="preserve"> уголке кухня наводим порядок</w:t>
            </w:r>
          </w:p>
          <w:p w14:paraId="26F11AD2" w14:textId="77777777" w:rsidR="00282525" w:rsidRPr="00945BC7" w:rsidRDefault="00282525" w:rsidP="00282525">
            <w:pPr>
              <w:pStyle w:val="a6"/>
              <w:rPr>
                <w:rFonts w:ascii="Times New Roman" w:hAnsi="Times New Roman" w:cs="Times New Roman"/>
                <w:sz w:val="20"/>
                <w:szCs w:val="20"/>
              </w:rPr>
            </w:pPr>
            <w:r w:rsidRPr="00945BC7">
              <w:rPr>
                <w:rFonts w:ascii="Times New Roman" w:hAnsi="Times New Roman" w:cs="Times New Roman"/>
                <w:sz w:val="20"/>
                <w:szCs w:val="20"/>
                <w:u w:val="single"/>
                <w:lang w:val="kk-KZ"/>
              </w:rPr>
              <w:t>Мақсаты</w:t>
            </w:r>
            <w:r w:rsidRPr="00945BC7">
              <w:rPr>
                <w:rFonts w:ascii="Times New Roman" w:hAnsi="Times New Roman" w:cs="Times New Roman"/>
                <w:sz w:val="20"/>
                <w:szCs w:val="20"/>
                <w:lang w:val="kk-KZ"/>
              </w:rPr>
              <w:t xml:space="preserve">: </w:t>
            </w:r>
            <w:r w:rsidRPr="00945BC7">
              <w:rPr>
                <w:rFonts w:ascii="Times New Roman" w:hAnsi="Times New Roman" w:cs="Times New Roman"/>
                <w:sz w:val="20"/>
                <w:szCs w:val="20"/>
              </w:rPr>
              <w:t>воспитывать трудолюбие, бережное отношение к игрушкам</w:t>
            </w:r>
          </w:p>
          <w:p w14:paraId="0A9EA26A" w14:textId="77777777" w:rsidR="00282525" w:rsidRPr="00945BC7" w:rsidRDefault="00282525" w:rsidP="00282525">
            <w:pPr>
              <w:pStyle w:val="a6"/>
              <w:rPr>
                <w:rFonts w:ascii="Times New Roman" w:eastAsia="Times New Roman" w:hAnsi="Times New Roman" w:cs="Times New Roman"/>
                <w:b/>
                <w:bCs/>
                <w:sz w:val="20"/>
                <w:szCs w:val="20"/>
                <w:lang w:eastAsia="ru-RU"/>
              </w:rPr>
            </w:pPr>
          </w:p>
        </w:tc>
      </w:tr>
      <w:tr w:rsidR="00282525" w:rsidRPr="00945BC7" w14:paraId="32C13796" w14:textId="77777777" w:rsidTr="00282525">
        <w:trPr>
          <w:trHeight w:val="53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21C4FD" w14:textId="77777777" w:rsidR="00282525" w:rsidRPr="00945BC7" w:rsidRDefault="00282525" w:rsidP="00282525">
            <w:pPr>
              <w:spacing w:after="0" w:line="240" w:lineRule="auto"/>
              <w:rPr>
                <w:rFonts w:ascii="Times New Roman" w:eastAsia="Times New Roman" w:hAnsi="Times New Roman" w:cs="Times New Roman"/>
                <w:iCs/>
                <w:color w:val="000000"/>
                <w:sz w:val="20"/>
                <w:szCs w:val="20"/>
              </w:rPr>
            </w:pPr>
            <w:r w:rsidRPr="00945BC7">
              <w:rPr>
                <w:rFonts w:ascii="Times New Roman" w:eastAsia="Times New Roman" w:hAnsi="Times New Roman" w:cs="Times New Roman"/>
                <w:bCs/>
                <w:iCs/>
                <w:color w:val="000000"/>
                <w:sz w:val="20"/>
                <w:szCs w:val="20"/>
                <w:lang w:val="kk-KZ"/>
              </w:rPr>
              <w:t>Серуенге дайындық</w:t>
            </w:r>
            <w:r w:rsidRPr="00945BC7">
              <w:rPr>
                <w:rFonts w:ascii="Times New Roman" w:eastAsia="Times New Roman" w:hAnsi="Times New Roman" w:cs="Times New Roman"/>
                <w:iCs/>
                <w:color w:val="000000"/>
                <w:sz w:val="20"/>
                <w:szCs w:val="20"/>
              </w:rPr>
              <w:t xml:space="preserve"> Подготовка к прогулке </w:t>
            </w:r>
          </w:p>
        </w:tc>
        <w:tc>
          <w:tcPr>
            <w:tcW w:w="1346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8EDD00"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Одевание: последовательность, выход на прогулку.</w:t>
            </w:r>
          </w:p>
        </w:tc>
      </w:tr>
      <w:tr w:rsidR="00282525" w:rsidRPr="00945BC7" w14:paraId="5EB13864" w14:textId="77777777" w:rsidTr="00282525">
        <w:trPr>
          <w:trHeight w:val="22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7E4418" w14:textId="77777777" w:rsidR="00282525" w:rsidRPr="00945BC7" w:rsidRDefault="00282525" w:rsidP="00282525">
            <w:pPr>
              <w:spacing w:after="0" w:line="240" w:lineRule="auto"/>
              <w:rPr>
                <w:rFonts w:ascii="Times New Roman" w:eastAsia="Times New Roman" w:hAnsi="Times New Roman" w:cs="Times New Roman"/>
                <w:iCs/>
                <w:color w:val="000000"/>
                <w:sz w:val="20"/>
                <w:szCs w:val="20"/>
              </w:rPr>
            </w:pPr>
            <w:r w:rsidRPr="00945BC7">
              <w:rPr>
                <w:rFonts w:ascii="Times New Roman" w:eastAsia="Times New Roman" w:hAnsi="Times New Roman" w:cs="Times New Roman"/>
                <w:bCs/>
                <w:iCs/>
                <w:color w:val="000000"/>
                <w:sz w:val="20"/>
                <w:szCs w:val="20"/>
                <w:lang w:val="kk-KZ"/>
              </w:rPr>
              <w:t>Серуен</w:t>
            </w:r>
          </w:p>
          <w:p w14:paraId="3C0714F3" w14:textId="77777777" w:rsidR="00282525" w:rsidRPr="00945BC7" w:rsidRDefault="00282525" w:rsidP="00282525">
            <w:pPr>
              <w:spacing w:after="0" w:line="240" w:lineRule="auto"/>
              <w:rPr>
                <w:rFonts w:ascii="Times New Roman" w:eastAsia="Times New Roman" w:hAnsi="Times New Roman" w:cs="Times New Roman"/>
                <w:iCs/>
                <w:color w:val="000000"/>
                <w:sz w:val="20"/>
                <w:szCs w:val="20"/>
              </w:rPr>
            </w:pPr>
            <w:r w:rsidRPr="00945BC7">
              <w:rPr>
                <w:rFonts w:ascii="Times New Roman" w:eastAsia="Times New Roman" w:hAnsi="Times New Roman" w:cs="Times New Roman"/>
                <w:iCs/>
                <w:color w:val="000000"/>
                <w:sz w:val="20"/>
                <w:szCs w:val="20"/>
              </w:rPr>
              <w:t>Прогулка</w:t>
            </w: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6BB8C02"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 xml:space="preserve">Продолжаем наблюдение </w:t>
            </w:r>
          </w:p>
        </w:tc>
        <w:tc>
          <w:tcPr>
            <w:tcW w:w="2977" w:type="dxa"/>
            <w:tcBorders>
              <w:top w:val="single" w:sz="4" w:space="0" w:color="000000"/>
              <w:left w:val="single" w:sz="4" w:space="0" w:color="auto"/>
              <w:bottom w:val="single" w:sz="4" w:space="0" w:color="000000"/>
              <w:right w:val="single" w:sz="4" w:space="0" w:color="auto"/>
            </w:tcBorders>
            <w:shd w:val="clear" w:color="auto" w:fill="FFFFFF"/>
          </w:tcPr>
          <w:p w14:paraId="13F731D9"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 xml:space="preserve">Продолжаем наблюдение </w:t>
            </w:r>
          </w:p>
        </w:tc>
        <w:tc>
          <w:tcPr>
            <w:tcW w:w="2268" w:type="dxa"/>
            <w:tcBorders>
              <w:top w:val="single" w:sz="4" w:space="0" w:color="000000"/>
              <w:left w:val="single" w:sz="4" w:space="0" w:color="auto"/>
              <w:bottom w:val="single" w:sz="4" w:space="0" w:color="000000"/>
              <w:right w:val="single" w:sz="4" w:space="0" w:color="auto"/>
            </w:tcBorders>
            <w:shd w:val="clear" w:color="auto" w:fill="FFFFFF"/>
          </w:tcPr>
          <w:p w14:paraId="0D4014E5"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 xml:space="preserve">Продолжаем наблюдение </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14:paraId="6E6E5E78"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p>
        </w:tc>
        <w:tc>
          <w:tcPr>
            <w:tcW w:w="2835" w:type="dxa"/>
            <w:tcBorders>
              <w:top w:val="single" w:sz="4" w:space="0" w:color="000000"/>
              <w:left w:val="single" w:sz="4" w:space="0" w:color="auto"/>
              <w:bottom w:val="single" w:sz="4" w:space="0" w:color="000000"/>
              <w:right w:val="single" w:sz="4" w:space="0" w:color="000000"/>
            </w:tcBorders>
            <w:shd w:val="clear" w:color="auto" w:fill="FFFFFF"/>
          </w:tcPr>
          <w:p w14:paraId="1B2B1429"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 xml:space="preserve">Продолжаем наблюдение </w:t>
            </w:r>
          </w:p>
        </w:tc>
      </w:tr>
      <w:tr w:rsidR="00282525" w:rsidRPr="00945BC7" w14:paraId="1CE350DE" w14:textId="77777777" w:rsidTr="00282525">
        <w:trPr>
          <w:trHeight w:val="784"/>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CD49D1" w14:textId="77777777" w:rsidR="00282525" w:rsidRPr="00945BC7" w:rsidRDefault="00282525" w:rsidP="00282525">
            <w:pPr>
              <w:spacing w:after="0" w:line="240" w:lineRule="auto"/>
              <w:rPr>
                <w:rFonts w:ascii="Times New Roman" w:eastAsia="Times New Roman" w:hAnsi="Times New Roman" w:cs="Times New Roman"/>
                <w:iCs/>
                <w:color w:val="000000"/>
                <w:sz w:val="20"/>
                <w:szCs w:val="20"/>
              </w:rPr>
            </w:pPr>
            <w:r w:rsidRPr="00945BC7">
              <w:rPr>
                <w:rFonts w:ascii="Times New Roman" w:eastAsia="Times New Roman" w:hAnsi="Times New Roman" w:cs="Times New Roman"/>
                <w:bCs/>
                <w:iCs/>
                <w:color w:val="000000"/>
                <w:sz w:val="20"/>
                <w:szCs w:val="20"/>
                <w:lang w:val="kk-KZ"/>
              </w:rPr>
              <w:t>Балалардың үйге қайтуы</w:t>
            </w:r>
          </w:p>
          <w:p w14:paraId="1195A993"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iCs/>
                <w:color w:val="000000"/>
                <w:sz w:val="20"/>
                <w:szCs w:val="20"/>
              </w:rPr>
              <w:t>Уход детей домой</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972D4B"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Консультация для родителей</w:t>
            </w:r>
          </w:p>
          <w:p w14:paraId="03B15544"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«Почему ребёнок кусается?»</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20BBF6"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Консультация психолога: «Упрямство- что это такое?»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D7B74B"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Беседа о том, что дети могут делать в семье самостоятельно.</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9F7370"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1C7C8E" w14:textId="77777777" w:rsidR="00282525" w:rsidRPr="00945BC7" w:rsidRDefault="00282525" w:rsidP="00282525">
            <w:pPr>
              <w:spacing w:after="0" w:line="240" w:lineRule="auto"/>
              <w:rPr>
                <w:rFonts w:ascii="Times New Roman" w:eastAsia="Times New Roman" w:hAnsi="Times New Roman" w:cs="Times New Roman"/>
                <w:color w:val="000000"/>
                <w:sz w:val="20"/>
                <w:szCs w:val="20"/>
              </w:rPr>
            </w:pPr>
            <w:r w:rsidRPr="00945BC7">
              <w:rPr>
                <w:rFonts w:ascii="Times New Roman" w:eastAsia="Times New Roman" w:hAnsi="Times New Roman" w:cs="Times New Roman"/>
                <w:color w:val="000000"/>
                <w:sz w:val="20"/>
                <w:szCs w:val="20"/>
              </w:rPr>
              <w:t xml:space="preserve">Беседа с родителями о том, чтобы на улице рассказывали и показывали изменения в </w:t>
            </w:r>
            <w:proofErr w:type="gramStart"/>
            <w:r w:rsidRPr="00945BC7">
              <w:rPr>
                <w:rFonts w:ascii="Times New Roman" w:eastAsia="Times New Roman" w:hAnsi="Times New Roman" w:cs="Times New Roman"/>
                <w:color w:val="000000"/>
                <w:sz w:val="20"/>
                <w:szCs w:val="20"/>
              </w:rPr>
              <w:t>природе ,с</w:t>
            </w:r>
            <w:proofErr w:type="gramEnd"/>
            <w:r w:rsidRPr="00945BC7">
              <w:rPr>
                <w:rFonts w:ascii="Times New Roman" w:eastAsia="Times New Roman" w:hAnsi="Times New Roman" w:cs="Times New Roman"/>
                <w:color w:val="000000"/>
                <w:sz w:val="20"/>
                <w:szCs w:val="20"/>
              </w:rPr>
              <w:t xml:space="preserve"> приходом весны.</w:t>
            </w:r>
          </w:p>
        </w:tc>
      </w:tr>
    </w:tbl>
    <w:p w14:paraId="57A22319" w14:textId="77777777" w:rsidR="00282525" w:rsidRPr="005A0E6D" w:rsidRDefault="00282525" w:rsidP="00282525">
      <w:pPr>
        <w:spacing w:after="0" w:line="240" w:lineRule="auto"/>
        <w:rPr>
          <w:rFonts w:ascii="Times New Roman" w:hAnsi="Times New Roman" w:cs="Times New Roman"/>
          <w:i/>
          <w:noProof/>
          <w:sz w:val="24"/>
          <w:szCs w:val="24"/>
        </w:rPr>
      </w:pPr>
    </w:p>
    <w:p w14:paraId="022956BE" w14:textId="13FFBF10" w:rsidR="00D70A90" w:rsidRPr="009120A1" w:rsidRDefault="00D70A90" w:rsidP="00D70A90">
      <w:pPr>
        <w:tabs>
          <w:tab w:val="left" w:pos="900"/>
        </w:tabs>
        <w:spacing w:after="0"/>
        <w:rPr>
          <w:rFonts w:ascii="Times New Roman" w:hAnsi="Times New Roman" w:cs="Times New Roman"/>
          <w:bCs/>
          <w:i/>
          <w:iCs/>
          <w:lang w:val="kk-KZ"/>
        </w:rPr>
      </w:pPr>
      <w:r>
        <w:rPr>
          <w:rFonts w:ascii="Times New Roman" w:hAnsi="Times New Roman" w:cs="Times New Roman"/>
          <w:bCs/>
          <w:i/>
          <w:iCs/>
          <w:lang w:val="kk-KZ"/>
        </w:rPr>
        <w:t>.</w:t>
      </w:r>
    </w:p>
    <w:p w14:paraId="75552D61" w14:textId="6B5054A9" w:rsidR="00282525" w:rsidRPr="005A0E6D" w:rsidRDefault="000B7FFE" w:rsidP="00282525">
      <w:pPr>
        <w:tabs>
          <w:tab w:val="left" w:pos="900"/>
        </w:tabs>
        <w:spacing w:after="0"/>
        <w:rPr>
          <w:rFonts w:ascii="Times New Roman" w:hAnsi="Times New Roman" w:cs="Times New Roman"/>
          <w:b/>
          <w:sz w:val="24"/>
          <w:szCs w:val="24"/>
          <w:lang w:val="kk-KZ"/>
        </w:rPr>
      </w:pPr>
      <w:r>
        <w:rPr>
          <w:noProof/>
        </w:rPr>
        <w:drawing>
          <wp:inline distT="0" distB="0" distL="0" distR="0" wp14:anchorId="381EB80A" wp14:editId="0BB64A62">
            <wp:extent cx="3381375" cy="914400"/>
            <wp:effectExtent l="0" t="0" r="0" b="0"/>
            <wp:docPr id="14382377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5FBAE5F6"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2014F4CC"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5EFFF533"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1C6E7D1F"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55C2CEB3"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2D808AF6" w14:textId="77777777" w:rsidR="00282525" w:rsidRDefault="00282525" w:rsidP="00282525">
      <w:pPr>
        <w:tabs>
          <w:tab w:val="left" w:pos="900"/>
        </w:tabs>
        <w:spacing w:after="0"/>
        <w:jc w:val="center"/>
        <w:rPr>
          <w:rFonts w:ascii="Times New Roman" w:hAnsi="Times New Roman" w:cs="Times New Roman"/>
          <w:b/>
          <w:sz w:val="24"/>
          <w:szCs w:val="24"/>
          <w:lang w:val="kk-KZ"/>
        </w:rPr>
      </w:pPr>
    </w:p>
    <w:p w14:paraId="375FC25B" w14:textId="77777777" w:rsidR="00282525" w:rsidRDefault="00282525" w:rsidP="00282525">
      <w:pPr>
        <w:spacing w:after="0" w:line="240" w:lineRule="auto"/>
        <w:rPr>
          <w:rFonts w:ascii="Times New Roman" w:eastAsia="Times New Roman" w:hAnsi="Times New Roman" w:cs="Times New Roman"/>
          <w:sz w:val="20"/>
          <w:szCs w:val="20"/>
          <w:lang w:val="kk-KZ"/>
        </w:rPr>
      </w:pPr>
    </w:p>
    <w:p w14:paraId="6FAFDF5E" w14:textId="77777777" w:rsidR="00282525" w:rsidRDefault="00282525" w:rsidP="00282525">
      <w:pPr>
        <w:spacing w:after="0" w:line="240" w:lineRule="auto"/>
        <w:rPr>
          <w:rFonts w:ascii="Times New Roman" w:eastAsia="Times New Roman" w:hAnsi="Times New Roman" w:cs="Times New Roman"/>
          <w:sz w:val="20"/>
          <w:szCs w:val="20"/>
          <w:lang w:val="kk-KZ"/>
        </w:rPr>
      </w:pPr>
    </w:p>
    <w:p w14:paraId="49190FD6" w14:textId="77777777" w:rsidR="00282525" w:rsidRDefault="00282525" w:rsidP="00282525">
      <w:pPr>
        <w:spacing w:after="0" w:line="240" w:lineRule="auto"/>
        <w:rPr>
          <w:rFonts w:ascii="Times New Roman" w:eastAsia="Times New Roman" w:hAnsi="Times New Roman" w:cs="Times New Roman"/>
          <w:sz w:val="20"/>
          <w:szCs w:val="20"/>
          <w:lang w:val="kk-KZ"/>
        </w:rPr>
      </w:pPr>
    </w:p>
    <w:p w14:paraId="618153CA" w14:textId="77777777" w:rsidR="00282525" w:rsidRDefault="00282525" w:rsidP="00282525">
      <w:pPr>
        <w:spacing w:after="0" w:line="240" w:lineRule="auto"/>
        <w:rPr>
          <w:rFonts w:ascii="Times New Roman" w:eastAsia="Times New Roman" w:hAnsi="Times New Roman" w:cs="Times New Roman"/>
          <w:sz w:val="20"/>
          <w:szCs w:val="20"/>
          <w:lang w:val="kk-KZ"/>
        </w:rPr>
      </w:pPr>
    </w:p>
    <w:p w14:paraId="08564E6C"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720B3E8D" w14:textId="6776F300" w:rsidR="00D70A90" w:rsidRDefault="00907712" w:rsidP="00282525">
      <w:pPr>
        <w:spacing w:after="0" w:line="240" w:lineRule="auto"/>
        <w:rPr>
          <w:rFonts w:ascii="Times New Roman" w:eastAsia="Times New Roman" w:hAnsi="Times New Roman" w:cs="Times New Roman"/>
          <w:sz w:val="20"/>
          <w:szCs w:val="20"/>
          <w:lang w:val="kk-KZ"/>
        </w:rPr>
      </w:pPr>
      <w:r>
        <w:rPr>
          <w:noProof/>
        </w:rPr>
        <w:drawing>
          <wp:inline distT="0" distB="0" distL="0" distR="0" wp14:anchorId="595534FE" wp14:editId="34DEE6FD">
            <wp:extent cx="2505075" cy="1152525"/>
            <wp:effectExtent l="0" t="0" r="0" b="0"/>
            <wp:docPr id="129130156" name="Рисунок 12913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4488399C" w14:textId="750BCA3F" w:rsidR="000B7FFE" w:rsidRPr="00907712" w:rsidRDefault="000B7FFE" w:rsidP="000B7FFE">
      <w:pPr>
        <w:tabs>
          <w:tab w:val="left" w:pos="900"/>
        </w:tabs>
        <w:spacing w:after="0"/>
        <w:rPr>
          <w:rFonts w:ascii="Times New Roman" w:hAnsi="Times New Roman" w:cs="Times New Roman"/>
          <w:bCs/>
          <w:lang w:val="kk-KZ"/>
        </w:rPr>
      </w:pPr>
      <w:r w:rsidRPr="00907712">
        <w:rPr>
          <w:rFonts w:ascii="Times New Roman" w:hAnsi="Times New Roman" w:cs="Times New Roman"/>
          <w:bCs/>
          <w:lang w:val="kk-KZ"/>
        </w:rPr>
        <w:t>Дата составление: .</w:t>
      </w:r>
      <w:r w:rsidR="008B0B10">
        <w:rPr>
          <w:rFonts w:ascii="Times New Roman" w:hAnsi="Times New Roman" w:cs="Times New Roman"/>
          <w:bCs/>
          <w:lang w:val="kk-KZ"/>
        </w:rPr>
        <w:t>7</w:t>
      </w:r>
      <w:r w:rsidRPr="00907712">
        <w:rPr>
          <w:rFonts w:ascii="Times New Roman" w:hAnsi="Times New Roman" w:cs="Times New Roman"/>
          <w:bCs/>
          <w:lang w:val="kk-KZ"/>
        </w:rPr>
        <w:t>. 05.2</w:t>
      </w:r>
      <w:r w:rsidR="008B0B10">
        <w:rPr>
          <w:rFonts w:ascii="Times New Roman" w:hAnsi="Times New Roman" w:cs="Times New Roman"/>
          <w:bCs/>
          <w:lang w:val="kk-KZ"/>
        </w:rPr>
        <w:t>1</w:t>
      </w:r>
      <w:r w:rsidRPr="00907712">
        <w:rPr>
          <w:rFonts w:ascii="Times New Roman" w:hAnsi="Times New Roman" w:cs="Times New Roman"/>
          <w:bCs/>
          <w:lang w:val="kk-KZ"/>
        </w:rPr>
        <w:t>.</w:t>
      </w:r>
    </w:p>
    <w:p w14:paraId="346BA5B4"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20C0B53F"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00418034" w14:textId="6E2EFD1A" w:rsidR="00282525" w:rsidRPr="00BE1C0E" w:rsidRDefault="00907712" w:rsidP="00282525">
      <w:pPr>
        <w:spacing w:after="0" w:line="240" w:lineRule="auto"/>
        <w:rPr>
          <w:rFonts w:ascii="Times New Roman" w:eastAsia="Times New Roman" w:hAnsi="Times New Roman" w:cs="Times New Roman"/>
          <w:sz w:val="20"/>
          <w:szCs w:val="20"/>
          <w:lang w:val="kk-KZ"/>
        </w:rPr>
      </w:pPr>
      <w:r>
        <w:rPr>
          <w:rFonts w:ascii="Times New Roman" w:hAnsi="Times New Roman" w:cs="Times New Roman"/>
          <w:b/>
          <w:sz w:val="20"/>
          <w:szCs w:val="20"/>
          <w:lang w:val="kk-KZ"/>
        </w:rPr>
        <w:t xml:space="preserve">                                                                </w:t>
      </w:r>
      <w:r w:rsidR="00282525" w:rsidRPr="0069195D">
        <w:rPr>
          <w:rFonts w:ascii="Times New Roman" w:hAnsi="Times New Roman" w:cs="Times New Roman"/>
          <w:b/>
          <w:sz w:val="20"/>
          <w:szCs w:val="20"/>
          <w:lang w:val="kk-KZ"/>
        </w:rPr>
        <w:t>кіші тобының  балалар өмірін  ұйымдастыру және тәрбиелеуді  жоспарлау   циклограмассы.</w:t>
      </w:r>
    </w:p>
    <w:p w14:paraId="6BDFFE10" w14:textId="77777777" w:rsidR="00282525" w:rsidRPr="0069195D" w:rsidRDefault="00282525" w:rsidP="00282525">
      <w:pPr>
        <w:spacing w:after="0"/>
        <w:jc w:val="center"/>
        <w:rPr>
          <w:rFonts w:ascii="Times New Roman" w:hAnsi="Times New Roman" w:cs="Times New Roman"/>
          <w:b/>
          <w:sz w:val="20"/>
          <w:szCs w:val="20"/>
          <w:lang w:val="kk-KZ"/>
        </w:rPr>
      </w:pPr>
      <w:r w:rsidRPr="0069195D">
        <w:rPr>
          <w:rFonts w:ascii="Times New Roman" w:hAnsi="Times New Roman" w:cs="Times New Roman"/>
          <w:b/>
          <w:sz w:val="20"/>
          <w:szCs w:val="20"/>
          <w:lang w:val="kk-KZ"/>
        </w:rPr>
        <w:t>Циклограмма организации жизни и воспитания детей в</w:t>
      </w:r>
      <w:r w:rsidRPr="0069195D">
        <w:rPr>
          <w:rFonts w:ascii="Times New Roman" w:hAnsi="Times New Roman" w:cs="Times New Roman"/>
          <w:b/>
          <w:sz w:val="20"/>
          <w:szCs w:val="20"/>
        </w:rPr>
        <w:t xml:space="preserve"> первой младшей группе </w:t>
      </w:r>
    </w:p>
    <w:p w14:paraId="0B22AE58" w14:textId="6DA9FEF7" w:rsidR="00282525" w:rsidRPr="002F4D56" w:rsidRDefault="00D70A90" w:rsidP="00282525">
      <w:pPr>
        <w:spacing w:after="0"/>
        <w:ind w:firstLine="708"/>
        <w:jc w:val="center"/>
        <w:rPr>
          <w:rFonts w:ascii="Times New Roman" w:hAnsi="Times New Roman" w:cs="Times New Roman"/>
          <w:b/>
          <w:bCs/>
          <w:color w:val="000000"/>
          <w:sz w:val="20"/>
          <w:szCs w:val="20"/>
          <w:lang w:val="kk-KZ"/>
        </w:rPr>
      </w:pPr>
      <w:r>
        <w:rPr>
          <w:rFonts w:ascii="Times New Roman" w:hAnsi="Times New Roman" w:cs="Times New Roman"/>
          <w:b/>
          <w:bCs/>
          <w:color w:val="000000"/>
          <w:sz w:val="20"/>
          <w:szCs w:val="20"/>
          <w:lang w:val="kk-KZ"/>
        </w:rPr>
        <w:t>Мамыр  Май</w:t>
      </w:r>
      <w:r w:rsidR="00282525" w:rsidRPr="002F4D56">
        <w:rPr>
          <w:rFonts w:ascii="Times New Roman" w:hAnsi="Times New Roman" w:cs="Times New Roman"/>
          <w:b/>
          <w:bCs/>
          <w:color w:val="000000"/>
          <w:sz w:val="20"/>
          <w:szCs w:val="20"/>
          <w:lang w:val="kk-KZ"/>
        </w:rPr>
        <w:t>.  2 апта – 2 неделя (</w:t>
      </w:r>
      <w:r w:rsidR="008B0B10">
        <w:rPr>
          <w:rFonts w:ascii="Times New Roman" w:hAnsi="Times New Roman" w:cs="Times New Roman"/>
          <w:b/>
          <w:bCs/>
          <w:color w:val="000000"/>
          <w:sz w:val="20"/>
          <w:szCs w:val="20"/>
          <w:lang w:val="kk-KZ"/>
        </w:rPr>
        <w:t>10</w:t>
      </w:r>
      <w:r>
        <w:rPr>
          <w:rFonts w:ascii="Times New Roman" w:hAnsi="Times New Roman" w:cs="Times New Roman"/>
          <w:b/>
          <w:bCs/>
          <w:color w:val="000000"/>
          <w:sz w:val="20"/>
          <w:szCs w:val="20"/>
          <w:lang w:val="kk-KZ"/>
        </w:rPr>
        <w:t>.05.2</w:t>
      </w:r>
      <w:r w:rsidR="008B0B10">
        <w:rPr>
          <w:rFonts w:ascii="Times New Roman" w:hAnsi="Times New Roman" w:cs="Times New Roman"/>
          <w:b/>
          <w:bCs/>
          <w:color w:val="000000"/>
          <w:sz w:val="20"/>
          <w:szCs w:val="20"/>
          <w:lang w:val="kk-KZ"/>
        </w:rPr>
        <w:t>1</w:t>
      </w:r>
      <w:r>
        <w:rPr>
          <w:rFonts w:ascii="Times New Roman" w:hAnsi="Times New Roman" w:cs="Times New Roman"/>
          <w:b/>
          <w:bCs/>
          <w:color w:val="000000"/>
          <w:sz w:val="20"/>
          <w:szCs w:val="20"/>
          <w:lang w:val="kk-KZ"/>
        </w:rPr>
        <w:t>-1</w:t>
      </w:r>
      <w:r w:rsidR="008B0B10">
        <w:rPr>
          <w:rFonts w:ascii="Times New Roman" w:hAnsi="Times New Roman" w:cs="Times New Roman"/>
          <w:b/>
          <w:bCs/>
          <w:color w:val="000000"/>
          <w:sz w:val="20"/>
          <w:szCs w:val="20"/>
          <w:lang w:val="kk-KZ"/>
        </w:rPr>
        <w:t>4</w:t>
      </w:r>
      <w:r>
        <w:rPr>
          <w:rFonts w:ascii="Times New Roman" w:hAnsi="Times New Roman" w:cs="Times New Roman"/>
          <w:b/>
          <w:bCs/>
          <w:color w:val="000000"/>
          <w:sz w:val="20"/>
          <w:szCs w:val="20"/>
          <w:lang w:val="kk-KZ"/>
        </w:rPr>
        <w:t>.05</w:t>
      </w:r>
      <w:r w:rsidR="00282525">
        <w:rPr>
          <w:rFonts w:ascii="Times New Roman" w:hAnsi="Times New Roman" w:cs="Times New Roman"/>
          <w:b/>
          <w:bCs/>
          <w:color w:val="000000"/>
          <w:sz w:val="20"/>
          <w:szCs w:val="20"/>
          <w:lang w:val="kk-KZ"/>
        </w:rPr>
        <w:t>.2</w:t>
      </w:r>
      <w:r w:rsidR="008B0B10">
        <w:rPr>
          <w:rFonts w:ascii="Times New Roman" w:hAnsi="Times New Roman" w:cs="Times New Roman"/>
          <w:b/>
          <w:bCs/>
          <w:color w:val="000000"/>
          <w:sz w:val="20"/>
          <w:szCs w:val="20"/>
          <w:lang w:val="kk-KZ"/>
        </w:rPr>
        <w:t>1</w:t>
      </w:r>
      <w:r w:rsidR="00282525" w:rsidRPr="002F4D56">
        <w:rPr>
          <w:rFonts w:ascii="Times New Roman" w:hAnsi="Times New Roman" w:cs="Times New Roman"/>
          <w:b/>
          <w:bCs/>
          <w:color w:val="000000"/>
          <w:sz w:val="20"/>
          <w:szCs w:val="20"/>
          <w:lang w:val="kk-KZ"/>
        </w:rPr>
        <w:t>)</w:t>
      </w:r>
    </w:p>
    <w:p w14:paraId="4C871180" w14:textId="77777777" w:rsidR="00282525" w:rsidRPr="002F4D56" w:rsidRDefault="00282525" w:rsidP="00282525">
      <w:pPr>
        <w:spacing w:after="0" w:line="240" w:lineRule="auto"/>
        <w:jc w:val="right"/>
        <w:rPr>
          <w:rFonts w:ascii="Times New Roman" w:eastAsia="Times New Roman" w:hAnsi="Times New Roman" w:cs="Times New Roman"/>
          <w:b/>
          <w:bCs/>
          <w:color w:val="000000"/>
          <w:sz w:val="20"/>
          <w:szCs w:val="20"/>
          <w:lang w:val="kk-KZ"/>
        </w:rPr>
      </w:pPr>
      <w:r w:rsidRPr="002F4D56">
        <w:rPr>
          <w:rFonts w:ascii="Times New Roman" w:eastAsia="Times New Roman" w:hAnsi="Times New Roman" w:cs="Times New Roman"/>
          <w:b/>
          <w:bCs/>
          <w:color w:val="000000"/>
          <w:sz w:val="20"/>
          <w:szCs w:val="20"/>
          <w:lang w:val="kk-KZ"/>
        </w:rPr>
        <w:t xml:space="preserve">Өтпелі тақырып/ Сквозная тема «Традиции и фольклор» </w:t>
      </w:r>
    </w:p>
    <w:p w14:paraId="74B749CB" w14:textId="77777777" w:rsidR="00282525" w:rsidRPr="002F4D56" w:rsidRDefault="00282525" w:rsidP="00282525">
      <w:pPr>
        <w:spacing w:after="0" w:line="240" w:lineRule="auto"/>
        <w:jc w:val="right"/>
        <w:rPr>
          <w:rFonts w:ascii="Times New Roman" w:eastAsia="Times New Roman" w:hAnsi="Times New Roman" w:cs="Times New Roman"/>
          <w:b/>
          <w:bCs/>
          <w:color w:val="000000"/>
          <w:sz w:val="20"/>
          <w:szCs w:val="20"/>
          <w:lang w:val="kk-KZ"/>
        </w:rPr>
      </w:pPr>
      <w:r w:rsidRPr="002F4D56">
        <w:rPr>
          <w:rFonts w:ascii="Times New Roman" w:eastAsia="Times New Roman" w:hAnsi="Times New Roman" w:cs="Times New Roman"/>
          <w:b/>
          <w:bCs/>
          <w:color w:val="000000"/>
          <w:sz w:val="20"/>
          <w:szCs w:val="20"/>
          <w:lang w:val="kk-KZ"/>
        </w:rPr>
        <w:t>Тақырыпша /Подтема «Домашние птицы и животные»</w:t>
      </w:r>
    </w:p>
    <w:tbl>
      <w:tblPr>
        <w:tblW w:w="19002" w:type="dxa"/>
        <w:tblInd w:w="-601" w:type="dxa"/>
        <w:shd w:val="clear" w:color="auto" w:fill="FFFFFF"/>
        <w:tblLayout w:type="fixed"/>
        <w:tblCellMar>
          <w:left w:w="0" w:type="dxa"/>
          <w:right w:w="0" w:type="dxa"/>
        </w:tblCellMar>
        <w:tblLook w:val="04A0" w:firstRow="1" w:lastRow="0" w:firstColumn="1" w:lastColumn="0" w:noHBand="0" w:noVBand="1"/>
      </w:tblPr>
      <w:tblGrid>
        <w:gridCol w:w="1843"/>
        <w:gridCol w:w="2552"/>
        <w:gridCol w:w="2835"/>
        <w:gridCol w:w="3251"/>
        <w:gridCol w:w="17"/>
        <w:gridCol w:w="2528"/>
        <w:gridCol w:w="2284"/>
        <w:gridCol w:w="1464"/>
        <w:gridCol w:w="2228"/>
      </w:tblGrid>
      <w:tr w:rsidR="00282525" w:rsidRPr="0069195D" w14:paraId="6699BD35" w14:textId="77777777" w:rsidTr="00282525">
        <w:trPr>
          <w:gridAfter w:val="2"/>
          <w:wAfter w:w="3692" w:type="dxa"/>
          <w:trHeight w:val="509"/>
        </w:trPr>
        <w:tc>
          <w:tcPr>
            <w:tcW w:w="184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696D8F9"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lang w:val="kk-KZ"/>
              </w:rPr>
            </w:pPr>
            <w:r w:rsidRPr="0069195D">
              <w:rPr>
                <w:rFonts w:ascii="Times New Roman" w:eastAsia="Times New Roman" w:hAnsi="Times New Roman" w:cs="Times New Roman"/>
                <w:b/>
                <w:bCs/>
                <w:color w:val="000000"/>
                <w:sz w:val="20"/>
                <w:szCs w:val="20"/>
                <w:lang w:val="kk-KZ"/>
              </w:rPr>
              <w:t>Күн тәртібі</w:t>
            </w:r>
          </w:p>
          <w:p w14:paraId="540E9568"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lang w:val="kk-KZ"/>
              </w:rPr>
            </w:pPr>
            <w:r w:rsidRPr="0069195D">
              <w:rPr>
                <w:rFonts w:ascii="Times New Roman" w:eastAsia="Times New Roman" w:hAnsi="Times New Roman" w:cs="Times New Roman"/>
                <w:color w:val="000000"/>
                <w:sz w:val="20"/>
                <w:szCs w:val="20"/>
                <w:lang w:val="kk-KZ"/>
              </w:rPr>
              <w:t xml:space="preserve">Режим дня  </w:t>
            </w:r>
          </w:p>
        </w:tc>
        <w:tc>
          <w:tcPr>
            <w:tcW w:w="255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E86A586"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lang w:val="kk-KZ"/>
              </w:rPr>
            </w:pPr>
            <w:r w:rsidRPr="0069195D">
              <w:rPr>
                <w:rFonts w:ascii="Times New Roman" w:eastAsia="Times New Roman" w:hAnsi="Times New Roman" w:cs="Times New Roman"/>
                <w:b/>
                <w:bCs/>
                <w:color w:val="000000"/>
                <w:sz w:val="20"/>
                <w:szCs w:val="20"/>
                <w:lang w:val="kk-KZ"/>
              </w:rPr>
              <w:t>Дүйсенбі</w:t>
            </w:r>
          </w:p>
          <w:p w14:paraId="1E88F15B"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lang w:val="kk-KZ"/>
              </w:rPr>
              <w:t>Понед</w:t>
            </w:r>
            <w:r w:rsidRPr="0069195D">
              <w:rPr>
                <w:rFonts w:ascii="Times New Roman" w:eastAsia="Times New Roman" w:hAnsi="Times New Roman" w:cs="Times New Roman"/>
                <w:color w:val="000000"/>
                <w:sz w:val="20"/>
                <w:szCs w:val="20"/>
              </w:rPr>
              <w:t>ельник</w:t>
            </w:r>
            <w:r>
              <w:rPr>
                <w:rFonts w:ascii="Times New Roman" w:eastAsia="Times New Roman" w:hAnsi="Times New Roman" w:cs="Times New Roman"/>
                <w:color w:val="000000"/>
                <w:sz w:val="20"/>
                <w:szCs w:val="20"/>
              </w:rPr>
              <w:t>.</w:t>
            </w:r>
          </w:p>
        </w:tc>
        <w:tc>
          <w:tcPr>
            <w:tcW w:w="283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69FE436"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b/>
                <w:bCs/>
                <w:color w:val="000000"/>
                <w:sz w:val="20"/>
                <w:szCs w:val="20"/>
                <w:lang w:val="kk-KZ"/>
              </w:rPr>
              <w:t>Сейсенбі</w:t>
            </w:r>
          </w:p>
          <w:p w14:paraId="3F02AF47"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Вторник</w:t>
            </w:r>
          </w:p>
        </w:tc>
        <w:tc>
          <w:tcPr>
            <w:tcW w:w="3268"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50B1174"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b/>
                <w:bCs/>
                <w:color w:val="000000"/>
                <w:sz w:val="20"/>
                <w:szCs w:val="20"/>
              </w:rPr>
              <w:t>С</w:t>
            </w:r>
            <w:r w:rsidRPr="0069195D">
              <w:rPr>
                <w:rFonts w:ascii="Times New Roman" w:eastAsia="Times New Roman" w:hAnsi="Times New Roman" w:cs="Times New Roman"/>
                <w:b/>
                <w:bCs/>
                <w:color w:val="000000"/>
                <w:sz w:val="20"/>
                <w:szCs w:val="20"/>
                <w:lang w:val="kk-KZ"/>
              </w:rPr>
              <w:t>әрсенбі</w:t>
            </w:r>
          </w:p>
          <w:p w14:paraId="74A98719"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Среда</w:t>
            </w:r>
          </w:p>
          <w:p w14:paraId="26B0C2DE"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p>
        </w:tc>
        <w:tc>
          <w:tcPr>
            <w:tcW w:w="252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63090FE"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b/>
                <w:bCs/>
                <w:color w:val="000000"/>
                <w:sz w:val="20"/>
                <w:szCs w:val="20"/>
                <w:lang w:val="kk-KZ"/>
              </w:rPr>
              <w:t>Бейсенбі</w:t>
            </w:r>
          </w:p>
          <w:p w14:paraId="70375203"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Четверг</w:t>
            </w:r>
          </w:p>
          <w:p w14:paraId="155232F4"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p>
        </w:tc>
        <w:tc>
          <w:tcPr>
            <w:tcW w:w="228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D7989D8"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b/>
                <w:bCs/>
                <w:color w:val="000000"/>
                <w:sz w:val="20"/>
                <w:szCs w:val="20"/>
                <w:lang w:val="kk-KZ"/>
              </w:rPr>
              <w:t>Жұма</w:t>
            </w:r>
          </w:p>
          <w:p w14:paraId="0AA9D6B9"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Пятница</w:t>
            </w:r>
          </w:p>
          <w:p w14:paraId="309F33FA"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p>
        </w:tc>
      </w:tr>
      <w:tr w:rsidR="00282525" w:rsidRPr="0069195D" w14:paraId="22FE936A" w14:textId="77777777" w:rsidTr="00282525">
        <w:trPr>
          <w:gridAfter w:val="2"/>
          <w:wAfter w:w="3692" w:type="dxa"/>
          <w:trHeight w:val="509"/>
        </w:trPr>
        <w:tc>
          <w:tcPr>
            <w:tcW w:w="184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FC8DB8"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p>
        </w:tc>
        <w:tc>
          <w:tcPr>
            <w:tcW w:w="255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D5A22A"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rPr>
            </w:pPr>
          </w:p>
        </w:tc>
        <w:tc>
          <w:tcPr>
            <w:tcW w:w="283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BAE254"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rPr>
            </w:pPr>
          </w:p>
        </w:tc>
        <w:tc>
          <w:tcPr>
            <w:tcW w:w="3268"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89656A"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p>
        </w:tc>
        <w:tc>
          <w:tcPr>
            <w:tcW w:w="252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04767C"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p>
        </w:tc>
        <w:tc>
          <w:tcPr>
            <w:tcW w:w="228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42713A"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p>
        </w:tc>
      </w:tr>
      <w:tr w:rsidR="00282525" w:rsidRPr="0069195D" w14:paraId="7293C7E7" w14:textId="77777777" w:rsidTr="00282525">
        <w:trPr>
          <w:gridAfter w:val="2"/>
          <w:wAfter w:w="3692" w:type="dxa"/>
          <w:trHeight w:val="282"/>
        </w:trPr>
        <w:tc>
          <w:tcPr>
            <w:tcW w:w="1843"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1B6A1F14" w14:textId="77777777" w:rsidR="00282525" w:rsidRPr="0069195D" w:rsidRDefault="00282525" w:rsidP="00282525">
            <w:pPr>
              <w:spacing w:after="0" w:line="240" w:lineRule="auto"/>
              <w:jc w:val="both"/>
              <w:rPr>
                <w:rFonts w:ascii="Times New Roman" w:eastAsia="Times New Roman" w:hAnsi="Times New Roman" w:cs="Times New Roman"/>
                <w:b/>
                <w:bCs/>
                <w:color w:val="000000"/>
                <w:sz w:val="20"/>
                <w:szCs w:val="20"/>
                <w:lang w:val="kk-KZ"/>
              </w:rPr>
            </w:pPr>
            <w:r w:rsidRPr="0069195D">
              <w:rPr>
                <w:rFonts w:ascii="Times New Roman" w:eastAsia="Times New Roman" w:hAnsi="Times New Roman" w:cs="Times New Roman"/>
                <w:b/>
                <w:bCs/>
                <w:color w:val="000000"/>
                <w:sz w:val="20"/>
                <w:szCs w:val="20"/>
                <w:lang w:val="kk-KZ"/>
              </w:rPr>
              <w:t>Балаларды қабылдау</w:t>
            </w:r>
          </w:p>
          <w:p w14:paraId="51370660" w14:textId="77777777" w:rsidR="00282525" w:rsidRPr="0069195D" w:rsidRDefault="00282525" w:rsidP="00282525">
            <w:pPr>
              <w:spacing w:after="0" w:line="240" w:lineRule="auto"/>
              <w:jc w:val="both"/>
              <w:rPr>
                <w:rFonts w:ascii="Times New Roman" w:eastAsia="Times New Roman" w:hAnsi="Times New Roman" w:cs="Times New Roman"/>
                <w:bCs/>
                <w:color w:val="000000"/>
                <w:sz w:val="20"/>
                <w:szCs w:val="20"/>
                <w:lang w:val="kk-KZ"/>
              </w:rPr>
            </w:pPr>
            <w:r w:rsidRPr="0069195D">
              <w:rPr>
                <w:rFonts w:ascii="Times New Roman" w:eastAsia="Times New Roman" w:hAnsi="Times New Roman" w:cs="Times New Roman"/>
                <w:bCs/>
                <w:color w:val="000000"/>
                <w:sz w:val="20"/>
                <w:szCs w:val="20"/>
                <w:lang w:val="kk-KZ"/>
              </w:rPr>
              <w:t>Ата-аналармен әңгімелесу</w:t>
            </w:r>
          </w:p>
          <w:p w14:paraId="46FC6EFC" w14:textId="77777777" w:rsidR="00282525" w:rsidRPr="0069195D" w:rsidRDefault="00282525" w:rsidP="00282525">
            <w:pPr>
              <w:spacing w:after="0" w:line="240" w:lineRule="auto"/>
              <w:ind w:right="-80"/>
              <w:jc w:val="both"/>
              <w:rPr>
                <w:rFonts w:ascii="Times New Roman" w:eastAsia="Times New Roman" w:hAnsi="Times New Roman" w:cs="Times New Roman"/>
                <w:color w:val="000000"/>
                <w:sz w:val="20"/>
                <w:szCs w:val="20"/>
                <w:lang w:val="kk-KZ"/>
              </w:rPr>
            </w:pPr>
            <w:r w:rsidRPr="0069195D">
              <w:rPr>
                <w:rFonts w:ascii="Times New Roman" w:eastAsia="Times New Roman" w:hAnsi="Times New Roman" w:cs="Times New Roman"/>
                <w:bCs/>
                <w:color w:val="000000"/>
                <w:sz w:val="20"/>
                <w:szCs w:val="20"/>
                <w:lang w:val="kk-KZ"/>
              </w:rPr>
              <w:t>Ойындар (үстел үсті, саусақ және т.б. )</w:t>
            </w:r>
          </w:p>
          <w:p w14:paraId="5D3A98C7" w14:textId="77777777" w:rsidR="00282525" w:rsidRPr="0069195D" w:rsidRDefault="00282525" w:rsidP="00282525">
            <w:pPr>
              <w:spacing w:after="0" w:line="240" w:lineRule="auto"/>
              <w:jc w:val="both"/>
              <w:rPr>
                <w:rFonts w:ascii="Times New Roman" w:eastAsia="Times New Roman" w:hAnsi="Times New Roman" w:cs="Times New Roman"/>
                <w:b/>
                <w:bCs/>
                <w:color w:val="000000"/>
                <w:sz w:val="20"/>
                <w:szCs w:val="20"/>
              </w:rPr>
            </w:pPr>
            <w:r w:rsidRPr="0069195D">
              <w:rPr>
                <w:rFonts w:ascii="Times New Roman" w:eastAsia="Times New Roman" w:hAnsi="Times New Roman" w:cs="Times New Roman"/>
                <w:bCs/>
                <w:color w:val="000000"/>
                <w:sz w:val="20"/>
                <w:szCs w:val="20"/>
                <w:lang w:val="kk-KZ"/>
              </w:rPr>
              <w:t>Таңертеңгі гимнастика (5 мин)</w:t>
            </w:r>
          </w:p>
          <w:p w14:paraId="2C040554" w14:textId="77777777" w:rsidR="00282525" w:rsidRPr="0069195D" w:rsidRDefault="00282525" w:rsidP="00282525">
            <w:pPr>
              <w:spacing w:after="0" w:line="240" w:lineRule="auto"/>
              <w:jc w:val="both"/>
              <w:rPr>
                <w:rFonts w:ascii="Times New Roman" w:eastAsia="Times New Roman" w:hAnsi="Times New Roman" w:cs="Times New Roman"/>
                <w:color w:val="000000"/>
                <w:sz w:val="20"/>
                <w:szCs w:val="20"/>
              </w:rPr>
            </w:pPr>
            <w:r w:rsidRPr="0069195D">
              <w:rPr>
                <w:rFonts w:ascii="Times New Roman" w:eastAsia="Times New Roman" w:hAnsi="Times New Roman" w:cs="Times New Roman"/>
                <w:b/>
                <w:bCs/>
                <w:color w:val="000000"/>
                <w:sz w:val="20"/>
                <w:szCs w:val="20"/>
              </w:rPr>
              <w:t>Прием детей</w:t>
            </w:r>
          </w:p>
          <w:p w14:paraId="314D24BC" w14:textId="77777777" w:rsidR="00282525" w:rsidRPr="0069195D" w:rsidRDefault="00282525" w:rsidP="00282525">
            <w:pPr>
              <w:spacing w:after="0" w:line="240" w:lineRule="auto"/>
              <w:jc w:val="both"/>
              <w:rPr>
                <w:rFonts w:ascii="Times New Roman" w:eastAsia="Times New Roman" w:hAnsi="Times New Roman" w:cs="Times New Roman"/>
                <w:bCs/>
                <w:color w:val="000000"/>
                <w:sz w:val="20"/>
                <w:szCs w:val="20"/>
              </w:rPr>
            </w:pPr>
            <w:r w:rsidRPr="0069195D">
              <w:rPr>
                <w:rFonts w:ascii="Times New Roman" w:eastAsia="Times New Roman" w:hAnsi="Times New Roman" w:cs="Times New Roman"/>
                <w:bCs/>
                <w:color w:val="000000"/>
                <w:sz w:val="20"/>
                <w:szCs w:val="20"/>
              </w:rPr>
              <w:t>Беседы с родителями</w:t>
            </w:r>
          </w:p>
          <w:p w14:paraId="77870321" w14:textId="77777777" w:rsidR="00282525" w:rsidRPr="0069195D" w:rsidRDefault="00282525" w:rsidP="00282525">
            <w:pPr>
              <w:spacing w:after="0" w:line="240" w:lineRule="auto"/>
              <w:ind w:right="-80"/>
              <w:jc w:val="both"/>
              <w:rPr>
                <w:rFonts w:ascii="Times New Roman" w:eastAsia="Times New Roman" w:hAnsi="Times New Roman" w:cs="Times New Roman"/>
                <w:color w:val="000000"/>
                <w:sz w:val="20"/>
                <w:szCs w:val="20"/>
              </w:rPr>
            </w:pPr>
            <w:r w:rsidRPr="0069195D">
              <w:rPr>
                <w:rFonts w:ascii="Times New Roman" w:eastAsia="Times New Roman" w:hAnsi="Times New Roman" w:cs="Times New Roman"/>
                <w:bCs/>
                <w:color w:val="000000"/>
                <w:sz w:val="20"/>
                <w:szCs w:val="20"/>
              </w:rPr>
              <w:t>Игры (настольные, пальчиковые и др.)</w:t>
            </w:r>
          </w:p>
          <w:p w14:paraId="11900A18" w14:textId="77777777" w:rsidR="00282525" w:rsidRPr="0069195D" w:rsidRDefault="00282525" w:rsidP="00282525">
            <w:pPr>
              <w:spacing w:after="0" w:line="240" w:lineRule="auto"/>
              <w:jc w:val="both"/>
              <w:rPr>
                <w:rFonts w:ascii="Times New Roman" w:eastAsia="Times New Roman" w:hAnsi="Times New Roman" w:cs="Times New Roman"/>
                <w:bCs/>
                <w:color w:val="000000"/>
                <w:sz w:val="20"/>
                <w:szCs w:val="20"/>
              </w:rPr>
            </w:pPr>
            <w:r w:rsidRPr="0069195D">
              <w:rPr>
                <w:rFonts w:ascii="Times New Roman" w:eastAsia="Times New Roman" w:hAnsi="Times New Roman" w:cs="Times New Roman"/>
                <w:bCs/>
                <w:color w:val="000000"/>
                <w:sz w:val="20"/>
                <w:szCs w:val="20"/>
              </w:rPr>
              <w:t>Утренняя гимнастика (5 мин)</w:t>
            </w:r>
          </w:p>
        </w:tc>
        <w:tc>
          <w:tcPr>
            <w:tcW w:w="13467" w:type="dxa"/>
            <w:gridSpan w:val="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DDFECFF" w14:textId="77777777" w:rsidR="00282525" w:rsidRPr="0069195D" w:rsidRDefault="00282525" w:rsidP="00282525">
            <w:pPr>
              <w:spacing w:after="0" w:line="240" w:lineRule="auto"/>
              <w:rPr>
                <w:rFonts w:ascii="Times New Roman" w:eastAsia="Times New Roman" w:hAnsi="Times New Roman" w:cs="Times New Roman"/>
                <w:bCs/>
                <w:color w:val="000000"/>
                <w:sz w:val="20"/>
                <w:szCs w:val="20"/>
              </w:rPr>
            </w:pPr>
            <w:r w:rsidRPr="0069195D">
              <w:rPr>
                <w:rFonts w:ascii="Times New Roman" w:eastAsia="Times New Roman" w:hAnsi="Times New Roman" w:cs="Times New Roman"/>
                <w:bCs/>
                <w:color w:val="000000"/>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282525" w:rsidRPr="0069195D" w14:paraId="1346B4CD" w14:textId="77777777" w:rsidTr="00282525">
        <w:trPr>
          <w:gridAfter w:val="2"/>
          <w:wAfter w:w="3692" w:type="dxa"/>
          <w:trHeight w:val="721"/>
        </w:trPr>
        <w:tc>
          <w:tcPr>
            <w:tcW w:w="1843" w:type="dxa"/>
            <w:vMerge/>
            <w:tcBorders>
              <w:left w:val="single" w:sz="4" w:space="0" w:color="000000"/>
              <w:right w:val="single" w:sz="4" w:space="0" w:color="000000"/>
            </w:tcBorders>
            <w:shd w:val="clear" w:color="auto" w:fill="FFFFFF"/>
            <w:tcMar>
              <w:top w:w="0" w:type="dxa"/>
              <w:left w:w="108" w:type="dxa"/>
              <w:bottom w:w="0" w:type="dxa"/>
              <w:right w:w="108" w:type="dxa"/>
            </w:tcMar>
          </w:tcPr>
          <w:p w14:paraId="2A68DDE2" w14:textId="77777777" w:rsidR="00282525" w:rsidRPr="0069195D" w:rsidRDefault="00282525" w:rsidP="00282525">
            <w:pPr>
              <w:spacing w:after="0" w:line="240" w:lineRule="auto"/>
              <w:jc w:val="both"/>
              <w:rPr>
                <w:rFonts w:ascii="Times New Roman" w:eastAsia="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14EF69" w14:textId="77777777" w:rsidR="00282525" w:rsidRPr="00BE1C0E" w:rsidRDefault="00282525" w:rsidP="00282525">
            <w:pPr>
              <w:spacing w:after="0"/>
              <w:rPr>
                <w:rFonts w:ascii="Times New Roman" w:hAnsi="Times New Roman" w:cs="Times New Roman"/>
                <w:sz w:val="20"/>
                <w:szCs w:val="20"/>
              </w:rPr>
            </w:pPr>
            <w:r w:rsidRPr="0069195D">
              <w:rPr>
                <w:rFonts w:ascii="Times New Roman" w:hAnsi="Times New Roman" w:cs="Times New Roman"/>
                <w:color w:val="000000"/>
                <w:sz w:val="20"/>
                <w:szCs w:val="20"/>
              </w:rPr>
              <w:t>№18 Беседа «Кошка и собака – наши соседи»</w:t>
            </w:r>
          </w:p>
          <w:p w14:paraId="02314D7D" w14:textId="77777777" w:rsidR="00282525" w:rsidRPr="0069195D" w:rsidRDefault="00282525" w:rsidP="00282525">
            <w:pPr>
              <w:pStyle w:val="a6"/>
              <w:rPr>
                <w:rFonts w:ascii="Times New Roman" w:hAnsi="Times New Roman" w:cs="Times New Roman"/>
                <w:sz w:val="20"/>
                <w:szCs w:val="20"/>
                <w:lang w:val="kk-KZ"/>
              </w:rPr>
            </w:pPr>
            <w:r w:rsidRPr="0069195D">
              <w:rPr>
                <w:rFonts w:ascii="Times New Roman" w:hAnsi="Times New Roman" w:cs="Times New Roman"/>
                <w:sz w:val="20"/>
                <w:szCs w:val="20"/>
                <w:lang w:val="kk-KZ"/>
              </w:rPr>
              <w:t>Табиғат бұрышында жұмыс– полить цветы из лейки.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766CAF" w14:textId="77777777" w:rsidR="00282525" w:rsidRPr="0069195D" w:rsidRDefault="00282525" w:rsidP="00282525">
            <w:pPr>
              <w:spacing w:after="0" w:line="240" w:lineRule="auto"/>
              <w:ind w:left="5" w:right="-108" w:hanging="113"/>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 Д\И каких вы знаете </w:t>
            </w:r>
            <w:proofErr w:type="spellStart"/>
            <w:r w:rsidRPr="0069195D">
              <w:rPr>
                <w:rFonts w:ascii="Times New Roman" w:eastAsia="Times New Roman" w:hAnsi="Times New Roman" w:cs="Times New Roman"/>
                <w:color w:val="000000"/>
                <w:sz w:val="20"/>
                <w:szCs w:val="20"/>
              </w:rPr>
              <w:t>домшних</w:t>
            </w:r>
            <w:proofErr w:type="spellEnd"/>
            <w:r w:rsidRPr="0069195D">
              <w:rPr>
                <w:rFonts w:ascii="Times New Roman" w:eastAsia="Times New Roman" w:hAnsi="Times New Roman" w:cs="Times New Roman"/>
                <w:color w:val="000000"/>
                <w:sz w:val="20"/>
                <w:szCs w:val="20"/>
              </w:rPr>
              <w:t xml:space="preserve"> животных</w:t>
            </w:r>
          </w:p>
          <w:p w14:paraId="323438DD" w14:textId="77777777" w:rsidR="00282525" w:rsidRPr="0069195D" w:rsidRDefault="00282525" w:rsidP="00282525">
            <w:pPr>
              <w:spacing w:after="0" w:line="240" w:lineRule="auto"/>
              <w:ind w:left="5" w:right="-108" w:hanging="113"/>
              <w:rPr>
                <w:rFonts w:ascii="Times New Roman" w:eastAsia="Times New Roman" w:hAnsi="Times New Roman" w:cs="Times New Roman"/>
                <w:color w:val="000000"/>
                <w:sz w:val="20"/>
                <w:szCs w:val="20"/>
              </w:rPr>
            </w:pPr>
          </w:p>
          <w:p w14:paraId="1876451D" w14:textId="77777777" w:rsidR="00282525" w:rsidRPr="0069195D" w:rsidRDefault="00282525" w:rsidP="00282525">
            <w:pPr>
              <w:spacing w:after="0" w:line="480" w:lineRule="auto"/>
              <w:ind w:left="5" w:right="-108" w:hanging="113"/>
              <w:rPr>
                <w:rFonts w:ascii="Times New Roman" w:eastAsia="Times New Roman" w:hAnsi="Times New Roman" w:cs="Times New Roman"/>
                <w:color w:val="000000"/>
                <w:sz w:val="20"/>
                <w:szCs w:val="20"/>
              </w:rPr>
            </w:pPr>
          </w:p>
          <w:p w14:paraId="0C462050" w14:textId="77777777" w:rsidR="00282525" w:rsidRPr="0069195D" w:rsidRDefault="00282525" w:rsidP="00282525">
            <w:pPr>
              <w:rPr>
                <w:rFonts w:ascii="Times New Roman" w:hAnsi="Times New Roman" w:cs="Times New Roman"/>
                <w:sz w:val="20"/>
                <w:szCs w:val="20"/>
              </w:rPr>
            </w:pPr>
            <w:r w:rsidRPr="0069195D">
              <w:rPr>
                <w:rFonts w:ascii="Times New Roman" w:hAnsi="Times New Roman" w:cs="Times New Roman"/>
                <w:sz w:val="20"/>
                <w:szCs w:val="20"/>
                <w:lang w:val="kk-KZ"/>
              </w:rPr>
              <w:t>Жеке жұмыс</w:t>
            </w:r>
            <w:r w:rsidRPr="0069195D">
              <w:rPr>
                <w:rFonts w:ascii="Times New Roman" w:hAnsi="Times New Roman" w:cs="Times New Roman"/>
                <w:sz w:val="20"/>
                <w:szCs w:val="20"/>
              </w:rPr>
              <w:t xml:space="preserve"> с Вероникой, Артуром – работа с пластилином)</w:t>
            </w:r>
          </w:p>
        </w:tc>
        <w:tc>
          <w:tcPr>
            <w:tcW w:w="3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524811"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Пальчиковые игра «Идёт коза </w:t>
            </w:r>
            <w:proofErr w:type="gramStart"/>
            <w:r w:rsidRPr="0069195D">
              <w:rPr>
                <w:rFonts w:ascii="Times New Roman" w:eastAsia="Times New Roman" w:hAnsi="Times New Roman" w:cs="Times New Roman"/>
                <w:color w:val="000000"/>
                <w:sz w:val="20"/>
                <w:szCs w:val="20"/>
              </w:rPr>
              <w:t>рогатая »</w:t>
            </w:r>
            <w:proofErr w:type="gramEnd"/>
            <w:r w:rsidRPr="0069195D">
              <w:rPr>
                <w:rFonts w:ascii="Times New Roman" w:eastAsia="Times New Roman" w:hAnsi="Times New Roman" w:cs="Times New Roman"/>
                <w:color w:val="000000"/>
                <w:sz w:val="20"/>
                <w:szCs w:val="20"/>
              </w:rPr>
              <w:t>.</w:t>
            </w:r>
          </w:p>
          <w:p w14:paraId="64A3BE6B" w14:textId="77777777" w:rsidR="00282525" w:rsidRPr="0069195D" w:rsidRDefault="00282525" w:rsidP="00282525">
            <w:pPr>
              <w:rPr>
                <w:rFonts w:ascii="Times New Roman" w:hAnsi="Times New Roman" w:cs="Times New Roman"/>
                <w:sz w:val="20"/>
                <w:szCs w:val="20"/>
                <w:lang w:bidi="en-US"/>
              </w:rPr>
            </w:pPr>
          </w:p>
          <w:p w14:paraId="78CCEDA7" w14:textId="77777777" w:rsidR="00282525" w:rsidRPr="0069195D" w:rsidRDefault="00282525" w:rsidP="00282525">
            <w:pPr>
              <w:rPr>
                <w:rFonts w:ascii="Times New Roman" w:hAnsi="Times New Roman" w:cs="Times New Roman"/>
                <w:sz w:val="20"/>
                <w:szCs w:val="20"/>
                <w:lang w:bidi="en-US"/>
              </w:rPr>
            </w:pPr>
            <w:r w:rsidRPr="0069195D">
              <w:rPr>
                <w:rFonts w:ascii="Times New Roman" w:hAnsi="Times New Roman" w:cs="Times New Roman"/>
                <w:sz w:val="20"/>
                <w:szCs w:val="20"/>
                <w:lang w:val="kk-KZ"/>
              </w:rPr>
              <w:t>Табиғат бұрышында жұмыс – порыхлить цветы сНастей.</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C61740"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Настольно – печатные </w:t>
            </w:r>
            <w:proofErr w:type="gramStart"/>
            <w:r w:rsidRPr="0069195D">
              <w:rPr>
                <w:rFonts w:ascii="Times New Roman" w:eastAsia="Times New Roman" w:hAnsi="Times New Roman" w:cs="Times New Roman"/>
                <w:color w:val="000000"/>
                <w:sz w:val="20"/>
                <w:szCs w:val="20"/>
              </w:rPr>
              <w:t>игры  Пазлы</w:t>
            </w:r>
            <w:proofErr w:type="gramEnd"/>
            <w:r w:rsidRPr="0069195D">
              <w:rPr>
                <w:rFonts w:ascii="Times New Roman" w:eastAsia="Times New Roman" w:hAnsi="Times New Roman" w:cs="Times New Roman"/>
                <w:color w:val="000000"/>
                <w:sz w:val="20"/>
                <w:szCs w:val="20"/>
              </w:rPr>
              <w:t>».</w:t>
            </w:r>
          </w:p>
          <w:p w14:paraId="1276EE8F"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p>
          <w:p w14:paraId="77AAA489"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Загадки о домашних птицах.</w:t>
            </w:r>
          </w:p>
          <w:p w14:paraId="68770BA3" w14:textId="77777777" w:rsidR="00282525" w:rsidRPr="0069195D" w:rsidRDefault="00282525" w:rsidP="00282525">
            <w:pPr>
              <w:spacing w:after="0"/>
              <w:rPr>
                <w:rFonts w:ascii="Times New Roman" w:hAnsi="Times New Roman" w:cs="Times New Roman"/>
                <w:sz w:val="20"/>
                <w:szCs w:val="20"/>
                <w:lang w:val="kk-KZ"/>
              </w:rPr>
            </w:pPr>
            <w:r w:rsidRPr="0069195D">
              <w:rPr>
                <w:rFonts w:ascii="Times New Roman" w:hAnsi="Times New Roman" w:cs="Times New Roman"/>
                <w:sz w:val="20"/>
                <w:szCs w:val="20"/>
                <w:lang w:val="kk-KZ"/>
              </w:rPr>
              <w:t>.</w:t>
            </w:r>
          </w:p>
          <w:p w14:paraId="3A064D66" w14:textId="77777777" w:rsidR="00282525" w:rsidRPr="0069195D" w:rsidRDefault="00282525" w:rsidP="00282525">
            <w:pPr>
              <w:rPr>
                <w:rFonts w:ascii="Times New Roman" w:eastAsia="Times New Roman" w:hAnsi="Times New Roman" w:cs="Times New Roman"/>
                <w:sz w:val="20"/>
                <w:szCs w:val="20"/>
              </w:rPr>
            </w:pPr>
          </w:p>
        </w:tc>
        <w:tc>
          <w:tcPr>
            <w:tcW w:w="2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D40C16" w14:textId="77777777" w:rsidR="00282525" w:rsidRPr="0069195D" w:rsidRDefault="00282525" w:rsidP="00282525">
            <w:pPr>
              <w:spacing w:after="0" w:line="240" w:lineRule="auto"/>
              <w:ind w:left="5" w:right="-108" w:hanging="113"/>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Д/</w:t>
            </w:r>
            <w:proofErr w:type="gramStart"/>
            <w:r w:rsidRPr="0069195D">
              <w:rPr>
                <w:rFonts w:ascii="Times New Roman" w:eastAsia="Times New Roman" w:hAnsi="Times New Roman" w:cs="Times New Roman"/>
                <w:color w:val="000000"/>
                <w:sz w:val="20"/>
                <w:szCs w:val="20"/>
              </w:rPr>
              <w:t>игра..</w:t>
            </w:r>
            <w:proofErr w:type="gramEnd"/>
            <w:r w:rsidRPr="0069195D">
              <w:rPr>
                <w:rFonts w:ascii="Times New Roman" w:eastAsia="Times New Roman" w:hAnsi="Times New Roman" w:cs="Times New Roman"/>
                <w:color w:val="000000"/>
                <w:sz w:val="20"/>
                <w:szCs w:val="20"/>
              </w:rPr>
              <w:t xml:space="preserve"> .</w:t>
            </w:r>
          </w:p>
          <w:p w14:paraId="47E06D27" w14:textId="77777777" w:rsidR="00282525" w:rsidRPr="0069195D" w:rsidRDefault="00282525" w:rsidP="00282525">
            <w:pPr>
              <w:spacing w:after="0" w:line="240" w:lineRule="auto"/>
              <w:ind w:left="5" w:right="-108" w:hanging="113"/>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  </w:t>
            </w:r>
            <w:proofErr w:type="gramStart"/>
            <w:r w:rsidRPr="0069195D">
              <w:rPr>
                <w:rFonts w:ascii="Times New Roman" w:eastAsia="Times New Roman" w:hAnsi="Times New Roman" w:cs="Times New Roman"/>
                <w:color w:val="000000"/>
                <w:sz w:val="20"/>
                <w:szCs w:val="20"/>
              </w:rPr>
              <w:t>« Назови</w:t>
            </w:r>
            <w:proofErr w:type="gramEnd"/>
            <w:r w:rsidRPr="0069195D">
              <w:rPr>
                <w:rFonts w:ascii="Times New Roman" w:eastAsia="Times New Roman" w:hAnsi="Times New Roman" w:cs="Times New Roman"/>
                <w:color w:val="000000"/>
                <w:sz w:val="20"/>
                <w:szCs w:val="20"/>
              </w:rPr>
              <w:t xml:space="preserve"> детёнышей домашних животных».  </w:t>
            </w:r>
          </w:p>
          <w:p w14:paraId="07C83DC0" w14:textId="77777777" w:rsidR="00282525" w:rsidRPr="0069195D" w:rsidRDefault="00282525" w:rsidP="00282525">
            <w:pPr>
              <w:spacing w:after="0" w:line="240" w:lineRule="auto"/>
              <w:rPr>
                <w:rFonts w:ascii="Times New Roman" w:hAnsi="Times New Roman" w:cs="Times New Roman"/>
                <w:sz w:val="20"/>
                <w:szCs w:val="20"/>
                <w:lang w:val="kk-KZ"/>
              </w:rPr>
            </w:pPr>
          </w:p>
          <w:p w14:paraId="27F5944A" w14:textId="77777777" w:rsidR="00282525" w:rsidRPr="0069195D" w:rsidRDefault="00282525" w:rsidP="00282525">
            <w:pPr>
              <w:spacing w:after="0" w:line="240" w:lineRule="auto"/>
              <w:rPr>
                <w:rFonts w:ascii="Times New Roman" w:hAnsi="Times New Roman" w:cs="Times New Roman"/>
                <w:sz w:val="20"/>
                <w:szCs w:val="20"/>
                <w:lang w:val="kk-KZ"/>
              </w:rPr>
            </w:pPr>
            <w:r w:rsidRPr="0069195D">
              <w:rPr>
                <w:rFonts w:ascii="Times New Roman" w:hAnsi="Times New Roman" w:cs="Times New Roman"/>
                <w:sz w:val="20"/>
                <w:szCs w:val="20"/>
                <w:lang w:val="kk-KZ"/>
              </w:rPr>
              <w:t>Табиғат бұрышында жұмыс – покормить рыбок</w:t>
            </w:r>
          </w:p>
        </w:tc>
      </w:tr>
      <w:tr w:rsidR="00282525" w:rsidRPr="0069195D" w14:paraId="39AD632E" w14:textId="77777777" w:rsidTr="00282525">
        <w:trPr>
          <w:gridAfter w:val="2"/>
          <w:wAfter w:w="3692" w:type="dxa"/>
          <w:trHeight w:val="129"/>
        </w:trPr>
        <w:tc>
          <w:tcPr>
            <w:tcW w:w="1843"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A92CEC1" w14:textId="77777777" w:rsidR="00282525" w:rsidRPr="0069195D" w:rsidRDefault="00282525" w:rsidP="00282525">
            <w:pPr>
              <w:spacing w:after="0" w:line="240" w:lineRule="auto"/>
              <w:jc w:val="both"/>
              <w:rPr>
                <w:rFonts w:ascii="Times New Roman" w:eastAsia="Times New Roman" w:hAnsi="Times New Roman" w:cs="Times New Roman"/>
                <w:color w:val="000000"/>
                <w:sz w:val="20"/>
                <w:szCs w:val="20"/>
              </w:rPr>
            </w:pP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127106" w14:textId="77777777" w:rsidR="00282525" w:rsidRPr="0069195D" w:rsidRDefault="00282525" w:rsidP="00282525">
            <w:pPr>
              <w:spacing w:after="0"/>
              <w:jc w:val="center"/>
              <w:rPr>
                <w:rFonts w:ascii="Times New Roman" w:hAnsi="Times New Roman" w:cs="Times New Roman"/>
                <w:b/>
                <w:sz w:val="20"/>
                <w:szCs w:val="20"/>
              </w:rPr>
            </w:pPr>
            <w:r w:rsidRPr="0069195D">
              <w:rPr>
                <w:rFonts w:ascii="Times New Roman" w:hAnsi="Times New Roman" w:cs="Times New Roman"/>
                <w:b/>
                <w:sz w:val="20"/>
                <w:szCs w:val="20"/>
                <w:lang w:val="kk-KZ"/>
              </w:rPr>
              <w:t xml:space="preserve">Таңғы жаттығу. </w:t>
            </w:r>
            <w:r w:rsidRPr="0069195D">
              <w:rPr>
                <w:rFonts w:ascii="Times New Roman" w:hAnsi="Times New Roman" w:cs="Times New Roman"/>
                <w:b/>
                <w:sz w:val="20"/>
                <w:szCs w:val="20"/>
              </w:rPr>
              <w:t>Утренняя гимнастика</w:t>
            </w:r>
          </w:p>
          <w:p w14:paraId="17869B6B" w14:textId="77777777" w:rsidR="00282525" w:rsidRPr="0069195D" w:rsidRDefault="00282525" w:rsidP="00282525">
            <w:pPr>
              <w:spacing w:after="0"/>
              <w:jc w:val="center"/>
              <w:rPr>
                <w:rFonts w:ascii="Times New Roman" w:hAnsi="Times New Roman" w:cs="Times New Roman"/>
                <w:b/>
                <w:sz w:val="20"/>
                <w:szCs w:val="20"/>
              </w:rPr>
            </w:pPr>
            <w:r w:rsidRPr="0069195D">
              <w:rPr>
                <w:rFonts w:ascii="Times New Roman" w:hAnsi="Times New Roman" w:cs="Times New Roman"/>
                <w:b/>
                <w:sz w:val="20"/>
                <w:szCs w:val="20"/>
                <w:lang w:val="kk-KZ"/>
              </w:rPr>
              <w:t xml:space="preserve">№ 1 кешен - </w:t>
            </w:r>
            <w:r w:rsidRPr="0069195D">
              <w:rPr>
                <w:rFonts w:ascii="Times New Roman" w:hAnsi="Times New Roman" w:cs="Times New Roman"/>
                <w:b/>
                <w:sz w:val="20"/>
                <w:szCs w:val="20"/>
              </w:rPr>
              <w:t>Комплекс № 1</w:t>
            </w:r>
          </w:p>
          <w:p w14:paraId="2205201B" w14:textId="77777777" w:rsidR="00282525" w:rsidRPr="0069195D" w:rsidRDefault="00282525" w:rsidP="00282525">
            <w:pPr>
              <w:jc w:val="center"/>
              <w:rPr>
                <w:rFonts w:ascii="Times New Roman" w:hAnsi="Times New Roman" w:cs="Times New Roman"/>
                <w:sz w:val="20"/>
                <w:szCs w:val="20"/>
              </w:rPr>
            </w:pPr>
            <w:r w:rsidRPr="0069195D">
              <w:rPr>
                <w:rFonts w:ascii="Times New Roman" w:hAnsi="Times New Roman" w:cs="Times New Roman"/>
                <w:sz w:val="20"/>
                <w:szCs w:val="20"/>
                <w:u w:val="single"/>
                <w:lang w:val="kk-KZ"/>
              </w:rPr>
              <w:t>Мақсаты</w:t>
            </w:r>
            <w:r w:rsidRPr="0069195D">
              <w:rPr>
                <w:rFonts w:ascii="Times New Roman" w:hAnsi="Times New Roman" w:cs="Times New Roman"/>
                <w:sz w:val="20"/>
                <w:szCs w:val="20"/>
                <w:lang w:val="kk-KZ"/>
              </w:rPr>
              <w:t xml:space="preserve">: </w:t>
            </w:r>
            <w:r w:rsidRPr="0069195D">
              <w:rPr>
                <w:rStyle w:val="apple-converted-space"/>
                <w:color w:val="444444"/>
                <w:sz w:val="20"/>
                <w:szCs w:val="20"/>
              </w:rPr>
              <w:t> </w:t>
            </w:r>
            <w:r w:rsidRPr="0069195D">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282525" w:rsidRPr="0069195D" w14:paraId="163A5EB9" w14:textId="77777777" w:rsidTr="00282525">
        <w:trPr>
          <w:gridAfter w:val="2"/>
          <w:wAfter w:w="3692" w:type="dxa"/>
          <w:trHeight w:val="236"/>
        </w:trPr>
        <w:tc>
          <w:tcPr>
            <w:tcW w:w="1843"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BC2BE77" w14:textId="77777777" w:rsidR="00282525" w:rsidRPr="0069195D" w:rsidRDefault="00282525" w:rsidP="00282525">
            <w:pPr>
              <w:spacing w:after="0" w:line="240" w:lineRule="auto"/>
              <w:ind w:right="-80"/>
              <w:rPr>
                <w:rFonts w:ascii="Times New Roman" w:hAnsi="Times New Roman" w:cs="Times New Roman"/>
                <w:b/>
                <w:sz w:val="20"/>
                <w:szCs w:val="20"/>
                <w:lang w:val="kk-KZ"/>
              </w:rPr>
            </w:pPr>
            <w:r w:rsidRPr="0069195D">
              <w:rPr>
                <w:rFonts w:ascii="Times New Roman" w:hAnsi="Times New Roman" w:cs="Times New Roman"/>
                <w:b/>
                <w:sz w:val="20"/>
                <w:szCs w:val="20"/>
                <w:lang w:val="kk-KZ"/>
              </w:rPr>
              <w:t xml:space="preserve">Таңғы ас </w:t>
            </w:r>
          </w:p>
          <w:p w14:paraId="0911C482" w14:textId="77777777" w:rsidR="00282525" w:rsidRPr="0069195D" w:rsidRDefault="00282525" w:rsidP="00282525">
            <w:pPr>
              <w:spacing w:after="0" w:line="240" w:lineRule="auto"/>
              <w:ind w:right="-80"/>
              <w:rPr>
                <w:rFonts w:ascii="Times New Roman" w:hAnsi="Times New Roman" w:cs="Times New Roman"/>
                <w:b/>
                <w:sz w:val="20"/>
                <w:szCs w:val="20"/>
              </w:rPr>
            </w:pPr>
            <w:r w:rsidRPr="0069195D">
              <w:rPr>
                <w:rFonts w:ascii="Times New Roman" w:hAnsi="Times New Roman" w:cs="Times New Roman"/>
                <w:b/>
                <w:sz w:val="20"/>
                <w:szCs w:val="20"/>
              </w:rPr>
              <w:t>Завтрак</w:t>
            </w: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AC6A93" w14:textId="77777777" w:rsidR="00282525" w:rsidRPr="0069195D" w:rsidRDefault="00282525" w:rsidP="00282525">
            <w:pPr>
              <w:pStyle w:val="a6"/>
              <w:rPr>
                <w:rFonts w:ascii="Times New Roman" w:eastAsia="Times New Roman" w:hAnsi="Times New Roman" w:cs="Times New Roman"/>
                <w:sz w:val="20"/>
                <w:szCs w:val="20"/>
                <w:lang w:eastAsia="ru-RU"/>
              </w:rPr>
            </w:pPr>
            <w:r w:rsidRPr="0069195D">
              <w:rPr>
                <w:rFonts w:ascii="Times New Roman" w:hAnsi="Times New Roman" w:cs="Times New Roman"/>
                <w:sz w:val="20"/>
                <w:szCs w:val="20"/>
                <w:u w:val="single"/>
                <w:lang w:val="kk-KZ"/>
              </w:rPr>
              <w:t>Мақсаты</w:t>
            </w:r>
            <w:r w:rsidRPr="0069195D">
              <w:rPr>
                <w:rFonts w:ascii="Times New Roman" w:hAnsi="Times New Roman" w:cs="Times New Roman"/>
                <w:sz w:val="20"/>
                <w:szCs w:val="20"/>
                <w:lang w:val="kk-KZ"/>
              </w:rPr>
              <w:t xml:space="preserve">: </w:t>
            </w:r>
            <w:r w:rsidRPr="0069195D">
              <w:rPr>
                <w:rStyle w:val="apple-converted-space"/>
                <w:color w:val="444444"/>
                <w:sz w:val="20"/>
                <w:szCs w:val="20"/>
              </w:rPr>
              <w:t> </w:t>
            </w:r>
            <w:r w:rsidRPr="0069195D">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69195D">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69195D">
              <w:rPr>
                <w:rFonts w:ascii="Times New Roman" w:eastAsia="Times New Roman" w:hAnsi="Times New Roman" w:cs="Times New Roman"/>
                <w:sz w:val="20"/>
                <w:szCs w:val="20"/>
                <w:lang w:eastAsia="ru-RU"/>
              </w:rPr>
              <w:t>салфеткой.Воспитывать</w:t>
            </w:r>
            <w:proofErr w:type="spellEnd"/>
            <w:proofErr w:type="gramEnd"/>
            <w:r w:rsidRPr="0069195D">
              <w:rPr>
                <w:rFonts w:ascii="Times New Roman" w:eastAsia="Times New Roman" w:hAnsi="Times New Roman" w:cs="Times New Roman"/>
                <w:sz w:val="20"/>
                <w:szCs w:val="20"/>
                <w:lang w:eastAsia="ru-RU"/>
              </w:rPr>
              <w:t xml:space="preserve"> самостоятельность при самообслуживании за столом.</w:t>
            </w:r>
          </w:p>
          <w:p w14:paraId="3681377C" w14:textId="77777777" w:rsidR="00282525" w:rsidRPr="0069195D" w:rsidRDefault="00282525" w:rsidP="00282525">
            <w:pPr>
              <w:pStyle w:val="a6"/>
              <w:rPr>
                <w:rFonts w:ascii="Times New Roman" w:hAnsi="Times New Roman" w:cs="Times New Roman"/>
                <w:sz w:val="20"/>
                <w:szCs w:val="20"/>
              </w:rPr>
            </w:pPr>
          </w:p>
        </w:tc>
      </w:tr>
      <w:tr w:rsidR="00282525" w:rsidRPr="0069195D" w14:paraId="4EF7BF19" w14:textId="77777777" w:rsidTr="00282525">
        <w:trPr>
          <w:gridAfter w:val="2"/>
          <w:wAfter w:w="3692" w:type="dxa"/>
          <w:trHeight w:val="105"/>
        </w:trPr>
        <w:tc>
          <w:tcPr>
            <w:tcW w:w="184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850AE68" w14:textId="77777777" w:rsidR="00282525" w:rsidRPr="0069195D" w:rsidRDefault="00282525" w:rsidP="00282525">
            <w:pPr>
              <w:spacing w:after="0" w:line="240" w:lineRule="auto"/>
              <w:rPr>
                <w:rFonts w:ascii="Times New Roman" w:hAnsi="Times New Roman" w:cs="Times New Roman"/>
                <w:bCs/>
                <w:sz w:val="20"/>
                <w:szCs w:val="20"/>
                <w:lang w:val="kk-KZ"/>
              </w:rPr>
            </w:pPr>
            <w:r w:rsidRPr="0069195D">
              <w:rPr>
                <w:rFonts w:ascii="Times New Roman" w:hAnsi="Times New Roman" w:cs="Times New Roman"/>
                <w:b/>
                <w:sz w:val="20"/>
                <w:szCs w:val="20"/>
                <w:lang w:val="kk-KZ"/>
              </w:rPr>
              <w:t>Ойындар, Ұйымдастырылғ</w:t>
            </w:r>
            <w:r w:rsidRPr="0069195D">
              <w:rPr>
                <w:rFonts w:ascii="Times New Roman" w:hAnsi="Times New Roman" w:cs="Times New Roman"/>
                <w:b/>
                <w:sz w:val="20"/>
                <w:szCs w:val="20"/>
                <w:lang w:val="kk-KZ"/>
              </w:rPr>
              <w:lastRenderedPageBreak/>
              <w:t>ан оқу қызметіне (ҰОҚ) дайындық</w:t>
            </w:r>
          </w:p>
          <w:p w14:paraId="2A3FA566" w14:textId="77777777" w:rsidR="00282525" w:rsidRPr="0069195D" w:rsidRDefault="00282525" w:rsidP="00282525">
            <w:pPr>
              <w:spacing w:after="0" w:line="240" w:lineRule="auto"/>
              <w:rPr>
                <w:rFonts w:ascii="Times New Roman" w:hAnsi="Times New Roman" w:cs="Times New Roman"/>
                <w:bCs/>
                <w:sz w:val="20"/>
                <w:szCs w:val="20"/>
              </w:rPr>
            </w:pPr>
            <w:r w:rsidRPr="0069195D">
              <w:rPr>
                <w:rFonts w:ascii="Times New Roman" w:hAnsi="Times New Roman" w:cs="Times New Roman"/>
                <w:bCs/>
                <w:sz w:val="20"/>
                <w:szCs w:val="20"/>
              </w:rPr>
              <w:t>Игры, подготовка к организованно-учебной деятельности (ОУД)</w:t>
            </w: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B8F6D2"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lang w:val="kk-KZ"/>
              </w:rPr>
            </w:pPr>
            <w:r w:rsidRPr="0069195D">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60E1BC0A"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Игры и игровые упражнения малой подвижности для подготовки детей к ОУД</w:t>
            </w:r>
          </w:p>
        </w:tc>
      </w:tr>
      <w:tr w:rsidR="00282525" w:rsidRPr="0069195D" w14:paraId="4593EC61" w14:textId="77777777" w:rsidTr="00282525">
        <w:trPr>
          <w:gridAfter w:val="2"/>
          <w:wAfter w:w="3692" w:type="dxa"/>
          <w:trHeight w:val="320"/>
        </w:trPr>
        <w:tc>
          <w:tcPr>
            <w:tcW w:w="184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6AF867" w14:textId="77777777" w:rsidR="00282525" w:rsidRPr="0069195D" w:rsidRDefault="00282525" w:rsidP="00282525">
            <w:pPr>
              <w:spacing w:after="0" w:line="240" w:lineRule="auto"/>
              <w:rPr>
                <w:rFonts w:ascii="Times New Roman" w:hAnsi="Times New Roman" w:cs="Times New Roman"/>
                <w:bCs/>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C8447C" w14:textId="77777777" w:rsidR="00282525" w:rsidRPr="0069195D" w:rsidRDefault="00282525" w:rsidP="00282525">
            <w:pPr>
              <w:spacing w:after="0" w:line="240" w:lineRule="auto"/>
              <w:rPr>
                <w:rFonts w:ascii="Times New Roman" w:hAnsi="Times New Roman" w:cs="Times New Roman"/>
                <w:color w:val="000000"/>
                <w:sz w:val="20"/>
                <w:szCs w:val="20"/>
              </w:rPr>
            </w:pPr>
            <w:r w:rsidRPr="0069195D">
              <w:rPr>
                <w:rFonts w:ascii="Times New Roman" w:hAnsi="Times New Roman" w:cs="Times New Roman"/>
                <w:color w:val="000000"/>
                <w:sz w:val="20"/>
                <w:szCs w:val="20"/>
              </w:rPr>
              <w:t xml:space="preserve"> Игра «Пузырь»</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F8244F"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hAnsi="Times New Roman" w:cs="Times New Roman"/>
                <w:color w:val="000000"/>
                <w:sz w:val="20"/>
                <w:szCs w:val="20"/>
              </w:rPr>
              <w:t xml:space="preserve">Развитие фонематического слуха «угадай </w:t>
            </w:r>
            <w:proofErr w:type="gramStart"/>
            <w:r w:rsidRPr="0069195D">
              <w:rPr>
                <w:rFonts w:ascii="Times New Roman" w:hAnsi="Times New Roman" w:cs="Times New Roman"/>
                <w:color w:val="000000"/>
                <w:sz w:val="20"/>
                <w:szCs w:val="20"/>
              </w:rPr>
              <w:t>животного  по</w:t>
            </w:r>
            <w:proofErr w:type="gramEnd"/>
            <w:r w:rsidRPr="0069195D">
              <w:rPr>
                <w:rFonts w:ascii="Times New Roman" w:hAnsi="Times New Roman" w:cs="Times New Roman"/>
                <w:color w:val="000000"/>
                <w:sz w:val="20"/>
                <w:szCs w:val="20"/>
              </w:rPr>
              <w:t xml:space="preserve"> звуку»</w:t>
            </w:r>
          </w:p>
        </w:tc>
        <w:tc>
          <w:tcPr>
            <w:tcW w:w="3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95CDAE" w14:textId="77777777" w:rsidR="00282525" w:rsidRPr="0069195D" w:rsidRDefault="00282525" w:rsidP="00282525">
            <w:pPr>
              <w:spacing w:after="0" w:line="240" w:lineRule="auto"/>
              <w:rPr>
                <w:rFonts w:ascii="Times New Roman" w:hAnsi="Times New Roman" w:cs="Times New Roman"/>
                <w:color w:val="000000"/>
                <w:sz w:val="20"/>
                <w:szCs w:val="20"/>
              </w:rPr>
            </w:pPr>
            <w:r w:rsidRPr="0069195D">
              <w:rPr>
                <w:rFonts w:ascii="Times New Roman" w:hAnsi="Times New Roman" w:cs="Times New Roman"/>
                <w:color w:val="000000"/>
                <w:sz w:val="20"/>
                <w:szCs w:val="20"/>
              </w:rPr>
              <w:t>Игры на формирование цвета</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006407"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Рассматривание книг и иллюстраций. </w:t>
            </w:r>
          </w:p>
          <w:p w14:paraId="6A0A35E2" w14:textId="77777777" w:rsidR="00282525" w:rsidRPr="0069195D" w:rsidRDefault="00282525" w:rsidP="00282525">
            <w:pPr>
              <w:spacing w:after="0" w:line="240" w:lineRule="auto"/>
              <w:jc w:val="both"/>
              <w:rPr>
                <w:rFonts w:ascii="Times New Roman" w:eastAsia="Times New Roman" w:hAnsi="Times New Roman" w:cs="Times New Roman"/>
                <w:color w:val="000000"/>
                <w:sz w:val="20"/>
                <w:szCs w:val="20"/>
              </w:rPr>
            </w:pPr>
          </w:p>
        </w:tc>
        <w:tc>
          <w:tcPr>
            <w:tcW w:w="2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C21B09"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Подвижные игры по желанию детей</w:t>
            </w:r>
          </w:p>
        </w:tc>
      </w:tr>
      <w:tr w:rsidR="00282525" w:rsidRPr="0069195D" w14:paraId="465BF7E0" w14:textId="77777777" w:rsidTr="00282525">
        <w:trPr>
          <w:gridAfter w:val="2"/>
          <w:wAfter w:w="3692" w:type="dxa"/>
          <w:trHeight w:val="672"/>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E02359" w14:textId="77777777" w:rsidR="00282525" w:rsidRPr="0069195D" w:rsidRDefault="00282525" w:rsidP="00282525">
            <w:pPr>
              <w:spacing w:after="0" w:line="240" w:lineRule="auto"/>
              <w:rPr>
                <w:rFonts w:ascii="Times New Roman" w:eastAsia="Times New Roman" w:hAnsi="Times New Roman" w:cs="Times New Roman"/>
                <w:bCs/>
                <w:color w:val="000000"/>
                <w:sz w:val="20"/>
                <w:szCs w:val="20"/>
                <w:lang w:val="kk-KZ"/>
              </w:rPr>
            </w:pPr>
            <w:r w:rsidRPr="0069195D">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6FB8EC90" w14:textId="77777777" w:rsidR="00282525" w:rsidRPr="0069195D" w:rsidRDefault="00282525" w:rsidP="00282525">
            <w:pPr>
              <w:spacing w:after="0" w:line="240" w:lineRule="auto"/>
              <w:rPr>
                <w:rFonts w:ascii="Times New Roman" w:eastAsia="Times New Roman" w:hAnsi="Times New Roman" w:cs="Times New Roman"/>
                <w:bCs/>
                <w:i/>
                <w:iCs/>
                <w:color w:val="000000"/>
                <w:sz w:val="20"/>
                <w:szCs w:val="20"/>
              </w:rPr>
            </w:pPr>
            <w:r w:rsidRPr="0069195D">
              <w:rPr>
                <w:rFonts w:ascii="Times New Roman" w:eastAsia="Times New Roman" w:hAnsi="Times New Roman" w:cs="Times New Roman"/>
                <w:bCs/>
                <w:color w:val="000000"/>
                <w:sz w:val="20"/>
                <w:szCs w:val="20"/>
              </w:rPr>
              <w:t>ОУД по расписанию ДО</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584B59" w14:textId="77777777" w:rsidR="00282525" w:rsidRPr="0069195D" w:rsidRDefault="00282525" w:rsidP="00282525">
            <w:pPr>
              <w:pStyle w:val="a6"/>
              <w:jc w:val="center"/>
              <w:rPr>
                <w:rFonts w:ascii="Times New Roman" w:hAnsi="Times New Roman" w:cs="Times New Roman"/>
                <w:b/>
                <w:bCs/>
                <w:sz w:val="20"/>
                <w:szCs w:val="20"/>
              </w:rPr>
            </w:pPr>
            <w:r w:rsidRPr="0069195D">
              <w:rPr>
                <w:rFonts w:ascii="Times New Roman" w:hAnsi="Times New Roman" w:cs="Times New Roman"/>
                <w:b/>
                <w:bCs/>
                <w:sz w:val="20"/>
                <w:szCs w:val="20"/>
              </w:rPr>
              <w:t>Художественная литература</w:t>
            </w:r>
          </w:p>
          <w:p w14:paraId="6A4F52B2" w14:textId="77777777" w:rsidR="00282525" w:rsidRPr="0069195D" w:rsidRDefault="00282525" w:rsidP="00282525">
            <w:pPr>
              <w:pStyle w:val="a6"/>
              <w:jc w:val="center"/>
              <w:rPr>
                <w:rFonts w:ascii="Times New Roman" w:hAnsi="Times New Roman" w:cs="Times New Roman"/>
                <w:b/>
                <w:bCs/>
                <w:sz w:val="20"/>
                <w:szCs w:val="20"/>
              </w:rPr>
            </w:pPr>
            <w:r w:rsidRPr="0069195D">
              <w:rPr>
                <w:rFonts w:ascii="Times New Roman" w:hAnsi="Times New Roman" w:cs="Times New Roman"/>
                <w:b/>
                <w:bCs/>
                <w:sz w:val="20"/>
                <w:szCs w:val="20"/>
              </w:rPr>
              <w:t>«</w:t>
            </w:r>
            <w:proofErr w:type="spellStart"/>
            <w:r w:rsidRPr="0069195D">
              <w:rPr>
                <w:rFonts w:ascii="Times New Roman" w:hAnsi="Times New Roman" w:cs="Times New Roman"/>
                <w:b/>
                <w:bCs/>
                <w:sz w:val="20"/>
                <w:szCs w:val="20"/>
              </w:rPr>
              <w:t>Козлятушки</w:t>
            </w:r>
            <w:proofErr w:type="spellEnd"/>
            <w:r w:rsidRPr="0069195D">
              <w:rPr>
                <w:rFonts w:ascii="Times New Roman" w:hAnsi="Times New Roman" w:cs="Times New Roman"/>
                <w:b/>
                <w:bCs/>
                <w:sz w:val="20"/>
                <w:szCs w:val="20"/>
              </w:rPr>
              <w:t>, ребятушки»</w:t>
            </w:r>
          </w:p>
          <w:p w14:paraId="00246DCE" w14:textId="77777777" w:rsidR="00282525" w:rsidRPr="0069195D" w:rsidRDefault="00282525" w:rsidP="00282525">
            <w:pPr>
              <w:pStyle w:val="a6"/>
              <w:jc w:val="center"/>
              <w:rPr>
                <w:rFonts w:ascii="Times New Roman" w:hAnsi="Times New Roman" w:cs="Times New Roman"/>
                <w:b/>
                <w:bCs/>
                <w:sz w:val="20"/>
                <w:szCs w:val="20"/>
                <w:lang w:val="kk-KZ"/>
              </w:rPr>
            </w:pPr>
            <w:proofErr w:type="spellStart"/>
            <w:r w:rsidRPr="0069195D">
              <w:rPr>
                <w:rFonts w:ascii="Times New Roman" w:hAnsi="Times New Roman" w:cs="Times New Roman"/>
                <w:b/>
                <w:bCs/>
                <w:sz w:val="20"/>
                <w:szCs w:val="20"/>
              </w:rPr>
              <w:t>сказкА</w:t>
            </w:r>
            <w:proofErr w:type="spellEnd"/>
            <w:r w:rsidRPr="0069195D">
              <w:rPr>
                <w:rFonts w:ascii="Times New Roman" w:hAnsi="Times New Roman" w:cs="Times New Roman"/>
                <w:b/>
                <w:bCs/>
                <w:sz w:val="20"/>
                <w:szCs w:val="20"/>
              </w:rPr>
              <w:t>.</w:t>
            </w:r>
          </w:p>
          <w:p w14:paraId="109523F9" w14:textId="77777777" w:rsidR="00282525" w:rsidRPr="0069195D" w:rsidRDefault="00282525" w:rsidP="00282525">
            <w:pPr>
              <w:pStyle w:val="a6"/>
              <w:jc w:val="center"/>
              <w:rPr>
                <w:rFonts w:ascii="Times New Roman" w:hAnsi="Times New Roman" w:cs="Times New Roman"/>
                <w:b/>
                <w:bCs/>
                <w:sz w:val="20"/>
                <w:szCs w:val="20"/>
                <w:u w:val="single"/>
              </w:rPr>
            </w:pPr>
            <w:r w:rsidRPr="0069195D">
              <w:rPr>
                <w:rFonts w:ascii="Times New Roman" w:hAnsi="Times New Roman" w:cs="Times New Roman"/>
                <w:b/>
                <w:bCs/>
                <w:sz w:val="20"/>
                <w:szCs w:val="20"/>
                <w:u w:val="single"/>
              </w:rPr>
              <w:t xml:space="preserve">Цель </w:t>
            </w:r>
            <w:r w:rsidRPr="0069195D">
              <w:rPr>
                <w:rFonts w:ascii="Times New Roman" w:hAnsi="Times New Roman" w:cs="Times New Roman"/>
                <w:sz w:val="20"/>
                <w:szCs w:val="20"/>
              </w:rPr>
              <w:t>учить слушать сказку, отвечать на вопросы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91BA69" w14:textId="77777777" w:rsidR="00282525" w:rsidRPr="00BC358F" w:rsidRDefault="00282525" w:rsidP="00282525">
            <w:pPr>
              <w:pStyle w:val="a6"/>
              <w:jc w:val="center"/>
              <w:rPr>
                <w:rFonts w:ascii="Times New Roman" w:hAnsi="Times New Roman" w:cs="Times New Roman"/>
                <w:sz w:val="20"/>
                <w:szCs w:val="20"/>
              </w:rPr>
            </w:pPr>
            <w:r w:rsidRPr="00BC358F">
              <w:rPr>
                <w:rFonts w:ascii="Times New Roman" w:hAnsi="Times New Roman" w:cs="Times New Roman"/>
                <w:sz w:val="20"/>
                <w:szCs w:val="20"/>
              </w:rPr>
              <w:t>1.</w:t>
            </w:r>
            <w:r w:rsidRPr="00BC358F">
              <w:rPr>
                <w:rFonts w:ascii="Times New Roman" w:hAnsi="Times New Roman" w:cs="Times New Roman"/>
                <w:b/>
                <w:sz w:val="20"/>
                <w:szCs w:val="20"/>
              </w:rPr>
              <w:t>Физ-ра</w:t>
            </w:r>
          </w:p>
          <w:p w14:paraId="25A923C5" w14:textId="77777777" w:rsidR="00282525" w:rsidRPr="0069195D" w:rsidRDefault="00282525" w:rsidP="00282525">
            <w:pPr>
              <w:pStyle w:val="a6"/>
              <w:jc w:val="center"/>
              <w:rPr>
                <w:rFonts w:ascii="Times New Roman" w:eastAsia="Calibri" w:hAnsi="Times New Roman" w:cs="Times New Roman"/>
                <w:b/>
                <w:bCs/>
                <w:sz w:val="20"/>
                <w:szCs w:val="20"/>
                <w:lang w:val="kk-KZ"/>
              </w:rPr>
            </w:pPr>
            <w:r w:rsidRPr="00BC358F">
              <w:rPr>
                <w:rFonts w:ascii="Times New Roman" w:hAnsi="Times New Roman" w:cs="Times New Roman"/>
                <w:sz w:val="20"/>
                <w:szCs w:val="20"/>
              </w:rPr>
              <w:t xml:space="preserve">Ходьба «стайкой» за воспитателем в заданном направлении «К снеговику в гости». Бег в разных направлениях «Снег идет». Ходьба по шнуру положенному прямо. Валеология: Воспитание простейших навыков совместной игры. 2. </w:t>
            </w:r>
            <w:proofErr w:type="spellStart"/>
            <w:r w:rsidRPr="00BC358F">
              <w:rPr>
                <w:rFonts w:ascii="Times New Roman" w:hAnsi="Times New Roman" w:cs="Times New Roman"/>
                <w:sz w:val="20"/>
                <w:szCs w:val="20"/>
              </w:rPr>
              <w:t>Физ-ра</w:t>
            </w:r>
            <w:proofErr w:type="spellEnd"/>
            <w:r w:rsidRPr="00BC358F">
              <w:rPr>
                <w:rFonts w:ascii="Times New Roman" w:hAnsi="Times New Roman" w:cs="Times New Roman"/>
                <w:sz w:val="20"/>
                <w:szCs w:val="20"/>
              </w:rPr>
              <w:t xml:space="preserve"> Ходьба разных направлениях «Мы гуляем». Бег между линиями (расстояние между линиями 25 см). Ползание на четвереньках по доске, приподнятой на высоту 20 см</w:t>
            </w:r>
          </w:p>
        </w:tc>
        <w:tc>
          <w:tcPr>
            <w:tcW w:w="3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CE0F83" w14:textId="77777777" w:rsidR="00282525" w:rsidRPr="0069195D" w:rsidRDefault="00282525" w:rsidP="00282525">
            <w:pPr>
              <w:pStyle w:val="a6"/>
              <w:jc w:val="center"/>
              <w:rPr>
                <w:rFonts w:ascii="Times New Roman" w:hAnsi="Times New Roman" w:cs="Times New Roman"/>
                <w:b/>
                <w:bCs/>
                <w:sz w:val="20"/>
                <w:szCs w:val="20"/>
              </w:rPr>
            </w:pPr>
            <w:r w:rsidRPr="0069195D">
              <w:rPr>
                <w:rFonts w:ascii="Times New Roman" w:hAnsi="Times New Roman" w:cs="Times New Roman"/>
                <w:b/>
                <w:bCs/>
                <w:sz w:val="20"/>
                <w:szCs w:val="20"/>
              </w:rPr>
              <w:t>Естествознание</w:t>
            </w:r>
          </w:p>
          <w:p w14:paraId="5035F15A" w14:textId="77777777" w:rsidR="00282525" w:rsidRPr="0069195D" w:rsidRDefault="00282525" w:rsidP="00282525">
            <w:pPr>
              <w:pStyle w:val="a6"/>
              <w:jc w:val="center"/>
              <w:rPr>
                <w:rFonts w:ascii="Times New Roman" w:hAnsi="Times New Roman" w:cs="Times New Roman"/>
                <w:b/>
                <w:bCs/>
                <w:sz w:val="20"/>
                <w:szCs w:val="20"/>
              </w:rPr>
            </w:pPr>
            <w:r w:rsidRPr="0069195D">
              <w:rPr>
                <w:rFonts w:ascii="Times New Roman" w:hAnsi="Times New Roman" w:cs="Times New Roman"/>
                <w:b/>
                <w:bCs/>
                <w:sz w:val="20"/>
                <w:szCs w:val="20"/>
              </w:rPr>
              <w:t>«Домашние животные</w:t>
            </w:r>
          </w:p>
          <w:p w14:paraId="4078DE97" w14:textId="77777777" w:rsidR="00282525" w:rsidRPr="0069195D" w:rsidRDefault="00282525" w:rsidP="00282525">
            <w:pPr>
              <w:pStyle w:val="a6"/>
              <w:jc w:val="center"/>
              <w:rPr>
                <w:rFonts w:ascii="Times New Roman" w:hAnsi="Times New Roman" w:cs="Times New Roman"/>
                <w:sz w:val="20"/>
                <w:szCs w:val="20"/>
              </w:rPr>
            </w:pPr>
            <w:proofErr w:type="spellStart"/>
            <w:r w:rsidRPr="0069195D">
              <w:rPr>
                <w:rFonts w:ascii="Times New Roman" w:hAnsi="Times New Roman" w:cs="Times New Roman"/>
                <w:b/>
                <w:bCs/>
                <w:sz w:val="20"/>
                <w:szCs w:val="20"/>
              </w:rPr>
              <w:t>Цель</w:t>
            </w:r>
            <w:r w:rsidRPr="0069195D">
              <w:rPr>
                <w:rFonts w:ascii="Times New Roman" w:hAnsi="Times New Roman" w:cs="Times New Roman"/>
                <w:sz w:val="20"/>
                <w:szCs w:val="20"/>
              </w:rPr>
              <w:t>сформировать</w:t>
            </w:r>
            <w:proofErr w:type="spellEnd"/>
            <w:r w:rsidRPr="0069195D">
              <w:rPr>
                <w:rFonts w:ascii="Times New Roman" w:hAnsi="Times New Roman" w:cs="Times New Roman"/>
                <w:sz w:val="20"/>
                <w:szCs w:val="20"/>
              </w:rPr>
              <w:t xml:space="preserve"> понятие детей о домашних животных.</w:t>
            </w:r>
          </w:p>
          <w:p w14:paraId="780018F9" w14:textId="77777777" w:rsidR="00282525" w:rsidRPr="0069195D" w:rsidRDefault="00282525" w:rsidP="00282525">
            <w:pPr>
              <w:pStyle w:val="a6"/>
              <w:jc w:val="center"/>
              <w:rPr>
                <w:rFonts w:ascii="Times New Roman" w:eastAsia="Times New Roman" w:hAnsi="Times New Roman" w:cs="Times New Roman"/>
                <w:b/>
                <w:bCs/>
                <w:sz w:val="20"/>
                <w:szCs w:val="20"/>
                <w:lang w:val="kk-KZ"/>
              </w:rPr>
            </w:pPr>
            <w:r w:rsidRPr="0069195D">
              <w:rPr>
                <w:rFonts w:ascii="Times New Roman" w:hAnsi="Times New Roman" w:cs="Times New Roman"/>
                <w:sz w:val="20"/>
                <w:szCs w:val="20"/>
              </w:rPr>
              <w:t>Познакомить детей с дом \животными, научить правильно называть и различать их, развивать речь, воспитывать доброе отношение к дом\</w:t>
            </w:r>
            <w:proofErr w:type="spellStart"/>
            <w:proofErr w:type="gramStart"/>
            <w:r w:rsidRPr="0069195D">
              <w:rPr>
                <w:rFonts w:ascii="Times New Roman" w:hAnsi="Times New Roman" w:cs="Times New Roman"/>
                <w:sz w:val="20"/>
                <w:szCs w:val="20"/>
              </w:rPr>
              <w:t>животным.</w:t>
            </w:r>
            <w:r w:rsidRPr="00F47675">
              <w:rPr>
                <w:rFonts w:ascii="Times New Roman" w:hAnsi="Times New Roman" w:cs="Times New Roman"/>
                <w:b/>
                <w:bCs/>
                <w:sz w:val="20"/>
                <w:szCs w:val="20"/>
              </w:rPr>
              <w:t>музыка</w:t>
            </w:r>
            <w:proofErr w:type="spellEnd"/>
            <w:proofErr w:type="gramEnd"/>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CB0BA8" w14:textId="77777777" w:rsidR="00282525" w:rsidRPr="0069195D" w:rsidRDefault="00282525" w:rsidP="00282525">
            <w:pPr>
              <w:pStyle w:val="a6"/>
              <w:jc w:val="center"/>
              <w:rPr>
                <w:rFonts w:ascii="Times New Roman" w:hAnsi="Times New Roman" w:cs="Times New Roman"/>
                <w:b/>
                <w:bCs/>
                <w:sz w:val="20"/>
                <w:szCs w:val="20"/>
              </w:rPr>
            </w:pPr>
            <w:r w:rsidRPr="0069195D">
              <w:rPr>
                <w:rFonts w:ascii="Times New Roman" w:hAnsi="Times New Roman" w:cs="Times New Roman"/>
                <w:b/>
                <w:bCs/>
                <w:sz w:val="20"/>
                <w:szCs w:val="20"/>
              </w:rPr>
              <w:t>Лепка</w:t>
            </w:r>
          </w:p>
          <w:p w14:paraId="268B07F8" w14:textId="77777777" w:rsidR="00282525" w:rsidRPr="0069195D" w:rsidRDefault="00282525" w:rsidP="00282525">
            <w:pPr>
              <w:pStyle w:val="a6"/>
              <w:jc w:val="center"/>
              <w:rPr>
                <w:rFonts w:ascii="Times New Roman" w:hAnsi="Times New Roman" w:cs="Times New Roman"/>
                <w:b/>
                <w:bCs/>
                <w:sz w:val="20"/>
                <w:szCs w:val="20"/>
              </w:rPr>
            </w:pPr>
            <w:r w:rsidRPr="0069195D">
              <w:rPr>
                <w:rFonts w:ascii="Times New Roman" w:hAnsi="Times New Roman" w:cs="Times New Roman"/>
                <w:b/>
                <w:bCs/>
                <w:sz w:val="20"/>
                <w:szCs w:val="20"/>
              </w:rPr>
              <w:t>«Миска для собачки»</w:t>
            </w:r>
          </w:p>
          <w:p w14:paraId="3EBD8A10" w14:textId="77777777" w:rsidR="00282525" w:rsidRDefault="00282525" w:rsidP="00282525">
            <w:pPr>
              <w:pStyle w:val="a6"/>
              <w:jc w:val="center"/>
              <w:rPr>
                <w:rFonts w:ascii="Times New Roman" w:eastAsia="Times New Roman" w:hAnsi="Times New Roman" w:cs="Times New Roman"/>
                <w:color w:val="000000"/>
                <w:sz w:val="20"/>
                <w:szCs w:val="20"/>
              </w:rPr>
            </w:pPr>
            <w:proofErr w:type="spellStart"/>
            <w:r w:rsidRPr="0069195D">
              <w:rPr>
                <w:rFonts w:ascii="Times New Roman" w:eastAsia="Times New Roman" w:hAnsi="Times New Roman" w:cs="Times New Roman"/>
                <w:b/>
                <w:bCs/>
                <w:color w:val="000000"/>
                <w:sz w:val="20"/>
                <w:szCs w:val="20"/>
              </w:rPr>
              <w:t>Цель</w:t>
            </w:r>
            <w:r w:rsidRPr="0069195D">
              <w:rPr>
                <w:rFonts w:ascii="Times New Roman" w:eastAsia="Times New Roman" w:hAnsi="Times New Roman" w:cs="Times New Roman"/>
                <w:color w:val="000000"/>
                <w:sz w:val="20"/>
                <w:szCs w:val="20"/>
              </w:rPr>
              <w:t>продолжить</w:t>
            </w:r>
            <w:proofErr w:type="spellEnd"/>
            <w:r w:rsidRPr="0069195D">
              <w:rPr>
                <w:rFonts w:ascii="Times New Roman" w:eastAsia="Times New Roman" w:hAnsi="Times New Roman" w:cs="Times New Roman"/>
                <w:color w:val="000000"/>
                <w:sz w:val="20"/>
                <w:szCs w:val="20"/>
              </w:rPr>
              <w:t xml:space="preserve"> бережное отношение к животным, сочувствие, желание </w:t>
            </w:r>
            <w:proofErr w:type="gramStart"/>
            <w:r w:rsidRPr="0069195D">
              <w:rPr>
                <w:rFonts w:ascii="Times New Roman" w:eastAsia="Times New Roman" w:hAnsi="Times New Roman" w:cs="Times New Roman"/>
                <w:color w:val="000000"/>
                <w:sz w:val="20"/>
                <w:szCs w:val="20"/>
              </w:rPr>
              <w:t>помочь .</w:t>
            </w:r>
            <w:proofErr w:type="gramEnd"/>
          </w:p>
          <w:p w14:paraId="086660E8" w14:textId="77777777" w:rsidR="00282525" w:rsidRPr="00BC358F" w:rsidRDefault="00282525" w:rsidP="00282525">
            <w:pPr>
              <w:pStyle w:val="a6"/>
              <w:jc w:val="center"/>
              <w:rPr>
                <w:rFonts w:ascii="Times New Roman" w:hAnsi="Times New Roman" w:cs="Times New Roman"/>
                <w:sz w:val="20"/>
                <w:szCs w:val="20"/>
              </w:rPr>
            </w:pPr>
            <w:r w:rsidRPr="00BC358F">
              <w:rPr>
                <w:rFonts w:ascii="Times New Roman" w:hAnsi="Times New Roman" w:cs="Times New Roman"/>
                <w:sz w:val="20"/>
                <w:szCs w:val="20"/>
              </w:rPr>
              <w:t>1.</w:t>
            </w:r>
            <w:r w:rsidRPr="00BC358F">
              <w:rPr>
                <w:rFonts w:ascii="Times New Roman" w:hAnsi="Times New Roman" w:cs="Times New Roman"/>
                <w:b/>
                <w:sz w:val="20"/>
                <w:szCs w:val="20"/>
              </w:rPr>
              <w:t>Физ-ра</w:t>
            </w:r>
          </w:p>
          <w:p w14:paraId="5AA056A2" w14:textId="77777777" w:rsidR="00282525" w:rsidRPr="0069195D" w:rsidRDefault="00282525" w:rsidP="00282525">
            <w:pPr>
              <w:pStyle w:val="a6"/>
              <w:jc w:val="center"/>
              <w:rPr>
                <w:rFonts w:ascii="Times New Roman" w:eastAsia="Times New Roman" w:hAnsi="Times New Roman" w:cs="Times New Roman"/>
                <w:b/>
                <w:bCs/>
                <w:color w:val="000000"/>
                <w:sz w:val="20"/>
                <w:szCs w:val="20"/>
              </w:rPr>
            </w:pPr>
            <w:r w:rsidRPr="00BC358F">
              <w:rPr>
                <w:rFonts w:ascii="Times New Roman" w:hAnsi="Times New Roman" w:cs="Times New Roman"/>
                <w:sz w:val="20"/>
                <w:szCs w:val="20"/>
              </w:rPr>
              <w:t xml:space="preserve">Ходьба «стайкой» за воспитателем в заданном направлении «К снеговику в гости». Бег в разных направлениях «Снег идет». Ходьба по шнуру положенному прямо. Валеология: Воспитание простейших навыков совместной игры. 2. </w:t>
            </w:r>
            <w:proofErr w:type="spellStart"/>
            <w:r w:rsidRPr="00BC358F">
              <w:rPr>
                <w:rFonts w:ascii="Times New Roman" w:hAnsi="Times New Roman" w:cs="Times New Roman"/>
                <w:sz w:val="20"/>
                <w:szCs w:val="20"/>
              </w:rPr>
              <w:t>Физ-ра</w:t>
            </w:r>
            <w:proofErr w:type="spellEnd"/>
            <w:r w:rsidRPr="00BC358F">
              <w:rPr>
                <w:rFonts w:ascii="Times New Roman" w:hAnsi="Times New Roman" w:cs="Times New Roman"/>
                <w:sz w:val="20"/>
                <w:szCs w:val="20"/>
              </w:rPr>
              <w:t xml:space="preserve"> Ходьба разных направлениях «Мы гуляем». Бег между линиями (расстояние между линиями 25 см). Ползание на четвереньках по доске, приподнятой на высоту 20 см</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286116" w14:textId="77777777" w:rsidR="00282525" w:rsidRPr="0069195D" w:rsidRDefault="00282525" w:rsidP="00282525">
            <w:pPr>
              <w:pStyle w:val="a6"/>
              <w:jc w:val="center"/>
              <w:rPr>
                <w:rFonts w:ascii="Times New Roman" w:hAnsi="Times New Roman" w:cs="Times New Roman"/>
                <w:b/>
                <w:bCs/>
                <w:sz w:val="20"/>
                <w:szCs w:val="20"/>
              </w:rPr>
            </w:pPr>
            <w:r w:rsidRPr="0069195D">
              <w:rPr>
                <w:rFonts w:ascii="Times New Roman" w:hAnsi="Times New Roman" w:cs="Times New Roman"/>
                <w:b/>
                <w:bCs/>
                <w:sz w:val="20"/>
                <w:szCs w:val="20"/>
              </w:rPr>
              <w:t>Рисование</w:t>
            </w:r>
          </w:p>
          <w:p w14:paraId="2C2179D6" w14:textId="77777777" w:rsidR="00282525" w:rsidRPr="0069195D" w:rsidRDefault="00282525" w:rsidP="00282525">
            <w:pPr>
              <w:pStyle w:val="a6"/>
              <w:jc w:val="center"/>
              <w:rPr>
                <w:rFonts w:ascii="Times New Roman" w:eastAsia="Times New Roman" w:hAnsi="Times New Roman" w:cs="Times New Roman"/>
                <w:b/>
                <w:bCs/>
                <w:color w:val="000000"/>
                <w:spacing w:val="2"/>
                <w:sz w:val="20"/>
                <w:szCs w:val="20"/>
              </w:rPr>
            </w:pPr>
            <w:r w:rsidRPr="0069195D">
              <w:rPr>
                <w:rFonts w:ascii="Times New Roman" w:eastAsia="Times New Roman" w:hAnsi="Times New Roman" w:cs="Times New Roman"/>
                <w:b/>
                <w:bCs/>
                <w:color w:val="000000"/>
                <w:spacing w:val="2"/>
                <w:sz w:val="20"/>
                <w:szCs w:val="20"/>
              </w:rPr>
              <w:t>«Цветные кольца</w:t>
            </w:r>
          </w:p>
          <w:p w14:paraId="1B4BCF5A" w14:textId="77777777" w:rsidR="00282525" w:rsidRDefault="00282525" w:rsidP="00282525">
            <w:pPr>
              <w:pStyle w:val="a6"/>
              <w:jc w:val="center"/>
              <w:rPr>
                <w:rFonts w:ascii="Times New Roman" w:hAnsi="Times New Roman" w:cs="Times New Roman"/>
                <w:sz w:val="20"/>
                <w:szCs w:val="20"/>
                <w:lang w:val="kk-KZ"/>
              </w:rPr>
            </w:pPr>
            <w:r w:rsidRPr="0069195D">
              <w:rPr>
                <w:rFonts w:ascii="Times New Roman" w:hAnsi="Times New Roman" w:cs="Times New Roman"/>
                <w:b/>
                <w:bCs/>
                <w:sz w:val="20"/>
                <w:szCs w:val="20"/>
                <w:lang w:val="kk-KZ"/>
              </w:rPr>
              <w:t>Цель</w:t>
            </w:r>
            <w:r w:rsidRPr="0069195D">
              <w:rPr>
                <w:rFonts w:ascii="Times New Roman" w:hAnsi="Times New Roman" w:cs="Times New Roman"/>
                <w:sz w:val="20"/>
                <w:szCs w:val="20"/>
                <w:lang w:val="kk-KZ"/>
              </w:rPr>
              <w:t>формировать умениеработатьс гуашью</w:t>
            </w:r>
          </w:p>
          <w:p w14:paraId="465E638C" w14:textId="77777777" w:rsidR="00282525" w:rsidRPr="00BC358F" w:rsidRDefault="00282525" w:rsidP="00282525">
            <w:pPr>
              <w:pStyle w:val="a6"/>
              <w:jc w:val="center"/>
              <w:rPr>
                <w:rFonts w:ascii="Times New Roman" w:hAnsi="Times New Roman" w:cs="Times New Roman"/>
                <w:sz w:val="20"/>
                <w:szCs w:val="20"/>
              </w:rPr>
            </w:pPr>
            <w:r w:rsidRPr="00BC358F">
              <w:rPr>
                <w:rFonts w:ascii="Times New Roman" w:hAnsi="Times New Roman" w:cs="Times New Roman"/>
                <w:sz w:val="20"/>
                <w:szCs w:val="20"/>
              </w:rPr>
              <w:t>1.</w:t>
            </w:r>
            <w:r w:rsidRPr="00BC358F">
              <w:rPr>
                <w:rFonts w:ascii="Times New Roman" w:hAnsi="Times New Roman" w:cs="Times New Roman"/>
                <w:b/>
                <w:sz w:val="20"/>
                <w:szCs w:val="20"/>
              </w:rPr>
              <w:t>Физ-ра</w:t>
            </w:r>
          </w:p>
          <w:p w14:paraId="2E1DC003" w14:textId="77777777" w:rsidR="00282525" w:rsidRPr="0069195D" w:rsidRDefault="00282525" w:rsidP="00282525">
            <w:pPr>
              <w:pStyle w:val="a6"/>
              <w:jc w:val="center"/>
              <w:rPr>
                <w:rFonts w:ascii="Times New Roman" w:hAnsi="Times New Roman" w:cs="Times New Roman"/>
                <w:b/>
                <w:bCs/>
                <w:sz w:val="20"/>
                <w:szCs w:val="20"/>
                <w:lang w:val="kk-KZ"/>
              </w:rPr>
            </w:pPr>
            <w:r w:rsidRPr="00BC358F">
              <w:rPr>
                <w:rFonts w:ascii="Times New Roman" w:hAnsi="Times New Roman" w:cs="Times New Roman"/>
                <w:sz w:val="20"/>
                <w:szCs w:val="20"/>
              </w:rPr>
              <w:t xml:space="preserve">Ходьба «стайкой» за воспитателем в заданном направлении «К снеговику в гости». Бег в разных направлениях «Снег идет». Ходьба по шнуру положенному прямо. Валеология: Воспитание простейших навыков совместной игры. 2. </w:t>
            </w:r>
            <w:proofErr w:type="spellStart"/>
            <w:r w:rsidRPr="00BC358F">
              <w:rPr>
                <w:rFonts w:ascii="Times New Roman" w:hAnsi="Times New Roman" w:cs="Times New Roman"/>
                <w:sz w:val="20"/>
                <w:szCs w:val="20"/>
              </w:rPr>
              <w:t>Физ-ра</w:t>
            </w:r>
            <w:proofErr w:type="spellEnd"/>
            <w:r w:rsidRPr="00BC358F">
              <w:rPr>
                <w:rFonts w:ascii="Times New Roman" w:hAnsi="Times New Roman" w:cs="Times New Roman"/>
                <w:sz w:val="20"/>
                <w:szCs w:val="20"/>
              </w:rPr>
              <w:t xml:space="preserve"> Ходьба разных направлениях «Мы гуляем». Бег между линиями (расстояние между линиями 25 см). Ползание на четвереньках по доске, приподнятой на высоту 20 см</w:t>
            </w:r>
          </w:p>
        </w:tc>
      </w:tr>
      <w:tr w:rsidR="00282525" w:rsidRPr="0069195D" w14:paraId="6B9D78E9" w14:textId="77777777" w:rsidTr="00282525">
        <w:trPr>
          <w:gridAfter w:val="2"/>
          <w:wAfter w:w="3692" w:type="dxa"/>
          <w:trHeight w:val="436"/>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411C79"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lang w:val="kk-KZ"/>
              </w:rPr>
              <w:t>Серуен</w:t>
            </w:r>
            <w:r w:rsidRPr="0069195D">
              <w:rPr>
                <w:rFonts w:ascii="Times New Roman" w:eastAsia="Times New Roman" w:hAnsi="Times New Roman" w:cs="Times New Roman"/>
                <w:color w:val="000000"/>
                <w:sz w:val="20"/>
                <w:szCs w:val="20"/>
              </w:rPr>
              <w:t>:</w:t>
            </w:r>
          </w:p>
          <w:p w14:paraId="49EE2E77"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Прогулка</w:t>
            </w: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1796345" w14:textId="77777777" w:rsidR="00282525" w:rsidRPr="0069195D" w:rsidRDefault="00282525" w:rsidP="00282525">
            <w:pPr>
              <w:spacing w:after="0" w:line="240" w:lineRule="auto"/>
              <w:rPr>
                <w:rFonts w:ascii="Times New Roman" w:hAnsi="Times New Roman" w:cs="Times New Roman"/>
                <w:sz w:val="20"/>
                <w:szCs w:val="20"/>
              </w:rPr>
            </w:pPr>
            <w:r w:rsidRPr="0069195D">
              <w:rPr>
                <w:rFonts w:ascii="Times New Roman" w:hAnsi="Times New Roman" w:cs="Times New Roman"/>
                <w:sz w:val="20"/>
                <w:szCs w:val="20"/>
              </w:rPr>
              <w:t>Прогулка5</w:t>
            </w: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14:paraId="38E23851" w14:textId="77777777" w:rsidR="00282525" w:rsidRPr="0069195D" w:rsidRDefault="00282525" w:rsidP="00282525">
            <w:pPr>
              <w:spacing w:after="0" w:line="240" w:lineRule="auto"/>
              <w:ind w:left="60"/>
              <w:rPr>
                <w:rFonts w:ascii="Times New Roman" w:eastAsia="Times New Roman" w:hAnsi="Times New Roman" w:cs="Times New Roman"/>
                <w:color w:val="000000"/>
                <w:sz w:val="20"/>
                <w:szCs w:val="20"/>
              </w:rPr>
            </w:pPr>
            <w:r w:rsidRPr="0069195D">
              <w:rPr>
                <w:rFonts w:ascii="Times New Roman" w:hAnsi="Times New Roman" w:cs="Times New Roman"/>
                <w:sz w:val="20"/>
                <w:szCs w:val="20"/>
              </w:rPr>
              <w:t>Прогулка6</w:t>
            </w:r>
          </w:p>
        </w:tc>
        <w:tc>
          <w:tcPr>
            <w:tcW w:w="3251" w:type="dxa"/>
            <w:tcBorders>
              <w:top w:val="single" w:sz="4" w:space="0" w:color="auto"/>
              <w:left w:val="single" w:sz="4" w:space="0" w:color="auto"/>
              <w:bottom w:val="single" w:sz="4" w:space="0" w:color="000000"/>
              <w:right w:val="single" w:sz="4" w:space="0" w:color="auto"/>
            </w:tcBorders>
            <w:shd w:val="clear" w:color="auto" w:fill="FFFFFF"/>
          </w:tcPr>
          <w:p w14:paraId="599744A1" w14:textId="77777777" w:rsidR="00282525" w:rsidRPr="0069195D" w:rsidRDefault="00282525" w:rsidP="00282525">
            <w:pPr>
              <w:rPr>
                <w:rFonts w:ascii="Times New Roman" w:eastAsia="Times New Roman" w:hAnsi="Times New Roman" w:cs="Times New Roman"/>
                <w:sz w:val="20"/>
                <w:szCs w:val="20"/>
                <w:lang w:val="kk-KZ"/>
              </w:rPr>
            </w:pPr>
            <w:r w:rsidRPr="0069195D">
              <w:rPr>
                <w:rFonts w:ascii="Times New Roman" w:hAnsi="Times New Roman" w:cs="Times New Roman"/>
                <w:sz w:val="20"/>
                <w:szCs w:val="20"/>
              </w:rPr>
              <w:t>Прогулка7</w:t>
            </w:r>
          </w:p>
        </w:tc>
        <w:tc>
          <w:tcPr>
            <w:tcW w:w="2545" w:type="dxa"/>
            <w:gridSpan w:val="2"/>
            <w:tcBorders>
              <w:top w:val="single" w:sz="4" w:space="0" w:color="auto"/>
              <w:left w:val="single" w:sz="4" w:space="0" w:color="auto"/>
              <w:bottom w:val="single" w:sz="4" w:space="0" w:color="000000"/>
              <w:right w:val="single" w:sz="4" w:space="0" w:color="auto"/>
            </w:tcBorders>
            <w:shd w:val="clear" w:color="auto" w:fill="FFFFFF"/>
          </w:tcPr>
          <w:p w14:paraId="1B30C016" w14:textId="77777777" w:rsidR="00282525" w:rsidRPr="0069195D" w:rsidRDefault="00282525" w:rsidP="00282525">
            <w:pPr>
              <w:spacing w:after="0" w:line="240" w:lineRule="auto"/>
              <w:ind w:left="60"/>
              <w:rPr>
                <w:rFonts w:ascii="Times New Roman" w:eastAsia="Times New Roman" w:hAnsi="Times New Roman" w:cs="Times New Roman"/>
                <w:sz w:val="20"/>
                <w:szCs w:val="20"/>
              </w:rPr>
            </w:pPr>
            <w:r w:rsidRPr="0069195D">
              <w:rPr>
                <w:rFonts w:ascii="Times New Roman" w:hAnsi="Times New Roman" w:cs="Times New Roman"/>
                <w:sz w:val="20"/>
                <w:szCs w:val="20"/>
              </w:rPr>
              <w:t>Прогулка8</w:t>
            </w:r>
          </w:p>
        </w:tc>
        <w:tc>
          <w:tcPr>
            <w:tcW w:w="2284" w:type="dxa"/>
            <w:tcBorders>
              <w:top w:val="single" w:sz="4" w:space="0" w:color="auto"/>
              <w:left w:val="single" w:sz="4" w:space="0" w:color="auto"/>
              <w:bottom w:val="single" w:sz="4" w:space="0" w:color="000000"/>
              <w:right w:val="single" w:sz="4" w:space="0" w:color="000000"/>
            </w:tcBorders>
            <w:shd w:val="clear" w:color="auto" w:fill="FFFFFF"/>
          </w:tcPr>
          <w:p w14:paraId="3845DF8A" w14:textId="77777777" w:rsidR="00282525" w:rsidRPr="0069195D" w:rsidRDefault="00282525" w:rsidP="00282525">
            <w:pPr>
              <w:rPr>
                <w:rFonts w:ascii="Times New Roman" w:hAnsi="Times New Roman" w:cs="Times New Roman"/>
                <w:sz w:val="20"/>
                <w:szCs w:val="20"/>
              </w:rPr>
            </w:pPr>
            <w:r w:rsidRPr="0069195D">
              <w:rPr>
                <w:rFonts w:ascii="Times New Roman" w:eastAsia="Times New Roman" w:hAnsi="Times New Roman" w:cs="Times New Roman"/>
                <w:color w:val="000000"/>
                <w:sz w:val="20"/>
                <w:szCs w:val="20"/>
              </w:rPr>
              <w:t>.</w:t>
            </w:r>
            <w:r w:rsidRPr="0069195D">
              <w:rPr>
                <w:rFonts w:ascii="Times New Roman" w:hAnsi="Times New Roman" w:cs="Times New Roman"/>
                <w:sz w:val="20"/>
                <w:szCs w:val="20"/>
              </w:rPr>
              <w:t xml:space="preserve"> Прогулка9</w:t>
            </w:r>
          </w:p>
        </w:tc>
      </w:tr>
      <w:tr w:rsidR="00282525" w:rsidRPr="0069195D" w14:paraId="2139D978" w14:textId="77777777" w:rsidTr="00282525">
        <w:trPr>
          <w:gridAfter w:val="2"/>
          <w:wAfter w:w="3692" w:type="dxa"/>
          <w:trHeight w:val="25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34834D" w14:textId="77777777" w:rsidR="00282525" w:rsidRPr="0069195D" w:rsidRDefault="00282525" w:rsidP="00282525">
            <w:pPr>
              <w:spacing w:after="0" w:line="240" w:lineRule="auto"/>
              <w:rPr>
                <w:rFonts w:ascii="Times New Roman" w:eastAsia="Times New Roman" w:hAnsi="Times New Roman" w:cs="Times New Roman"/>
                <w:iCs/>
                <w:color w:val="000000"/>
                <w:sz w:val="20"/>
                <w:szCs w:val="20"/>
              </w:rPr>
            </w:pPr>
            <w:r w:rsidRPr="0069195D">
              <w:rPr>
                <w:rFonts w:ascii="Times New Roman" w:eastAsia="Times New Roman" w:hAnsi="Times New Roman" w:cs="Times New Roman"/>
                <w:iCs/>
                <w:color w:val="000000"/>
                <w:sz w:val="20"/>
                <w:szCs w:val="20"/>
                <w:lang w:val="kk-KZ"/>
              </w:rPr>
              <w:t xml:space="preserve">Серуеннен  оралу </w:t>
            </w:r>
            <w:r w:rsidRPr="0069195D">
              <w:rPr>
                <w:rFonts w:ascii="Times New Roman" w:eastAsia="Times New Roman" w:hAnsi="Times New Roman" w:cs="Times New Roman"/>
                <w:iCs/>
                <w:color w:val="000000"/>
                <w:sz w:val="20"/>
                <w:szCs w:val="20"/>
              </w:rPr>
              <w:t>Возвращение с прогулки</w:t>
            </w: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9DCFCD"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282525" w:rsidRPr="0069195D" w14:paraId="47E3E345" w14:textId="77777777" w:rsidTr="00282525">
        <w:trPr>
          <w:gridAfter w:val="2"/>
          <w:wAfter w:w="3692" w:type="dxa"/>
          <w:trHeight w:val="25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589CF2" w14:textId="77777777" w:rsidR="00282525" w:rsidRPr="0069195D" w:rsidRDefault="00282525" w:rsidP="00282525">
            <w:pPr>
              <w:spacing w:after="0" w:line="240" w:lineRule="auto"/>
              <w:rPr>
                <w:rFonts w:ascii="Times New Roman" w:eastAsia="Times New Roman" w:hAnsi="Times New Roman" w:cs="Times New Roman"/>
                <w:iCs/>
                <w:color w:val="000000"/>
                <w:sz w:val="20"/>
                <w:szCs w:val="20"/>
              </w:rPr>
            </w:pPr>
            <w:r w:rsidRPr="0069195D">
              <w:rPr>
                <w:rFonts w:ascii="Times New Roman" w:eastAsia="Times New Roman" w:hAnsi="Times New Roman" w:cs="Times New Roman"/>
                <w:iCs/>
                <w:color w:val="000000"/>
                <w:sz w:val="20"/>
                <w:szCs w:val="20"/>
                <w:lang w:val="kk-KZ"/>
              </w:rPr>
              <w:t>Түскі ас</w:t>
            </w:r>
          </w:p>
          <w:p w14:paraId="3989CD47" w14:textId="77777777" w:rsidR="00282525" w:rsidRPr="0069195D" w:rsidRDefault="00282525" w:rsidP="00282525">
            <w:pPr>
              <w:spacing w:after="0" w:line="240" w:lineRule="auto"/>
              <w:rPr>
                <w:rFonts w:ascii="Times New Roman" w:eastAsia="Times New Roman" w:hAnsi="Times New Roman" w:cs="Times New Roman"/>
                <w:iCs/>
                <w:color w:val="000000"/>
                <w:sz w:val="20"/>
                <w:szCs w:val="20"/>
              </w:rPr>
            </w:pPr>
            <w:r w:rsidRPr="0069195D">
              <w:rPr>
                <w:rFonts w:ascii="Times New Roman" w:eastAsia="Times New Roman" w:hAnsi="Times New Roman" w:cs="Times New Roman"/>
                <w:iCs/>
                <w:color w:val="000000"/>
                <w:sz w:val="20"/>
                <w:szCs w:val="20"/>
              </w:rPr>
              <w:t>Обед</w:t>
            </w: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94DCB4"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282525" w:rsidRPr="0069195D" w14:paraId="3F09C149" w14:textId="77777777" w:rsidTr="00282525">
        <w:trPr>
          <w:gridAfter w:val="2"/>
          <w:wAfter w:w="3692" w:type="dxa"/>
          <w:trHeight w:val="17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92ADE7"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iCs/>
                <w:color w:val="000000"/>
                <w:sz w:val="20"/>
                <w:szCs w:val="20"/>
              </w:rPr>
              <w:t>Сон</w:t>
            </w: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26369B"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282525" w:rsidRPr="0069195D" w14:paraId="6228B725" w14:textId="77777777" w:rsidTr="00282525">
        <w:trPr>
          <w:gridAfter w:val="2"/>
          <w:wAfter w:w="3692" w:type="dxa"/>
          <w:trHeight w:val="119"/>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48D36D" w14:textId="77777777" w:rsidR="00282525" w:rsidRPr="0069195D" w:rsidRDefault="00282525" w:rsidP="00282525">
            <w:pPr>
              <w:spacing w:after="0" w:line="240" w:lineRule="auto"/>
              <w:rPr>
                <w:rFonts w:ascii="Times New Roman" w:eastAsia="Times New Roman" w:hAnsi="Times New Roman" w:cs="Times New Roman"/>
                <w:color w:val="000000"/>
                <w:sz w:val="20"/>
                <w:szCs w:val="20"/>
                <w:lang w:val="kk-KZ"/>
              </w:rPr>
            </w:pPr>
            <w:r w:rsidRPr="0069195D">
              <w:rPr>
                <w:rFonts w:ascii="Times New Roman" w:eastAsia="Times New Roman" w:hAnsi="Times New Roman" w:cs="Times New Roman"/>
                <w:bCs/>
                <w:color w:val="000000"/>
                <w:sz w:val="20"/>
                <w:szCs w:val="20"/>
                <w:lang w:val="kk-KZ"/>
              </w:rPr>
              <w:t>Біртіндеп ұйқыдан ояту, ауа, су шаралары</w:t>
            </w:r>
          </w:p>
          <w:p w14:paraId="28E3E87F" w14:textId="77777777" w:rsidR="00282525" w:rsidRPr="0069195D" w:rsidRDefault="00282525" w:rsidP="00282525">
            <w:pPr>
              <w:spacing w:after="0" w:line="240" w:lineRule="auto"/>
              <w:rPr>
                <w:rFonts w:ascii="Times New Roman" w:eastAsia="Times New Roman" w:hAnsi="Times New Roman" w:cs="Times New Roman"/>
                <w:i/>
                <w:iCs/>
                <w:color w:val="000000"/>
                <w:sz w:val="20"/>
                <w:szCs w:val="20"/>
              </w:rPr>
            </w:pPr>
            <w:r w:rsidRPr="0069195D">
              <w:rPr>
                <w:rFonts w:ascii="Times New Roman" w:eastAsia="Times New Roman" w:hAnsi="Times New Roman" w:cs="Times New Roman"/>
                <w:color w:val="000000"/>
                <w:sz w:val="20"/>
                <w:szCs w:val="20"/>
              </w:rPr>
              <w:t xml:space="preserve">Постепенный </w:t>
            </w:r>
            <w:r w:rsidRPr="0069195D">
              <w:rPr>
                <w:rFonts w:ascii="Times New Roman" w:eastAsia="Times New Roman" w:hAnsi="Times New Roman" w:cs="Times New Roman"/>
                <w:color w:val="000000"/>
                <w:sz w:val="20"/>
                <w:szCs w:val="20"/>
              </w:rPr>
              <w:lastRenderedPageBreak/>
              <w:t>подъем, закаливающие процедуры</w:t>
            </w: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5B1931" w14:textId="77777777" w:rsidR="00282525" w:rsidRPr="0069195D" w:rsidRDefault="00282525" w:rsidP="00282525">
            <w:pPr>
              <w:spacing w:after="0" w:line="240" w:lineRule="auto"/>
              <w:jc w:val="center"/>
              <w:rPr>
                <w:rFonts w:ascii="Times New Roman" w:eastAsia="Times New Roman" w:hAnsi="Times New Roman" w:cs="Times New Roman"/>
                <w:color w:val="000000"/>
                <w:sz w:val="20"/>
                <w:szCs w:val="20"/>
              </w:rPr>
            </w:pPr>
          </w:p>
          <w:p w14:paraId="23E24A77"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Ходьба по ребристой доске.</w:t>
            </w:r>
          </w:p>
          <w:p w14:paraId="3B4F6CA8"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71083010"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Игровое упражнение «Водичка, водичка, умой мое личико»</w:t>
            </w:r>
          </w:p>
        </w:tc>
      </w:tr>
      <w:tr w:rsidR="00282525" w:rsidRPr="0069195D" w14:paraId="2CB85824" w14:textId="77777777" w:rsidTr="00282525">
        <w:trPr>
          <w:gridAfter w:val="2"/>
          <w:wAfter w:w="3692" w:type="dxa"/>
          <w:trHeight w:val="169"/>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06DE7B"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lang w:val="kk-KZ"/>
              </w:rPr>
              <w:t>Бесін  ас</w:t>
            </w:r>
          </w:p>
          <w:p w14:paraId="5591FEEE"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Полдник</w:t>
            </w: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EDE007"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282525" w:rsidRPr="0069195D" w14:paraId="5FD9317D" w14:textId="77777777" w:rsidTr="00282525">
        <w:trPr>
          <w:gridAfter w:val="2"/>
          <w:wAfter w:w="3692" w:type="dxa"/>
          <w:trHeight w:val="725"/>
        </w:trPr>
        <w:tc>
          <w:tcPr>
            <w:tcW w:w="184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71A30A0" w14:textId="77777777" w:rsidR="00282525" w:rsidRPr="0069195D" w:rsidRDefault="00282525" w:rsidP="00282525">
            <w:pPr>
              <w:spacing w:after="0" w:line="240" w:lineRule="auto"/>
              <w:rPr>
                <w:rFonts w:ascii="Times New Roman" w:eastAsia="Times New Roman" w:hAnsi="Times New Roman" w:cs="Times New Roman"/>
                <w:bCs/>
                <w:color w:val="000000"/>
                <w:sz w:val="20"/>
                <w:szCs w:val="20"/>
                <w:lang w:val="kk-KZ"/>
              </w:rPr>
            </w:pPr>
            <w:r w:rsidRPr="0069195D">
              <w:rPr>
                <w:rFonts w:ascii="Times New Roman" w:eastAsia="Times New Roman" w:hAnsi="Times New Roman" w:cs="Times New Roman"/>
                <w:bCs/>
                <w:color w:val="000000"/>
                <w:sz w:val="20"/>
                <w:szCs w:val="20"/>
                <w:lang w:val="kk-KZ"/>
              </w:rPr>
              <w:t>Ойындар, дербес әрекет</w:t>
            </w:r>
          </w:p>
          <w:p w14:paraId="02C831E9"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lang w:val="kk-KZ"/>
              </w:rPr>
              <w:t>Баланың жеке даму картасына сәйкеғс жеке жұмыс</w:t>
            </w:r>
          </w:p>
          <w:p w14:paraId="552F6B92"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Игры, самостоятельная деятельность</w:t>
            </w:r>
          </w:p>
          <w:p w14:paraId="173E952A" w14:textId="77777777" w:rsidR="00282525" w:rsidRPr="0069195D" w:rsidRDefault="00282525" w:rsidP="00282525">
            <w:pPr>
              <w:spacing w:after="0" w:line="240" w:lineRule="auto"/>
              <w:jc w:val="both"/>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Индивидуальная работа в соответствии с </w:t>
            </w:r>
            <w:proofErr w:type="spellStart"/>
            <w:r w:rsidRPr="0069195D">
              <w:rPr>
                <w:rFonts w:ascii="Times New Roman" w:eastAsia="Times New Roman" w:hAnsi="Times New Roman" w:cs="Times New Roman"/>
                <w:color w:val="000000"/>
                <w:sz w:val="20"/>
                <w:szCs w:val="20"/>
              </w:rPr>
              <w:t>Индивидуальнкартой</w:t>
            </w:r>
            <w:proofErr w:type="spellEnd"/>
            <w:r w:rsidRPr="0069195D">
              <w:rPr>
                <w:rFonts w:ascii="Times New Roman" w:eastAsia="Times New Roman" w:hAnsi="Times New Roman" w:cs="Times New Roman"/>
                <w:color w:val="000000"/>
                <w:sz w:val="20"/>
                <w:szCs w:val="20"/>
              </w:rPr>
              <w:t xml:space="preserve"> развития ребенка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ED1D8F" w14:textId="77777777" w:rsidR="00282525" w:rsidRPr="0069195D" w:rsidRDefault="00282525" w:rsidP="00282525">
            <w:pPr>
              <w:rPr>
                <w:rFonts w:ascii="Times New Roman" w:hAnsi="Times New Roman" w:cs="Times New Roman"/>
                <w:sz w:val="20"/>
                <w:szCs w:val="20"/>
              </w:rPr>
            </w:pPr>
            <w:r w:rsidRPr="0069195D">
              <w:rPr>
                <w:rFonts w:ascii="Times New Roman" w:hAnsi="Times New Roman" w:cs="Times New Roman"/>
                <w:sz w:val="20"/>
                <w:szCs w:val="20"/>
              </w:rPr>
              <w:t xml:space="preserve">Сюжетно ролевая игра: Больница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93E4B8" w14:textId="77777777" w:rsidR="00282525" w:rsidRPr="0069195D" w:rsidRDefault="00282525" w:rsidP="00282525">
            <w:pPr>
              <w:spacing w:after="150" w:line="240" w:lineRule="auto"/>
              <w:rPr>
                <w:rFonts w:ascii="Times New Roman" w:eastAsia="Times New Roman" w:hAnsi="Times New Roman" w:cs="Times New Roman"/>
                <w:sz w:val="20"/>
                <w:szCs w:val="20"/>
              </w:rPr>
            </w:pPr>
            <w:r w:rsidRPr="0069195D">
              <w:rPr>
                <w:rFonts w:ascii="Times New Roman" w:eastAsia="Times New Roman" w:hAnsi="Times New Roman" w:cs="Times New Roman"/>
                <w:bCs/>
                <w:sz w:val="20"/>
                <w:szCs w:val="20"/>
              </w:rPr>
              <w:t>Настольно-печатные игры пазлы, шнуровка</w:t>
            </w:r>
          </w:p>
          <w:p w14:paraId="01BA44A8" w14:textId="77777777" w:rsidR="00282525" w:rsidRPr="0069195D" w:rsidRDefault="00282525" w:rsidP="00282525">
            <w:pPr>
              <w:spacing w:after="150" w:line="240" w:lineRule="auto"/>
              <w:rPr>
                <w:rFonts w:ascii="Times New Roman" w:eastAsia="Times New Roman" w:hAnsi="Times New Roman" w:cs="Times New Roman"/>
                <w:bCs/>
                <w:color w:val="000000"/>
                <w:sz w:val="20"/>
                <w:szCs w:val="20"/>
              </w:rPr>
            </w:pPr>
          </w:p>
        </w:tc>
        <w:tc>
          <w:tcPr>
            <w:tcW w:w="3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E8A464" w14:textId="77777777" w:rsidR="00282525" w:rsidRPr="0069195D" w:rsidRDefault="00282525" w:rsidP="00282525">
            <w:pPr>
              <w:rPr>
                <w:rFonts w:ascii="Times New Roman" w:eastAsia="Times New Roman" w:hAnsi="Times New Roman" w:cs="Times New Roman"/>
                <w:sz w:val="20"/>
                <w:szCs w:val="20"/>
              </w:rPr>
            </w:pPr>
            <w:r w:rsidRPr="0069195D">
              <w:rPr>
                <w:rFonts w:ascii="Times New Roman" w:eastAsia="Times New Roman" w:hAnsi="Times New Roman" w:cs="Times New Roman"/>
                <w:sz w:val="20"/>
                <w:szCs w:val="20"/>
              </w:rPr>
              <w:t>Игры по желанию детей</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F7757C" w14:textId="77777777" w:rsidR="00282525" w:rsidRPr="0069195D" w:rsidRDefault="00282525" w:rsidP="00282525">
            <w:pPr>
              <w:spacing w:after="150" w:line="240" w:lineRule="auto"/>
              <w:rPr>
                <w:rFonts w:ascii="Times New Roman" w:eastAsia="Times New Roman" w:hAnsi="Times New Roman" w:cs="Times New Roman"/>
                <w:sz w:val="20"/>
                <w:szCs w:val="20"/>
              </w:rPr>
            </w:pPr>
            <w:r w:rsidRPr="0069195D">
              <w:rPr>
                <w:rFonts w:ascii="Times New Roman" w:eastAsia="Times New Roman" w:hAnsi="Times New Roman" w:cs="Times New Roman"/>
                <w:bCs/>
                <w:sz w:val="20"/>
                <w:szCs w:val="20"/>
              </w:rPr>
              <w:t>Чтение художественной литературы</w:t>
            </w:r>
            <w:r w:rsidRPr="0069195D">
              <w:rPr>
                <w:rFonts w:ascii="Times New Roman" w:eastAsia="Times New Roman" w:hAnsi="Times New Roman" w:cs="Times New Roman"/>
                <w:sz w:val="20"/>
                <w:szCs w:val="20"/>
              </w:rPr>
              <w:t> (стихи, потешки,).</w:t>
            </w:r>
          </w:p>
          <w:p w14:paraId="1462E8C5" w14:textId="77777777" w:rsidR="00282525" w:rsidRPr="0069195D" w:rsidRDefault="00282525" w:rsidP="00282525">
            <w:pPr>
              <w:rPr>
                <w:rFonts w:ascii="Times New Roman" w:eastAsia="Times New Roman" w:hAnsi="Times New Roman" w:cs="Times New Roman"/>
                <w:sz w:val="20"/>
                <w:szCs w:val="20"/>
              </w:rPr>
            </w:pPr>
          </w:p>
        </w:tc>
        <w:tc>
          <w:tcPr>
            <w:tcW w:w="2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88956D" w14:textId="77777777" w:rsidR="00282525" w:rsidRPr="0069195D" w:rsidRDefault="00282525" w:rsidP="00282525">
            <w:pPr>
              <w:spacing w:after="150" w:line="240" w:lineRule="auto"/>
              <w:rPr>
                <w:rFonts w:ascii="Times New Roman" w:eastAsia="Times New Roman" w:hAnsi="Times New Roman" w:cs="Times New Roman"/>
                <w:bCs/>
                <w:color w:val="000000"/>
                <w:sz w:val="20"/>
                <w:szCs w:val="20"/>
              </w:rPr>
            </w:pPr>
            <w:r w:rsidRPr="0069195D">
              <w:rPr>
                <w:rFonts w:ascii="Times New Roman" w:eastAsia="Times New Roman" w:hAnsi="Times New Roman" w:cs="Times New Roman"/>
                <w:bCs/>
                <w:color w:val="000000"/>
                <w:sz w:val="20"/>
                <w:szCs w:val="20"/>
              </w:rPr>
              <w:t xml:space="preserve">Д\и, кто прилетает (закрепление </w:t>
            </w:r>
            <w:proofErr w:type="gramStart"/>
            <w:r w:rsidRPr="0069195D">
              <w:rPr>
                <w:rFonts w:ascii="Times New Roman" w:eastAsia="Times New Roman" w:hAnsi="Times New Roman" w:cs="Times New Roman"/>
                <w:bCs/>
                <w:color w:val="000000"/>
                <w:sz w:val="20"/>
                <w:szCs w:val="20"/>
              </w:rPr>
              <w:t>название  птиц</w:t>
            </w:r>
            <w:proofErr w:type="gramEnd"/>
            <w:r w:rsidRPr="0069195D">
              <w:rPr>
                <w:rFonts w:ascii="Times New Roman" w:eastAsia="Times New Roman" w:hAnsi="Times New Roman" w:cs="Times New Roman"/>
                <w:bCs/>
                <w:color w:val="000000"/>
                <w:sz w:val="20"/>
                <w:szCs w:val="20"/>
              </w:rPr>
              <w:t>)</w:t>
            </w:r>
          </w:p>
        </w:tc>
      </w:tr>
      <w:tr w:rsidR="00282525" w:rsidRPr="0069195D" w14:paraId="62343B04" w14:textId="77777777" w:rsidTr="00282525">
        <w:trPr>
          <w:gridAfter w:val="2"/>
          <w:wAfter w:w="3692" w:type="dxa"/>
          <w:trHeight w:val="120"/>
        </w:trPr>
        <w:tc>
          <w:tcPr>
            <w:tcW w:w="184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4C7FC6" w14:textId="77777777" w:rsidR="00282525" w:rsidRPr="0069195D" w:rsidRDefault="00282525" w:rsidP="00282525">
            <w:pPr>
              <w:spacing w:after="0" w:line="240" w:lineRule="auto"/>
              <w:rPr>
                <w:rFonts w:ascii="Times New Roman" w:eastAsia="Times New Roman" w:hAnsi="Times New Roman" w:cs="Times New Roman"/>
                <w:i/>
                <w:iCs/>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CE8FF7" w14:textId="77777777" w:rsidR="00282525" w:rsidRPr="0069195D" w:rsidRDefault="00282525" w:rsidP="00282525">
            <w:pPr>
              <w:rPr>
                <w:rFonts w:ascii="Times New Roman" w:hAnsi="Times New Roman" w:cs="Times New Roman"/>
                <w:sz w:val="20"/>
                <w:szCs w:val="20"/>
                <w:lang w:val="kk-KZ"/>
              </w:rPr>
            </w:pPr>
            <w:r w:rsidRPr="0069195D">
              <w:rPr>
                <w:rFonts w:ascii="Times New Roman" w:hAnsi="Times New Roman" w:cs="Times New Roman"/>
                <w:sz w:val="20"/>
                <w:szCs w:val="20"/>
                <w:lang w:val="kk-KZ"/>
              </w:rPr>
              <w:t>Просмотр мультфильма папугай кеша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75EA0C" w14:textId="77777777" w:rsidR="00282525" w:rsidRPr="0069195D" w:rsidRDefault="00282525" w:rsidP="00282525">
            <w:pPr>
              <w:pStyle w:val="a6"/>
              <w:rPr>
                <w:rFonts w:ascii="Times New Roman" w:hAnsi="Times New Roman" w:cs="Times New Roman"/>
                <w:sz w:val="20"/>
                <w:szCs w:val="20"/>
                <w:lang w:val="kk-KZ"/>
              </w:rPr>
            </w:pPr>
            <w:r w:rsidRPr="0069195D">
              <w:rPr>
                <w:rFonts w:ascii="Times New Roman" w:hAnsi="Times New Roman" w:cs="Times New Roman"/>
                <w:sz w:val="20"/>
                <w:szCs w:val="20"/>
                <w:lang w:val="kk-KZ"/>
              </w:rPr>
              <w:t>Предлагаем раскраски по теме «Птицы»</w:t>
            </w:r>
          </w:p>
        </w:tc>
        <w:tc>
          <w:tcPr>
            <w:tcW w:w="3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A096BD" w14:textId="77777777" w:rsidR="00282525" w:rsidRPr="0069195D" w:rsidRDefault="00282525" w:rsidP="00282525">
            <w:pPr>
              <w:rPr>
                <w:rFonts w:ascii="Times New Roman" w:hAnsi="Times New Roman" w:cs="Times New Roman"/>
                <w:sz w:val="20"/>
                <w:szCs w:val="20"/>
              </w:rPr>
            </w:pPr>
            <w:r w:rsidRPr="0069195D">
              <w:rPr>
                <w:rFonts w:ascii="Times New Roman" w:hAnsi="Times New Roman" w:cs="Times New Roman"/>
                <w:sz w:val="20"/>
                <w:szCs w:val="20"/>
              </w:rPr>
              <w:t xml:space="preserve">Вариативный </w:t>
            </w:r>
            <w:proofErr w:type="spellStart"/>
            <w:r w:rsidRPr="0069195D">
              <w:rPr>
                <w:rFonts w:ascii="Times New Roman" w:hAnsi="Times New Roman" w:cs="Times New Roman"/>
                <w:sz w:val="20"/>
                <w:szCs w:val="20"/>
              </w:rPr>
              <w:t>компанент</w:t>
            </w:r>
            <w:proofErr w:type="spellEnd"/>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C3BC54" w14:textId="77777777" w:rsidR="00282525" w:rsidRPr="0069195D" w:rsidRDefault="00282525" w:rsidP="00282525">
            <w:pPr>
              <w:rPr>
                <w:rFonts w:ascii="Times New Roman" w:hAnsi="Times New Roman" w:cs="Times New Roman"/>
                <w:sz w:val="20"/>
                <w:szCs w:val="20"/>
                <w:lang w:val="kk-KZ"/>
              </w:rPr>
            </w:pPr>
            <w:r w:rsidRPr="0069195D">
              <w:rPr>
                <w:rFonts w:ascii="Times New Roman" w:eastAsia="Times New Roman" w:hAnsi="Times New Roman" w:cs="Times New Roman"/>
                <w:color w:val="000000"/>
                <w:sz w:val="20"/>
                <w:szCs w:val="20"/>
              </w:rPr>
              <w:t>Подготовка к празднику Наурыз</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1CE365" w14:textId="77777777" w:rsidR="00282525" w:rsidRPr="0069195D" w:rsidRDefault="00282525" w:rsidP="00282525">
            <w:pPr>
              <w:pStyle w:val="a6"/>
              <w:rPr>
                <w:rFonts w:ascii="Times New Roman" w:hAnsi="Times New Roman" w:cs="Times New Roman"/>
                <w:b/>
                <w:i/>
                <w:sz w:val="20"/>
                <w:szCs w:val="20"/>
              </w:rPr>
            </w:pPr>
            <w:r w:rsidRPr="0069195D">
              <w:rPr>
                <w:rFonts w:ascii="Times New Roman" w:hAnsi="Times New Roman" w:cs="Times New Roman"/>
                <w:b/>
                <w:i/>
                <w:sz w:val="20"/>
                <w:szCs w:val="20"/>
              </w:rPr>
              <w:t>Хозяйственно – бытовой труд</w:t>
            </w:r>
            <w:proofErr w:type="gramStart"/>
            <w:r w:rsidRPr="0069195D">
              <w:rPr>
                <w:rFonts w:ascii="Times New Roman" w:hAnsi="Times New Roman" w:cs="Times New Roman"/>
                <w:b/>
                <w:i/>
                <w:sz w:val="20"/>
                <w:szCs w:val="20"/>
              </w:rPr>
              <w:t>-  в</w:t>
            </w:r>
            <w:proofErr w:type="gramEnd"/>
            <w:r w:rsidRPr="0069195D">
              <w:rPr>
                <w:rFonts w:ascii="Times New Roman" w:hAnsi="Times New Roman" w:cs="Times New Roman"/>
                <w:b/>
                <w:i/>
                <w:sz w:val="20"/>
                <w:szCs w:val="20"/>
              </w:rPr>
              <w:t xml:space="preserve"> уголке кухня наводим порядок</w:t>
            </w:r>
          </w:p>
          <w:p w14:paraId="564C5D5A" w14:textId="77777777" w:rsidR="00282525" w:rsidRPr="0069195D" w:rsidRDefault="00282525" w:rsidP="00282525">
            <w:pPr>
              <w:pStyle w:val="a6"/>
              <w:rPr>
                <w:rFonts w:ascii="Times New Roman" w:hAnsi="Times New Roman" w:cs="Times New Roman"/>
                <w:sz w:val="20"/>
                <w:szCs w:val="20"/>
              </w:rPr>
            </w:pPr>
            <w:r w:rsidRPr="0069195D">
              <w:rPr>
                <w:rFonts w:ascii="Times New Roman" w:hAnsi="Times New Roman" w:cs="Times New Roman"/>
                <w:sz w:val="20"/>
                <w:szCs w:val="20"/>
                <w:u w:val="single"/>
                <w:lang w:val="kk-KZ"/>
              </w:rPr>
              <w:t>Мақсаты</w:t>
            </w:r>
            <w:r w:rsidRPr="0069195D">
              <w:rPr>
                <w:rFonts w:ascii="Times New Roman" w:hAnsi="Times New Roman" w:cs="Times New Roman"/>
                <w:sz w:val="20"/>
                <w:szCs w:val="20"/>
                <w:lang w:val="kk-KZ"/>
              </w:rPr>
              <w:t xml:space="preserve">: </w:t>
            </w:r>
            <w:r w:rsidRPr="0069195D">
              <w:rPr>
                <w:rFonts w:ascii="Times New Roman" w:hAnsi="Times New Roman" w:cs="Times New Roman"/>
                <w:sz w:val="20"/>
                <w:szCs w:val="20"/>
              </w:rPr>
              <w:t>воспитывать трудолюбие, бережное отношение к игрушкам</w:t>
            </w:r>
          </w:p>
          <w:p w14:paraId="4AA6205C" w14:textId="77777777" w:rsidR="00282525" w:rsidRPr="0069195D" w:rsidRDefault="00282525" w:rsidP="00282525">
            <w:pPr>
              <w:spacing w:after="0" w:line="240" w:lineRule="auto"/>
              <w:jc w:val="both"/>
              <w:rPr>
                <w:rFonts w:ascii="Times New Roman" w:eastAsia="Times New Roman" w:hAnsi="Times New Roman" w:cs="Times New Roman"/>
                <w:color w:val="000000"/>
                <w:sz w:val="20"/>
                <w:szCs w:val="20"/>
              </w:rPr>
            </w:pPr>
          </w:p>
        </w:tc>
      </w:tr>
      <w:tr w:rsidR="00282525" w:rsidRPr="0069195D" w14:paraId="4CD2A2CF" w14:textId="77777777" w:rsidTr="00282525">
        <w:trPr>
          <w:gridAfter w:val="2"/>
          <w:wAfter w:w="3692" w:type="dxa"/>
          <w:trHeight w:val="233"/>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C9013E" w14:textId="77777777" w:rsidR="00282525" w:rsidRPr="0069195D" w:rsidRDefault="00282525" w:rsidP="00282525">
            <w:pPr>
              <w:spacing w:after="0" w:line="240" w:lineRule="auto"/>
              <w:rPr>
                <w:rFonts w:ascii="Times New Roman" w:eastAsia="Times New Roman" w:hAnsi="Times New Roman" w:cs="Times New Roman"/>
                <w:iCs/>
                <w:color w:val="000000"/>
                <w:sz w:val="20"/>
                <w:szCs w:val="20"/>
              </w:rPr>
            </w:pPr>
            <w:r w:rsidRPr="0069195D">
              <w:rPr>
                <w:rFonts w:ascii="Times New Roman" w:eastAsia="Times New Roman" w:hAnsi="Times New Roman" w:cs="Times New Roman"/>
                <w:bCs/>
                <w:iCs/>
                <w:color w:val="000000"/>
                <w:sz w:val="20"/>
                <w:szCs w:val="20"/>
                <w:lang w:val="kk-KZ"/>
              </w:rPr>
              <w:t>Серуенге дайындық</w:t>
            </w:r>
            <w:r w:rsidRPr="0069195D">
              <w:rPr>
                <w:rFonts w:ascii="Times New Roman" w:eastAsia="Times New Roman" w:hAnsi="Times New Roman" w:cs="Times New Roman"/>
                <w:iCs/>
                <w:color w:val="000000"/>
                <w:sz w:val="20"/>
                <w:szCs w:val="20"/>
              </w:rPr>
              <w:t xml:space="preserve"> Подготовка к прогулке </w:t>
            </w:r>
          </w:p>
        </w:tc>
        <w:tc>
          <w:tcPr>
            <w:tcW w:w="1346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415382"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p>
          <w:p w14:paraId="3F2D6D9B"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Одевание: последовательность, выход на прогулку.</w:t>
            </w:r>
          </w:p>
        </w:tc>
      </w:tr>
      <w:tr w:rsidR="00282525" w:rsidRPr="0069195D" w14:paraId="2AC3F03A" w14:textId="77777777" w:rsidTr="00282525">
        <w:trPr>
          <w:gridAfter w:val="2"/>
          <w:wAfter w:w="3692" w:type="dxa"/>
          <w:trHeight w:val="95"/>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BCAE53" w14:textId="77777777" w:rsidR="00282525" w:rsidRPr="0069195D" w:rsidRDefault="00282525" w:rsidP="00282525">
            <w:pPr>
              <w:spacing w:after="0" w:line="240" w:lineRule="auto"/>
              <w:rPr>
                <w:rFonts w:ascii="Times New Roman" w:eastAsia="Times New Roman" w:hAnsi="Times New Roman" w:cs="Times New Roman"/>
                <w:iCs/>
                <w:color w:val="000000"/>
                <w:sz w:val="20"/>
                <w:szCs w:val="20"/>
              </w:rPr>
            </w:pPr>
            <w:r w:rsidRPr="0069195D">
              <w:rPr>
                <w:rFonts w:ascii="Times New Roman" w:eastAsia="Times New Roman" w:hAnsi="Times New Roman" w:cs="Times New Roman"/>
                <w:bCs/>
                <w:iCs/>
                <w:color w:val="000000"/>
                <w:sz w:val="20"/>
                <w:szCs w:val="20"/>
                <w:lang w:val="kk-KZ"/>
              </w:rPr>
              <w:t>Серуен</w:t>
            </w:r>
          </w:p>
          <w:p w14:paraId="2C7878CD" w14:textId="77777777" w:rsidR="00282525" w:rsidRPr="0069195D" w:rsidRDefault="00282525" w:rsidP="00282525">
            <w:pPr>
              <w:spacing w:after="0" w:line="240" w:lineRule="auto"/>
              <w:rPr>
                <w:rFonts w:ascii="Times New Roman" w:eastAsia="Times New Roman" w:hAnsi="Times New Roman" w:cs="Times New Roman"/>
                <w:iCs/>
                <w:color w:val="000000"/>
                <w:sz w:val="20"/>
                <w:szCs w:val="20"/>
              </w:rPr>
            </w:pPr>
            <w:r w:rsidRPr="0069195D">
              <w:rPr>
                <w:rFonts w:ascii="Times New Roman" w:eastAsia="Times New Roman" w:hAnsi="Times New Roman" w:cs="Times New Roman"/>
                <w:iCs/>
                <w:color w:val="000000"/>
                <w:sz w:val="20"/>
                <w:szCs w:val="20"/>
              </w:rPr>
              <w:t>Прогулка</w:t>
            </w: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4BF115D"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Продолжаем наблюдение </w:t>
            </w: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14:paraId="5109DBCD"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Продолжаем наблюдение </w:t>
            </w:r>
          </w:p>
        </w:tc>
        <w:tc>
          <w:tcPr>
            <w:tcW w:w="3268" w:type="dxa"/>
            <w:gridSpan w:val="2"/>
            <w:tcBorders>
              <w:top w:val="single" w:sz="4" w:space="0" w:color="000000"/>
              <w:left w:val="single" w:sz="4" w:space="0" w:color="auto"/>
              <w:bottom w:val="single" w:sz="4" w:space="0" w:color="000000"/>
              <w:right w:val="single" w:sz="4" w:space="0" w:color="auto"/>
            </w:tcBorders>
            <w:shd w:val="clear" w:color="auto" w:fill="FFFFFF"/>
          </w:tcPr>
          <w:p w14:paraId="02421819"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Продолжаем наблюдение.</w:t>
            </w:r>
          </w:p>
        </w:tc>
        <w:tc>
          <w:tcPr>
            <w:tcW w:w="2528" w:type="dxa"/>
            <w:tcBorders>
              <w:top w:val="single" w:sz="4" w:space="0" w:color="000000"/>
              <w:left w:val="single" w:sz="4" w:space="0" w:color="auto"/>
              <w:bottom w:val="single" w:sz="4" w:space="0" w:color="000000"/>
              <w:right w:val="single" w:sz="4" w:space="0" w:color="auto"/>
            </w:tcBorders>
            <w:shd w:val="clear" w:color="auto" w:fill="FFFFFF"/>
          </w:tcPr>
          <w:p w14:paraId="3CA33BA4"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Продолжаем наблюдение</w:t>
            </w:r>
          </w:p>
        </w:tc>
        <w:tc>
          <w:tcPr>
            <w:tcW w:w="2284" w:type="dxa"/>
            <w:tcBorders>
              <w:top w:val="single" w:sz="4" w:space="0" w:color="000000"/>
              <w:left w:val="single" w:sz="4" w:space="0" w:color="auto"/>
              <w:bottom w:val="single" w:sz="4" w:space="0" w:color="000000"/>
              <w:right w:val="single" w:sz="4" w:space="0" w:color="000000"/>
            </w:tcBorders>
            <w:shd w:val="clear" w:color="auto" w:fill="FFFFFF"/>
          </w:tcPr>
          <w:p w14:paraId="5D33E423"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Продолжаем наблюдение </w:t>
            </w:r>
          </w:p>
        </w:tc>
      </w:tr>
      <w:tr w:rsidR="00282525" w:rsidRPr="0069195D" w14:paraId="14DAEB80" w14:textId="77777777" w:rsidTr="00282525">
        <w:trPr>
          <w:trHeight w:val="34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E3AEEC" w14:textId="77777777" w:rsidR="00282525" w:rsidRPr="0069195D" w:rsidRDefault="00282525" w:rsidP="00282525">
            <w:pPr>
              <w:spacing w:after="0" w:line="240" w:lineRule="auto"/>
              <w:rPr>
                <w:rFonts w:ascii="Times New Roman" w:eastAsia="Times New Roman" w:hAnsi="Times New Roman" w:cs="Times New Roman"/>
                <w:iCs/>
                <w:color w:val="000000"/>
                <w:sz w:val="20"/>
                <w:szCs w:val="20"/>
              </w:rPr>
            </w:pPr>
            <w:r w:rsidRPr="0069195D">
              <w:rPr>
                <w:rFonts w:ascii="Times New Roman" w:eastAsia="Times New Roman" w:hAnsi="Times New Roman" w:cs="Times New Roman"/>
                <w:bCs/>
                <w:iCs/>
                <w:color w:val="000000"/>
                <w:sz w:val="20"/>
                <w:szCs w:val="20"/>
                <w:lang w:val="kk-KZ"/>
              </w:rPr>
              <w:t>Балалардың үйге қайтуы</w:t>
            </w:r>
          </w:p>
          <w:p w14:paraId="6EBA6302"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iCs/>
                <w:color w:val="000000"/>
                <w:sz w:val="20"/>
                <w:szCs w:val="20"/>
              </w:rPr>
              <w:t>Уход детей домой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75244E"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Беседа о том, чем больше всего любят заниматься в выходные дни.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FEC9C8"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Беседа с родителями о том, чтобы дети учились говорить только правду.</w:t>
            </w:r>
          </w:p>
        </w:tc>
        <w:tc>
          <w:tcPr>
            <w:tcW w:w="32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8FEAD5"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Консультация для родителей</w:t>
            </w:r>
          </w:p>
          <w:p w14:paraId="14309372"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«Учим </w:t>
            </w:r>
            <w:proofErr w:type="gramStart"/>
            <w:r w:rsidRPr="0069195D">
              <w:rPr>
                <w:rFonts w:ascii="Times New Roman" w:eastAsia="Times New Roman" w:hAnsi="Times New Roman" w:cs="Times New Roman"/>
                <w:color w:val="000000"/>
                <w:sz w:val="20"/>
                <w:szCs w:val="20"/>
              </w:rPr>
              <w:t>детей Здороваться</w:t>
            </w:r>
            <w:proofErr w:type="gramEnd"/>
            <w:r w:rsidRPr="0069195D">
              <w:rPr>
                <w:rFonts w:ascii="Times New Roman" w:eastAsia="Times New Roman" w:hAnsi="Times New Roman" w:cs="Times New Roman"/>
                <w:color w:val="000000"/>
                <w:sz w:val="20"/>
                <w:szCs w:val="20"/>
              </w:rPr>
              <w:t xml:space="preserve"> со взрослыми ».</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953A62"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Беседа с родителями о том, чтобы на улице рассказывали и показывали приметы весны.</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ED7D65"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Беседа «учить обуваться самостоятельно»</w:t>
            </w:r>
          </w:p>
        </w:tc>
        <w:tc>
          <w:tcPr>
            <w:tcW w:w="1464" w:type="dxa"/>
          </w:tcPr>
          <w:p w14:paraId="42F06395"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w:t>
            </w:r>
          </w:p>
        </w:tc>
        <w:tc>
          <w:tcPr>
            <w:tcW w:w="2228" w:type="dxa"/>
          </w:tcPr>
          <w:p w14:paraId="1B292771" w14:textId="77777777" w:rsidR="00282525" w:rsidRPr="0069195D" w:rsidRDefault="00282525" w:rsidP="00282525">
            <w:pPr>
              <w:spacing w:after="0" w:line="240" w:lineRule="auto"/>
              <w:rPr>
                <w:rFonts w:ascii="Times New Roman" w:eastAsia="Times New Roman" w:hAnsi="Times New Roman" w:cs="Times New Roman"/>
                <w:color w:val="000000"/>
                <w:sz w:val="20"/>
                <w:szCs w:val="20"/>
              </w:rPr>
            </w:pPr>
            <w:r w:rsidRPr="0069195D">
              <w:rPr>
                <w:rFonts w:ascii="Times New Roman" w:eastAsia="Times New Roman" w:hAnsi="Times New Roman" w:cs="Times New Roman"/>
                <w:color w:val="000000"/>
                <w:sz w:val="20"/>
                <w:szCs w:val="20"/>
              </w:rPr>
              <w:t xml:space="preserve">Беседа о мелком </w:t>
            </w:r>
            <w:proofErr w:type="spellStart"/>
            <w:r w:rsidRPr="0069195D">
              <w:rPr>
                <w:rFonts w:ascii="Times New Roman" w:eastAsia="Times New Roman" w:hAnsi="Times New Roman" w:cs="Times New Roman"/>
                <w:color w:val="000000"/>
                <w:sz w:val="20"/>
                <w:szCs w:val="20"/>
              </w:rPr>
              <w:t>хулигантстве</w:t>
            </w:r>
            <w:proofErr w:type="spellEnd"/>
          </w:p>
        </w:tc>
      </w:tr>
    </w:tbl>
    <w:p w14:paraId="404DE3CC" w14:textId="77777777" w:rsidR="00282525" w:rsidRDefault="00282525" w:rsidP="00282525">
      <w:pPr>
        <w:tabs>
          <w:tab w:val="left" w:pos="900"/>
        </w:tabs>
        <w:spacing w:after="0"/>
        <w:rPr>
          <w:rFonts w:ascii="Times New Roman" w:hAnsi="Times New Roman" w:cs="Times New Roman"/>
          <w:i/>
          <w:noProof/>
          <w:sz w:val="24"/>
          <w:szCs w:val="24"/>
        </w:rPr>
      </w:pPr>
    </w:p>
    <w:p w14:paraId="0728DD55" w14:textId="2BBFBD2D" w:rsidR="00282525" w:rsidRDefault="000B7FFE" w:rsidP="00282525">
      <w:pPr>
        <w:spacing w:after="0" w:line="240" w:lineRule="auto"/>
        <w:rPr>
          <w:rFonts w:ascii="Times New Roman" w:eastAsia="Times New Roman" w:hAnsi="Times New Roman" w:cs="Times New Roman"/>
          <w:sz w:val="20"/>
          <w:szCs w:val="20"/>
          <w:lang w:val="kk-KZ"/>
        </w:rPr>
      </w:pPr>
      <w:r>
        <w:rPr>
          <w:noProof/>
        </w:rPr>
        <w:drawing>
          <wp:inline distT="0" distB="0" distL="0" distR="0" wp14:anchorId="5463908F" wp14:editId="18F5E0DA">
            <wp:extent cx="3381375" cy="914400"/>
            <wp:effectExtent l="0" t="0" r="0" b="0"/>
            <wp:docPr id="7085148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45BFBFA6" w14:textId="77777777" w:rsidR="00282525" w:rsidRDefault="00282525" w:rsidP="00282525">
      <w:pPr>
        <w:spacing w:after="0" w:line="240" w:lineRule="auto"/>
        <w:rPr>
          <w:rFonts w:ascii="Times New Roman" w:eastAsia="Times New Roman" w:hAnsi="Times New Roman" w:cs="Times New Roman"/>
          <w:sz w:val="20"/>
          <w:szCs w:val="20"/>
          <w:lang w:val="kk-KZ"/>
        </w:rPr>
      </w:pPr>
    </w:p>
    <w:p w14:paraId="68281EDD" w14:textId="77777777" w:rsidR="00282525" w:rsidRDefault="00282525" w:rsidP="00282525">
      <w:pPr>
        <w:spacing w:after="0" w:line="240" w:lineRule="auto"/>
        <w:rPr>
          <w:rFonts w:ascii="Times New Roman" w:eastAsia="Times New Roman" w:hAnsi="Times New Roman" w:cs="Times New Roman"/>
          <w:sz w:val="20"/>
          <w:szCs w:val="20"/>
          <w:lang w:val="kk-KZ"/>
        </w:rPr>
      </w:pPr>
    </w:p>
    <w:p w14:paraId="66350323" w14:textId="77777777" w:rsidR="00282525" w:rsidRDefault="00282525" w:rsidP="00282525">
      <w:pPr>
        <w:spacing w:after="0" w:line="240" w:lineRule="auto"/>
        <w:rPr>
          <w:rFonts w:ascii="Times New Roman" w:eastAsia="Times New Roman" w:hAnsi="Times New Roman" w:cs="Times New Roman"/>
          <w:sz w:val="20"/>
          <w:szCs w:val="20"/>
          <w:lang w:val="kk-KZ"/>
        </w:rPr>
      </w:pPr>
    </w:p>
    <w:p w14:paraId="1AC6436A" w14:textId="77777777" w:rsidR="00282525" w:rsidRDefault="00282525" w:rsidP="00282525">
      <w:pPr>
        <w:spacing w:after="0" w:line="240" w:lineRule="auto"/>
        <w:rPr>
          <w:rFonts w:ascii="Times New Roman" w:eastAsia="Times New Roman" w:hAnsi="Times New Roman" w:cs="Times New Roman"/>
          <w:sz w:val="20"/>
          <w:szCs w:val="20"/>
          <w:lang w:val="kk-KZ"/>
        </w:rPr>
      </w:pPr>
    </w:p>
    <w:p w14:paraId="4314E9FD" w14:textId="77777777" w:rsidR="00282525" w:rsidRDefault="00282525" w:rsidP="00282525">
      <w:pPr>
        <w:spacing w:after="0" w:line="240" w:lineRule="auto"/>
        <w:rPr>
          <w:rFonts w:ascii="Times New Roman" w:eastAsia="Times New Roman" w:hAnsi="Times New Roman" w:cs="Times New Roman"/>
          <w:sz w:val="20"/>
          <w:szCs w:val="20"/>
          <w:lang w:val="kk-KZ"/>
        </w:rPr>
      </w:pPr>
    </w:p>
    <w:p w14:paraId="14615665" w14:textId="77777777" w:rsidR="00282525" w:rsidRDefault="00282525" w:rsidP="00282525">
      <w:pPr>
        <w:spacing w:after="0" w:line="240" w:lineRule="auto"/>
        <w:rPr>
          <w:rFonts w:ascii="Times New Roman" w:eastAsia="Times New Roman" w:hAnsi="Times New Roman" w:cs="Times New Roman"/>
          <w:sz w:val="20"/>
          <w:szCs w:val="20"/>
          <w:lang w:val="kk-KZ"/>
        </w:rPr>
      </w:pPr>
    </w:p>
    <w:p w14:paraId="1511F60C"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6D18E6AD" w14:textId="7E59A00E" w:rsidR="00D70A90" w:rsidRDefault="00907712" w:rsidP="00282525">
      <w:pPr>
        <w:spacing w:after="0" w:line="240" w:lineRule="auto"/>
        <w:rPr>
          <w:rFonts w:ascii="Times New Roman" w:eastAsia="Times New Roman" w:hAnsi="Times New Roman" w:cs="Times New Roman"/>
          <w:sz w:val="20"/>
          <w:szCs w:val="20"/>
          <w:lang w:val="kk-KZ"/>
        </w:rPr>
      </w:pPr>
      <w:r>
        <w:rPr>
          <w:noProof/>
        </w:rPr>
        <w:lastRenderedPageBreak/>
        <w:drawing>
          <wp:inline distT="0" distB="0" distL="0" distR="0" wp14:anchorId="4F5E46C6" wp14:editId="6ECE0659">
            <wp:extent cx="2505075" cy="1152525"/>
            <wp:effectExtent l="0" t="0" r="0" b="0"/>
            <wp:docPr id="2014717398" name="Рисунок 201471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252B079F" w14:textId="75851D10" w:rsidR="00907712" w:rsidRPr="00907712" w:rsidRDefault="00907712" w:rsidP="00907712">
      <w:pPr>
        <w:tabs>
          <w:tab w:val="left" w:pos="900"/>
        </w:tabs>
        <w:spacing w:after="0"/>
        <w:rPr>
          <w:rFonts w:ascii="Times New Roman" w:hAnsi="Times New Roman" w:cs="Times New Roman"/>
          <w:bCs/>
          <w:lang w:val="kk-KZ"/>
        </w:rPr>
      </w:pPr>
      <w:r w:rsidRPr="00907712">
        <w:rPr>
          <w:rFonts w:ascii="Times New Roman" w:hAnsi="Times New Roman" w:cs="Times New Roman"/>
          <w:bCs/>
          <w:lang w:val="kk-KZ"/>
        </w:rPr>
        <w:t>Дата составление: .1</w:t>
      </w:r>
      <w:r w:rsidR="008B0B10">
        <w:rPr>
          <w:rFonts w:ascii="Times New Roman" w:hAnsi="Times New Roman" w:cs="Times New Roman"/>
          <w:bCs/>
          <w:lang w:val="kk-KZ"/>
        </w:rPr>
        <w:t>4</w:t>
      </w:r>
      <w:r w:rsidRPr="00907712">
        <w:rPr>
          <w:rFonts w:ascii="Times New Roman" w:hAnsi="Times New Roman" w:cs="Times New Roman"/>
          <w:bCs/>
          <w:lang w:val="kk-KZ"/>
        </w:rPr>
        <w:t>.05..2</w:t>
      </w:r>
      <w:r w:rsidR="008B0B10">
        <w:rPr>
          <w:rFonts w:ascii="Times New Roman" w:hAnsi="Times New Roman" w:cs="Times New Roman"/>
          <w:bCs/>
          <w:lang w:val="kk-KZ"/>
        </w:rPr>
        <w:t>1</w:t>
      </w:r>
      <w:r w:rsidRPr="00907712">
        <w:rPr>
          <w:rFonts w:ascii="Times New Roman" w:hAnsi="Times New Roman" w:cs="Times New Roman"/>
          <w:bCs/>
          <w:lang w:val="kk-KZ"/>
        </w:rPr>
        <w:t>.</w:t>
      </w:r>
    </w:p>
    <w:p w14:paraId="6F565D27"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69A6C008" w14:textId="77777777" w:rsidR="00907712" w:rsidRDefault="00907712" w:rsidP="00282525">
      <w:pPr>
        <w:spacing w:after="0" w:line="240" w:lineRule="auto"/>
        <w:rPr>
          <w:rFonts w:ascii="Times New Roman" w:eastAsia="Times New Roman" w:hAnsi="Times New Roman" w:cs="Times New Roman"/>
          <w:sz w:val="20"/>
          <w:szCs w:val="20"/>
          <w:lang w:val="kk-KZ"/>
        </w:rPr>
      </w:pPr>
    </w:p>
    <w:p w14:paraId="4A4CD620" w14:textId="50E464B4" w:rsidR="00282525" w:rsidRPr="002F4D56" w:rsidRDefault="00907712" w:rsidP="00282525">
      <w:pPr>
        <w:tabs>
          <w:tab w:val="left" w:pos="900"/>
        </w:tabs>
        <w:spacing w:after="0"/>
        <w:rPr>
          <w:rFonts w:ascii="Times New Roman" w:hAnsi="Times New Roman" w:cs="Times New Roman"/>
          <w:b/>
          <w:sz w:val="20"/>
          <w:szCs w:val="20"/>
          <w:lang w:val="kk-KZ"/>
        </w:rPr>
      </w:pPr>
      <w:r>
        <w:rPr>
          <w:rFonts w:ascii="Times New Roman" w:eastAsia="Times New Roman" w:hAnsi="Times New Roman" w:cs="Times New Roman"/>
          <w:sz w:val="20"/>
          <w:szCs w:val="20"/>
          <w:lang w:val="kk-KZ"/>
        </w:rPr>
        <w:t xml:space="preserve">                                                           </w:t>
      </w:r>
      <w:r w:rsidR="00282525" w:rsidRPr="002F4D56">
        <w:rPr>
          <w:rFonts w:ascii="Times New Roman" w:hAnsi="Times New Roman" w:cs="Times New Roman"/>
          <w:b/>
          <w:sz w:val="20"/>
          <w:szCs w:val="20"/>
          <w:lang w:val="kk-KZ"/>
        </w:rPr>
        <w:t>кіші тобының  балалар өмірін  ұйымдастыру және тәрбиелеуді  жоспарлау   циклограмассы.</w:t>
      </w:r>
    </w:p>
    <w:p w14:paraId="00BF70F5" w14:textId="77777777" w:rsidR="00282525" w:rsidRPr="002F4D56" w:rsidRDefault="00282525" w:rsidP="00282525">
      <w:pPr>
        <w:spacing w:after="0"/>
        <w:jc w:val="center"/>
        <w:rPr>
          <w:rFonts w:ascii="Times New Roman" w:hAnsi="Times New Roman" w:cs="Times New Roman"/>
          <w:b/>
          <w:sz w:val="20"/>
          <w:szCs w:val="20"/>
          <w:lang w:val="kk-KZ"/>
        </w:rPr>
      </w:pPr>
      <w:r w:rsidRPr="002F4D56">
        <w:rPr>
          <w:rFonts w:ascii="Times New Roman" w:hAnsi="Times New Roman" w:cs="Times New Roman"/>
          <w:b/>
          <w:sz w:val="20"/>
          <w:szCs w:val="20"/>
          <w:lang w:val="kk-KZ"/>
        </w:rPr>
        <w:t>Циклограмма организации жизни и воспитания детей в</w:t>
      </w:r>
      <w:r w:rsidRPr="002F4D56">
        <w:rPr>
          <w:rFonts w:ascii="Times New Roman" w:hAnsi="Times New Roman" w:cs="Times New Roman"/>
          <w:b/>
          <w:sz w:val="20"/>
          <w:szCs w:val="20"/>
        </w:rPr>
        <w:t xml:space="preserve"> 1 младшей группе </w:t>
      </w:r>
    </w:p>
    <w:p w14:paraId="4B5D06A0" w14:textId="63A6F2A7" w:rsidR="00282525" w:rsidRPr="002F4D56" w:rsidRDefault="00D70A90" w:rsidP="00282525">
      <w:pPr>
        <w:spacing w:after="0"/>
        <w:ind w:firstLine="708"/>
        <w:jc w:val="center"/>
        <w:rPr>
          <w:rFonts w:ascii="Times New Roman" w:hAnsi="Times New Roman" w:cs="Times New Roman"/>
          <w:b/>
          <w:bCs/>
          <w:color w:val="000000"/>
          <w:sz w:val="20"/>
          <w:szCs w:val="20"/>
          <w:lang w:val="kk-KZ"/>
        </w:rPr>
      </w:pPr>
      <w:r>
        <w:rPr>
          <w:rFonts w:ascii="Times New Roman" w:hAnsi="Times New Roman" w:cs="Times New Roman"/>
          <w:b/>
          <w:bCs/>
          <w:color w:val="000000"/>
          <w:sz w:val="20"/>
          <w:szCs w:val="20"/>
          <w:lang w:val="kk-KZ"/>
        </w:rPr>
        <w:t>Мамыр- май</w:t>
      </w:r>
      <w:r w:rsidR="00282525" w:rsidRPr="002F4D56">
        <w:rPr>
          <w:rFonts w:ascii="Times New Roman" w:hAnsi="Times New Roman" w:cs="Times New Roman"/>
          <w:b/>
          <w:bCs/>
          <w:color w:val="000000"/>
          <w:sz w:val="20"/>
          <w:szCs w:val="20"/>
          <w:lang w:val="kk-KZ"/>
        </w:rPr>
        <w:t>. 3 апта – 3 неделя (</w:t>
      </w:r>
      <w:r>
        <w:rPr>
          <w:rFonts w:ascii="Times New Roman" w:hAnsi="Times New Roman" w:cs="Times New Roman"/>
          <w:b/>
          <w:bCs/>
          <w:color w:val="000000"/>
          <w:sz w:val="20"/>
          <w:szCs w:val="20"/>
          <w:lang w:val="kk-KZ"/>
        </w:rPr>
        <w:t>1</w:t>
      </w:r>
      <w:r w:rsidR="008B0B10">
        <w:rPr>
          <w:rFonts w:ascii="Times New Roman" w:hAnsi="Times New Roman" w:cs="Times New Roman"/>
          <w:b/>
          <w:bCs/>
          <w:color w:val="000000"/>
          <w:sz w:val="20"/>
          <w:szCs w:val="20"/>
          <w:lang w:val="kk-KZ"/>
        </w:rPr>
        <w:t>7</w:t>
      </w:r>
      <w:r>
        <w:rPr>
          <w:rFonts w:ascii="Times New Roman" w:hAnsi="Times New Roman" w:cs="Times New Roman"/>
          <w:b/>
          <w:bCs/>
          <w:color w:val="000000"/>
          <w:sz w:val="20"/>
          <w:szCs w:val="20"/>
          <w:lang w:val="kk-KZ"/>
        </w:rPr>
        <w:t>.05 2</w:t>
      </w:r>
      <w:r w:rsidR="008B0B10">
        <w:rPr>
          <w:rFonts w:ascii="Times New Roman" w:hAnsi="Times New Roman" w:cs="Times New Roman"/>
          <w:b/>
          <w:bCs/>
          <w:color w:val="000000"/>
          <w:sz w:val="20"/>
          <w:szCs w:val="20"/>
          <w:lang w:val="kk-KZ"/>
        </w:rPr>
        <w:t>1</w:t>
      </w:r>
      <w:r>
        <w:rPr>
          <w:rFonts w:ascii="Times New Roman" w:hAnsi="Times New Roman" w:cs="Times New Roman"/>
          <w:b/>
          <w:bCs/>
          <w:color w:val="000000"/>
          <w:sz w:val="20"/>
          <w:szCs w:val="20"/>
          <w:lang w:val="kk-KZ"/>
        </w:rPr>
        <w:t>-2</w:t>
      </w:r>
      <w:r w:rsidR="008B0B10">
        <w:rPr>
          <w:rFonts w:ascii="Times New Roman" w:hAnsi="Times New Roman" w:cs="Times New Roman"/>
          <w:b/>
          <w:bCs/>
          <w:color w:val="000000"/>
          <w:sz w:val="20"/>
          <w:szCs w:val="20"/>
          <w:lang w:val="kk-KZ"/>
        </w:rPr>
        <w:t>1</w:t>
      </w:r>
      <w:r>
        <w:rPr>
          <w:rFonts w:ascii="Times New Roman" w:hAnsi="Times New Roman" w:cs="Times New Roman"/>
          <w:b/>
          <w:bCs/>
          <w:color w:val="000000"/>
          <w:sz w:val="20"/>
          <w:szCs w:val="20"/>
          <w:lang w:val="kk-KZ"/>
        </w:rPr>
        <w:t>.05</w:t>
      </w:r>
      <w:r w:rsidR="00282525">
        <w:rPr>
          <w:rFonts w:ascii="Times New Roman" w:hAnsi="Times New Roman" w:cs="Times New Roman"/>
          <w:b/>
          <w:bCs/>
          <w:color w:val="000000"/>
          <w:sz w:val="20"/>
          <w:szCs w:val="20"/>
          <w:lang w:val="kk-KZ"/>
        </w:rPr>
        <w:t>.2</w:t>
      </w:r>
      <w:r w:rsidR="008B0B10">
        <w:rPr>
          <w:rFonts w:ascii="Times New Roman" w:hAnsi="Times New Roman" w:cs="Times New Roman"/>
          <w:b/>
          <w:bCs/>
          <w:color w:val="000000"/>
          <w:sz w:val="20"/>
          <w:szCs w:val="20"/>
          <w:lang w:val="kk-KZ"/>
        </w:rPr>
        <w:t>1</w:t>
      </w:r>
      <w:r w:rsidR="00282525" w:rsidRPr="002F4D56">
        <w:rPr>
          <w:rFonts w:ascii="Times New Roman" w:hAnsi="Times New Roman" w:cs="Times New Roman"/>
          <w:b/>
          <w:bCs/>
          <w:color w:val="000000"/>
          <w:sz w:val="20"/>
          <w:szCs w:val="20"/>
          <w:lang w:val="kk-KZ"/>
        </w:rPr>
        <w:t>)</w:t>
      </w:r>
    </w:p>
    <w:p w14:paraId="4AD3F4A1" w14:textId="77777777" w:rsidR="00282525" w:rsidRPr="002F4D56" w:rsidRDefault="00282525" w:rsidP="00282525">
      <w:pPr>
        <w:spacing w:after="0" w:line="240" w:lineRule="auto"/>
        <w:jc w:val="right"/>
        <w:rPr>
          <w:rFonts w:ascii="Times New Roman" w:eastAsia="Times New Roman" w:hAnsi="Times New Roman" w:cs="Times New Roman"/>
          <w:b/>
          <w:bCs/>
          <w:color w:val="000000"/>
          <w:sz w:val="20"/>
          <w:szCs w:val="20"/>
          <w:lang w:val="kk-KZ"/>
        </w:rPr>
      </w:pPr>
      <w:r w:rsidRPr="002F4D56">
        <w:rPr>
          <w:rFonts w:ascii="Times New Roman" w:eastAsia="Times New Roman" w:hAnsi="Times New Roman" w:cs="Times New Roman"/>
          <w:b/>
          <w:bCs/>
          <w:color w:val="000000"/>
          <w:sz w:val="20"/>
          <w:szCs w:val="20"/>
          <w:lang w:val="kk-KZ"/>
        </w:rPr>
        <w:t xml:space="preserve">Өтпелі тақырып/ Сквозная тема «Традиции и фольклор» </w:t>
      </w:r>
    </w:p>
    <w:p w14:paraId="405C94E3" w14:textId="77777777" w:rsidR="00282525" w:rsidRPr="002F4D56" w:rsidRDefault="00282525" w:rsidP="00282525">
      <w:pPr>
        <w:spacing w:after="0" w:line="240" w:lineRule="auto"/>
        <w:jc w:val="right"/>
        <w:rPr>
          <w:rFonts w:ascii="Times New Roman" w:eastAsia="Times New Roman" w:hAnsi="Times New Roman" w:cs="Times New Roman"/>
          <w:b/>
          <w:bCs/>
          <w:color w:val="000000"/>
          <w:sz w:val="20"/>
          <w:szCs w:val="20"/>
          <w:lang w:val="kk-KZ"/>
        </w:rPr>
      </w:pPr>
      <w:r w:rsidRPr="002F4D56">
        <w:rPr>
          <w:rFonts w:ascii="Times New Roman" w:eastAsia="Times New Roman" w:hAnsi="Times New Roman" w:cs="Times New Roman"/>
          <w:b/>
          <w:bCs/>
          <w:color w:val="000000"/>
          <w:sz w:val="20"/>
          <w:szCs w:val="20"/>
          <w:lang w:val="kk-KZ"/>
        </w:rPr>
        <w:t>Тақырыпша /Подтема «Традиции и обычаи народов Казахстана»</w:t>
      </w:r>
    </w:p>
    <w:tbl>
      <w:tblPr>
        <w:tblW w:w="15877" w:type="dxa"/>
        <w:tblInd w:w="-743" w:type="dxa"/>
        <w:shd w:val="clear" w:color="auto" w:fill="FFFFFF"/>
        <w:tblLayout w:type="fixed"/>
        <w:tblCellMar>
          <w:left w:w="0" w:type="dxa"/>
          <w:right w:w="0" w:type="dxa"/>
        </w:tblCellMar>
        <w:tblLook w:val="04A0" w:firstRow="1" w:lastRow="0" w:firstColumn="1" w:lastColumn="0" w:noHBand="0" w:noVBand="1"/>
      </w:tblPr>
      <w:tblGrid>
        <w:gridCol w:w="1985"/>
        <w:gridCol w:w="2552"/>
        <w:gridCol w:w="2835"/>
        <w:gridCol w:w="255"/>
        <w:gridCol w:w="2447"/>
        <w:gridCol w:w="13"/>
        <w:gridCol w:w="2813"/>
        <w:gridCol w:w="2977"/>
      </w:tblGrid>
      <w:tr w:rsidR="00282525" w:rsidRPr="005A0E6D" w14:paraId="19BE3277" w14:textId="77777777" w:rsidTr="00282525">
        <w:trPr>
          <w:trHeight w:val="509"/>
        </w:trPr>
        <w:tc>
          <w:tcPr>
            <w:tcW w:w="198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AC89E7C"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b/>
                <w:bCs/>
                <w:color w:val="000000"/>
                <w:sz w:val="20"/>
                <w:szCs w:val="20"/>
                <w:lang w:val="kk-KZ"/>
              </w:rPr>
              <w:t>Күн тәртібі</w:t>
            </w:r>
          </w:p>
          <w:p w14:paraId="3D74C29B"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color w:val="000000"/>
                <w:sz w:val="20"/>
                <w:szCs w:val="20"/>
                <w:lang w:val="kk-KZ"/>
              </w:rPr>
              <w:t xml:space="preserve">Режим дня  </w:t>
            </w:r>
          </w:p>
        </w:tc>
        <w:tc>
          <w:tcPr>
            <w:tcW w:w="2552" w:type="dxa"/>
            <w:vMerge w:val="restart"/>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hideMark/>
          </w:tcPr>
          <w:p w14:paraId="435A79B1"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b/>
                <w:bCs/>
                <w:color w:val="000000"/>
                <w:sz w:val="20"/>
                <w:szCs w:val="20"/>
                <w:lang w:val="kk-KZ"/>
              </w:rPr>
              <w:t>Дүйсенбі</w:t>
            </w:r>
          </w:p>
          <w:p w14:paraId="00FB5CC9"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lang w:val="kk-KZ"/>
              </w:rPr>
              <w:t>Понед</w:t>
            </w:r>
            <w:r w:rsidRPr="001C24AE">
              <w:rPr>
                <w:rFonts w:ascii="Times New Roman" w:eastAsia="Times New Roman" w:hAnsi="Times New Roman" w:cs="Times New Roman"/>
                <w:color w:val="000000"/>
                <w:sz w:val="20"/>
                <w:szCs w:val="20"/>
              </w:rPr>
              <w:t>ельник</w:t>
            </w:r>
          </w:p>
          <w:p w14:paraId="46234A8F"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p>
        </w:tc>
        <w:tc>
          <w:tcPr>
            <w:tcW w:w="2835" w:type="dxa"/>
            <w:vMerge w:val="restart"/>
            <w:tcBorders>
              <w:top w:val="single" w:sz="4" w:space="0" w:color="000000"/>
              <w:left w:val="single" w:sz="4" w:space="0" w:color="auto"/>
              <w:right w:val="single" w:sz="4" w:space="0" w:color="auto"/>
            </w:tcBorders>
            <w:shd w:val="clear" w:color="auto" w:fill="FFFFFF"/>
            <w:tcMar>
              <w:top w:w="0" w:type="dxa"/>
              <w:left w:w="108" w:type="dxa"/>
              <w:bottom w:w="0" w:type="dxa"/>
              <w:right w:w="108" w:type="dxa"/>
            </w:tcMar>
            <w:hideMark/>
          </w:tcPr>
          <w:p w14:paraId="52F02AFD"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b/>
                <w:bCs/>
                <w:color w:val="000000"/>
                <w:sz w:val="20"/>
                <w:szCs w:val="20"/>
                <w:lang w:val="kk-KZ"/>
              </w:rPr>
              <w:t>Сейсенбі</w:t>
            </w:r>
          </w:p>
          <w:p w14:paraId="62AE0573"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Вторник</w:t>
            </w:r>
          </w:p>
        </w:tc>
        <w:tc>
          <w:tcPr>
            <w:tcW w:w="2715" w:type="dxa"/>
            <w:gridSpan w:val="3"/>
            <w:vMerge w:val="restart"/>
            <w:tcBorders>
              <w:top w:val="single" w:sz="4" w:space="0" w:color="000000"/>
              <w:left w:val="single" w:sz="4" w:space="0" w:color="auto"/>
              <w:right w:val="single" w:sz="4" w:space="0" w:color="auto"/>
            </w:tcBorders>
            <w:shd w:val="clear" w:color="auto" w:fill="FFFFFF"/>
            <w:tcMar>
              <w:top w:w="0" w:type="dxa"/>
              <w:left w:w="108" w:type="dxa"/>
              <w:bottom w:w="0" w:type="dxa"/>
              <w:right w:w="108" w:type="dxa"/>
            </w:tcMar>
            <w:hideMark/>
          </w:tcPr>
          <w:p w14:paraId="4913E8F0"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b/>
                <w:bCs/>
                <w:color w:val="000000"/>
                <w:sz w:val="20"/>
                <w:szCs w:val="20"/>
              </w:rPr>
              <w:t>С</w:t>
            </w:r>
            <w:r w:rsidRPr="001C24AE">
              <w:rPr>
                <w:rFonts w:ascii="Times New Roman" w:eastAsia="Times New Roman" w:hAnsi="Times New Roman" w:cs="Times New Roman"/>
                <w:b/>
                <w:bCs/>
                <w:color w:val="000000"/>
                <w:sz w:val="20"/>
                <w:szCs w:val="20"/>
                <w:lang w:val="kk-KZ"/>
              </w:rPr>
              <w:t>әрсенбі</w:t>
            </w:r>
          </w:p>
          <w:p w14:paraId="1BDC2910"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Среда</w:t>
            </w:r>
          </w:p>
        </w:tc>
        <w:tc>
          <w:tcPr>
            <w:tcW w:w="2813" w:type="dxa"/>
            <w:vMerge w:val="restart"/>
            <w:tcBorders>
              <w:top w:val="single" w:sz="4" w:space="0" w:color="000000"/>
              <w:left w:val="single" w:sz="4" w:space="0" w:color="auto"/>
              <w:right w:val="single" w:sz="4" w:space="0" w:color="auto"/>
            </w:tcBorders>
            <w:shd w:val="clear" w:color="auto" w:fill="FFFFFF"/>
            <w:tcMar>
              <w:top w:w="0" w:type="dxa"/>
              <w:left w:w="108" w:type="dxa"/>
              <w:bottom w:w="0" w:type="dxa"/>
              <w:right w:w="108" w:type="dxa"/>
            </w:tcMar>
            <w:hideMark/>
          </w:tcPr>
          <w:p w14:paraId="68201789"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b/>
                <w:bCs/>
                <w:color w:val="000000"/>
                <w:sz w:val="20"/>
                <w:szCs w:val="20"/>
                <w:lang w:val="kk-KZ"/>
              </w:rPr>
              <w:t>Бейсенбі</w:t>
            </w:r>
          </w:p>
          <w:p w14:paraId="3233E2F9"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Четверг</w:t>
            </w:r>
          </w:p>
        </w:tc>
        <w:tc>
          <w:tcPr>
            <w:tcW w:w="2977" w:type="dxa"/>
            <w:vMerge w:val="restart"/>
            <w:tcBorders>
              <w:top w:val="single" w:sz="4" w:space="0" w:color="000000"/>
              <w:left w:val="single" w:sz="4" w:space="0" w:color="auto"/>
              <w:right w:val="single" w:sz="4" w:space="0" w:color="000000"/>
            </w:tcBorders>
            <w:shd w:val="clear" w:color="auto" w:fill="FFFFFF"/>
            <w:tcMar>
              <w:top w:w="0" w:type="dxa"/>
              <w:left w:w="108" w:type="dxa"/>
              <w:bottom w:w="0" w:type="dxa"/>
              <w:right w:w="108" w:type="dxa"/>
            </w:tcMar>
            <w:hideMark/>
          </w:tcPr>
          <w:p w14:paraId="0B973C22"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b/>
                <w:bCs/>
                <w:color w:val="000000"/>
                <w:sz w:val="20"/>
                <w:szCs w:val="20"/>
                <w:lang w:val="kk-KZ"/>
              </w:rPr>
              <w:t>Жұма</w:t>
            </w:r>
          </w:p>
          <w:p w14:paraId="43EA9761"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Пятница</w:t>
            </w:r>
          </w:p>
        </w:tc>
      </w:tr>
      <w:tr w:rsidR="00282525" w:rsidRPr="005A0E6D" w14:paraId="7A820E2A" w14:textId="77777777" w:rsidTr="00282525">
        <w:trPr>
          <w:trHeight w:val="509"/>
        </w:trPr>
        <w:tc>
          <w:tcPr>
            <w:tcW w:w="198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A2CAFC"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c>
          <w:tcPr>
            <w:tcW w:w="2552" w:type="dxa"/>
            <w:vMerge/>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051F186"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p>
        </w:tc>
        <w:tc>
          <w:tcPr>
            <w:tcW w:w="2835" w:type="dxa"/>
            <w:vMerge/>
            <w:tcBorders>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14:paraId="12AB8291"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p>
        </w:tc>
        <w:tc>
          <w:tcPr>
            <w:tcW w:w="2715" w:type="dxa"/>
            <w:gridSpan w:val="3"/>
            <w:vMerge/>
            <w:tcBorders>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14:paraId="58BCA2E8"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c>
          <w:tcPr>
            <w:tcW w:w="2813" w:type="dxa"/>
            <w:vMerge/>
            <w:tcBorders>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14:paraId="57C27AE4"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c>
          <w:tcPr>
            <w:tcW w:w="2977" w:type="dxa"/>
            <w:vMerge/>
            <w:tcBorders>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AF16A26"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r>
      <w:tr w:rsidR="00282525" w:rsidRPr="005A0E6D" w14:paraId="49F7278E" w14:textId="77777777" w:rsidTr="00282525">
        <w:trPr>
          <w:trHeight w:val="723"/>
        </w:trPr>
        <w:tc>
          <w:tcPr>
            <w:tcW w:w="1985"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6A6663B5" w14:textId="77777777" w:rsidR="00282525" w:rsidRPr="001C24AE" w:rsidRDefault="00282525" w:rsidP="00282525">
            <w:pPr>
              <w:spacing w:after="0" w:line="240" w:lineRule="auto"/>
              <w:jc w:val="both"/>
              <w:rPr>
                <w:rFonts w:ascii="Times New Roman" w:eastAsia="Times New Roman" w:hAnsi="Times New Roman" w:cs="Times New Roman"/>
                <w:b/>
                <w:bCs/>
                <w:color w:val="000000"/>
                <w:sz w:val="20"/>
                <w:szCs w:val="20"/>
                <w:lang w:val="kk-KZ"/>
              </w:rPr>
            </w:pPr>
            <w:r w:rsidRPr="001C24AE">
              <w:rPr>
                <w:rFonts w:ascii="Times New Roman" w:eastAsia="Times New Roman" w:hAnsi="Times New Roman" w:cs="Times New Roman"/>
                <w:b/>
                <w:bCs/>
                <w:color w:val="000000"/>
                <w:sz w:val="20"/>
                <w:szCs w:val="20"/>
                <w:lang w:val="kk-KZ"/>
              </w:rPr>
              <w:t>Балаларды қабылдау</w:t>
            </w:r>
          </w:p>
          <w:p w14:paraId="750BF9BB" w14:textId="77777777" w:rsidR="00282525" w:rsidRPr="001C24AE" w:rsidRDefault="00282525" w:rsidP="00282525">
            <w:pPr>
              <w:spacing w:after="0" w:line="240" w:lineRule="auto"/>
              <w:jc w:val="both"/>
              <w:rPr>
                <w:rFonts w:ascii="Times New Roman" w:eastAsia="Times New Roman" w:hAnsi="Times New Roman" w:cs="Times New Roman"/>
                <w:bCs/>
                <w:color w:val="000000"/>
                <w:sz w:val="20"/>
                <w:szCs w:val="20"/>
                <w:lang w:val="kk-KZ"/>
              </w:rPr>
            </w:pPr>
            <w:r w:rsidRPr="001C24AE">
              <w:rPr>
                <w:rFonts w:ascii="Times New Roman" w:eastAsia="Times New Roman" w:hAnsi="Times New Roman" w:cs="Times New Roman"/>
                <w:bCs/>
                <w:color w:val="000000"/>
                <w:sz w:val="20"/>
                <w:szCs w:val="20"/>
                <w:lang w:val="kk-KZ"/>
              </w:rPr>
              <w:t>Ата-аналармен әңгімелесу</w:t>
            </w:r>
          </w:p>
          <w:p w14:paraId="6778791C" w14:textId="77777777" w:rsidR="00282525" w:rsidRPr="001C24AE" w:rsidRDefault="00282525" w:rsidP="00282525">
            <w:pPr>
              <w:spacing w:after="0" w:line="240" w:lineRule="auto"/>
              <w:ind w:right="-80"/>
              <w:jc w:val="both"/>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bCs/>
                <w:color w:val="000000"/>
                <w:sz w:val="20"/>
                <w:szCs w:val="20"/>
                <w:lang w:val="kk-KZ"/>
              </w:rPr>
              <w:t>Ойындар (үстел үсті, саусақ және т.б. )</w:t>
            </w:r>
          </w:p>
          <w:p w14:paraId="13CB22E2" w14:textId="77777777" w:rsidR="00282525" w:rsidRPr="001C24AE" w:rsidRDefault="00282525" w:rsidP="00282525">
            <w:pPr>
              <w:spacing w:after="0" w:line="240" w:lineRule="auto"/>
              <w:jc w:val="both"/>
              <w:rPr>
                <w:rFonts w:ascii="Times New Roman" w:eastAsia="Times New Roman" w:hAnsi="Times New Roman" w:cs="Times New Roman"/>
                <w:b/>
                <w:bCs/>
                <w:color w:val="000000"/>
                <w:sz w:val="20"/>
                <w:szCs w:val="20"/>
              </w:rPr>
            </w:pPr>
            <w:r w:rsidRPr="001C24AE">
              <w:rPr>
                <w:rFonts w:ascii="Times New Roman" w:eastAsia="Times New Roman" w:hAnsi="Times New Roman" w:cs="Times New Roman"/>
                <w:bCs/>
                <w:color w:val="000000"/>
                <w:sz w:val="20"/>
                <w:szCs w:val="20"/>
                <w:lang w:val="kk-KZ"/>
              </w:rPr>
              <w:t>Таңертеңгі гимнастика (5 мин)</w:t>
            </w:r>
          </w:p>
          <w:p w14:paraId="7305E74E" w14:textId="77777777" w:rsidR="00282525" w:rsidRPr="001C24AE" w:rsidRDefault="00282525" w:rsidP="00282525">
            <w:pPr>
              <w:spacing w:after="0" w:line="240" w:lineRule="auto"/>
              <w:jc w:val="both"/>
              <w:rPr>
                <w:rFonts w:ascii="Times New Roman" w:eastAsia="Times New Roman" w:hAnsi="Times New Roman" w:cs="Times New Roman"/>
                <w:color w:val="000000"/>
                <w:sz w:val="20"/>
                <w:szCs w:val="20"/>
              </w:rPr>
            </w:pPr>
            <w:r w:rsidRPr="001C24AE">
              <w:rPr>
                <w:rFonts w:ascii="Times New Roman" w:eastAsia="Times New Roman" w:hAnsi="Times New Roman" w:cs="Times New Roman"/>
                <w:b/>
                <w:bCs/>
                <w:color w:val="000000"/>
                <w:sz w:val="20"/>
                <w:szCs w:val="20"/>
              </w:rPr>
              <w:t>Прием детей</w:t>
            </w:r>
          </w:p>
          <w:p w14:paraId="448785CF" w14:textId="77777777" w:rsidR="00282525" w:rsidRPr="001C24AE" w:rsidRDefault="00282525" w:rsidP="00282525">
            <w:pPr>
              <w:spacing w:after="0" w:line="240" w:lineRule="auto"/>
              <w:jc w:val="both"/>
              <w:rPr>
                <w:rFonts w:ascii="Times New Roman" w:eastAsia="Times New Roman" w:hAnsi="Times New Roman" w:cs="Times New Roman"/>
                <w:bCs/>
                <w:color w:val="000000"/>
                <w:sz w:val="20"/>
                <w:szCs w:val="20"/>
              </w:rPr>
            </w:pPr>
            <w:r w:rsidRPr="001C24AE">
              <w:rPr>
                <w:rFonts w:ascii="Times New Roman" w:eastAsia="Times New Roman" w:hAnsi="Times New Roman" w:cs="Times New Roman"/>
                <w:bCs/>
                <w:color w:val="000000"/>
                <w:sz w:val="20"/>
                <w:szCs w:val="20"/>
              </w:rPr>
              <w:t>Беседы с родителями</w:t>
            </w:r>
          </w:p>
          <w:p w14:paraId="1E253463" w14:textId="77777777" w:rsidR="00282525" w:rsidRPr="001C24AE" w:rsidRDefault="00282525" w:rsidP="00282525">
            <w:pPr>
              <w:spacing w:after="0" w:line="240" w:lineRule="auto"/>
              <w:ind w:right="-80"/>
              <w:jc w:val="both"/>
              <w:rPr>
                <w:rFonts w:ascii="Times New Roman" w:eastAsia="Times New Roman" w:hAnsi="Times New Roman" w:cs="Times New Roman"/>
                <w:color w:val="000000"/>
                <w:sz w:val="20"/>
                <w:szCs w:val="20"/>
              </w:rPr>
            </w:pPr>
            <w:r w:rsidRPr="001C24AE">
              <w:rPr>
                <w:rFonts w:ascii="Times New Roman" w:eastAsia="Times New Roman" w:hAnsi="Times New Roman" w:cs="Times New Roman"/>
                <w:bCs/>
                <w:color w:val="000000"/>
                <w:sz w:val="20"/>
                <w:szCs w:val="20"/>
              </w:rPr>
              <w:t>Игры (настольные, пальчиковые и др.)</w:t>
            </w:r>
          </w:p>
          <w:p w14:paraId="145779CF" w14:textId="77777777" w:rsidR="00282525" w:rsidRPr="001C24AE" w:rsidRDefault="00282525" w:rsidP="00282525">
            <w:pPr>
              <w:spacing w:after="0" w:line="240" w:lineRule="auto"/>
              <w:jc w:val="both"/>
              <w:rPr>
                <w:rFonts w:ascii="Times New Roman" w:eastAsia="Times New Roman" w:hAnsi="Times New Roman" w:cs="Times New Roman"/>
                <w:bCs/>
                <w:color w:val="000000"/>
                <w:sz w:val="20"/>
                <w:szCs w:val="20"/>
              </w:rPr>
            </w:pPr>
            <w:r w:rsidRPr="001C24AE">
              <w:rPr>
                <w:rFonts w:ascii="Times New Roman" w:eastAsia="Times New Roman" w:hAnsi="Times New Roman" w:cs="Times New Roman"/>
                <w:bCs/>
                <w:color w:val="000000"/>
                <w:sz w:val="20"/>
                <w:szCs w:val="20"/>
              </w:rPr>
              <w:t>Утренняя гимнастика (5 мин)</w:t>
            </w:r>
          </w:p>
        </w:tc>
        <w:tc>
          <w:tcPr>
            <w:tcW w:w="13892"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AE8A461" w14:textId="77777777" w:rsidR="00282525" w:rsidRPr="001C24AE" w:rsidRDefault="00282525" w:rsidP="00282525">
            <w:pPr>
              <w:spacing w:after="0" w:line="240" w:lineRule="auto"/>
              <w:rPr>
                <w:rFonts w:ascii="Times New Roman" w:eastAsia="Times New Roman" w:hAnsi="Times New Roman" w:cs="Times New Roman"/>
                <w:bCs/>
                <w:color w:val="000000"/>
                <w:sz w:val="20"/>
                <w:szCs w:val="20"/>
              </w:rPr>
            </w:pPr>
            <w:r w:rsidRPr="001C24AE">
              <w:rPr>
                <w:rFonts w:ascii="Times New Roman" w:eastAsia="Times New Roman" w:hAnsi="Times New Roman" w:cs="Times New Roman"/>
                <w:bCs/>
                <w:color w:val="000000"/>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282525" w:rsidRPr="005A0E6D" w14:paraId="0B4DECDE" w14:textId="77777777" w:rsidTr="00282525">
        <w:trPr>
          <w:trHeight w:val="1883"/>
        </w:trPr>
        <w:tc>
          <w:tcPr>
            <w:tcW w:w="1985"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9B5586A" w14:textId="77777777" w:rsidR="00282525" w:rsidRPr="001C24AE" w:rsidRDefault="00282525" w:rsidP="00282525">
            <w:pPr>
              <w:spacing w:after="0" w:line="240" w:lineRule="auto"/>
              <w:jc w:val="both"/>
              <w:rPr>
                <w:rFonts w:ascii="Times New Roman" w:eastAsia="Times New Roman" w:hAnsi="Times New Roman" w:cs="Times New Roman"/>
                <w:b/>
                <w:bCs/>
                <w:color w:val="000000"/>
                <w:sz w:val="20"/>
                <w:szCs w:val="20"/>
                <w:lang w:val="kk-KZ"/>
              </w:rPr>
            </w:pPr>
          </w:p>
        </w:tc>
        <w:tc>
          <w:tcPr>
            <w:tcW w:w="2552" w:type="dxa"/>
            <w:tcBorders>
              <w:top w:val="single" w:sz="4" w:space="0" w:color="auto"/>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2D0DAE94" w14:textId="77777777" w:rsidR="00282525" w:rsidRPr="00BE1C0E" w:rsidRDefault="00282525" w:rsidP="00282525">
            <w:pPr>
              <w:pStyle w:val="a6"/>
              <w:rPr>
                <w:rFonts w:ascii="Times New Roman" w:hAnsi="Times New Roman" w:cs="Times New Roman"/>
                <w:sz w:val="20"/>
                <w:szCs w:val="20"/>
              </w:rPr>
            </w:pPr>
            <w:r w:rsidRPr="00BE1C0E">
              <w:rPr>
                <w:rFonts w:ascii="Times New Roman" w:hAnsi="Times New Roman" w:cs="Times New Roman"/>
                <w:sz w:val="20"/>
                <w:szCs w:val="20"/>
              </w:rPr>
              <w:t xml:space="preserve">Беседа «Традиции и обычаи Казахстана». </w:t>
            </w:r>
          </w:p>
          <w:p w14:paraId="00EF35F7" w14:textId="77777777" w:rsidR="00282525" w:rsidRPr="00BE1C0E" w:rsidRDefault="00282525" w:rsidP="00282525">
            <w:pPr>
              <w:pStyle w:val="a6"/>
              <w:rPr>
                <w:rFonts w:ascii="Times New Roman" w:hAnsi="Times New Roman" w:cs="Times New Roman"/>
                <w:sz w:val="20"/>
                <w:szCs w:val="20"/>
              </w:rPr>
            </w:pPr>
            <w:r w:rsidRPr="00BE1C0E">
              <w:rPr>
                <w:rFonts w:ascii="Times New Roman" w:hAnsi="Times New Roman" w:cs="Times New Roman"/>
                <w:sz w:val="20"/>
                <w:szCs w:val="20"/>
              </w:rPr>
              <w:t>Пальчиковая гимнастика «Моя Семья».</w:t>
            </w:r>
          </w:p>
          <w:p w14:paraId="73F6022B" w14:textId="77777777" w:rsidR="00282525" w:rsidRPr="00BE1C0E" w:rsidRDefault="00282525" w:rsidP="00282525">
            <w:pPr>
              <w:pStyle w:val="a6"/>
              <w:rPr>
                <w:rFonts w:ascii="Times New Roman" w:hAnsi="Times New Roman" w:cs="Times New Roman"/>
                <w:sz w:val="20"/>
                <w:szCs w:val="20"/>
              </w:rPr>
            </w:pPr>
            <w:proofErr w:type="spellStart"/>
            <w:r w:rsidRPr="00BE1C0E">
              <w:rPr>
                <w:rFonts w:ascii="Times New Roman" w:hAnsi="Times New Roman" w:cs="Times New Roman"/>
                <w:sz w:val="20"/>
                <w:szCs w:val="20"/>
              </w:rPr>
              <w:t>Табиғат</w:t>
            </w:r>
            <w:proofErr w:type="spellEnd"/>
            <w:r w:rsidRPr="00BE1C0E">
              <w:rPr>
                <w:rFonts w:ascii="Times New Roman" w:hAnsi="Times New Roman" w:cs="Times New Roman"/>
                <w:sz w:val="20"/>
                <w:szCs w:val="20"/>
              </w:rPr>
              <w:t xml:space="preserve"> </w:t>
            </w:r>
            <w:proofErr w:type="spellStart"/>
            <w:r w:rsidRPr="00BE1C0E">
              <w:rPr>
                <w:rFonts w:ascii="Times New Roman" w:hAnsi="Times New Roman" w:cs="Times New Roman"/>
                <w:sz w:val="20"/>
                <w:szCs w:val="20"/>
              </w:rPr>
              <w:t>бұрышында</w:t>
            </w:r>
            <w:proofErr w:type="spellEnd"/>
            <w:r w:rsidRPr="00BE1C0E">
              <w:rPr>
                <w:rFonts w:ascii="Times New Roman" w:hAnsi="Times New Roman" w:cs="Times New Roman"/>
                <w:sz w:val="20"/>
                <w:szCs w:val="20"/>
              </w:rPr>
              <w:t xml:space="preserve"> </w:t>
            </w:r>
            <w:proofErr w:type="spellStart"/>
            <w:r w:rsidRPr="00BE1C0E">
              <w:rPr>
                <w:rFonts w:ascii="Times New Roman" w:hAnsi="Times New Roman" w:cs="Times New Roman"/>
                <w:sz w:val="20"/>
                <w:szCs w:val="20"/>
              </w:rPr>
              <w:t>жұмыс</w:t>
            </w:r>
            <w:proofErr w:type="spellEnd"/>
            <w:r w:rsidRPr="00BE1C0E">
              <w:rPr>
                <w:rFonts w:ascii="Times New Roman" w:hAnsi="Times New Roman" w:cs="Times New Roman"/>
                <w:sz w:val="20"/>
                <w:szCs w:val="20"/>
              </w:rPr>
              <w:t xml:space="preserve"> – полить цветы из лейки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FBE29BA" w14:textId="77777777" w:rsidR="00282525" w:rsidRPr="00BE1C0E" w:rsidRDefault="00282525" w:rsidP="00282525">
            <w:pPr>
              <w:pStyle w:val="a6"/>
              <w:rPr>
                <w:rFonts w:ascii="Times New Roman" w:hAnsi="Times New Roman" w:cs="Times New Roman"/>
                <w:sz w:val="20"/>
                <w:szCs w:val="20"/>
              </w:rPr>
            </w:pPr>
            <w:r w:rsidRPr="00BE1C0E">
              <w:rPr>
                <w:rFonts w:ascii="Times New Roman" w:hAnsi="Times New Roman" w:cs="Times New Roman"/>
                <w:sz w:val="20"/>
                <w:szCs w:val="20"/>
              </w:rPr>
              <w:t xml:space="preserve"> Заучивание стихотворения</w:t>
            </w:r>
          </w:p>
          <w:p w14:paraId="7D539E8E" w14:textId="77777777" w:rsidR="00282525" w:rsidRPr="00BE1C0E" w:rsidRDefault="00282525" w:rsidP="00282525">
            <w:pPr>
              <w:pStyle w:val="a6"/>
              <w:rPr>
                <w:rFonts w:ascii="Times New Roman" w:hAnsi="Times New Roman" w:cs="Times New Roman"/>
                <w:sz w:val="20"/>
                <w:szCs w:val="20"/>
              </w:rPr>
            </w:pPr>
            <w:r w:rsidRPr="00BE1C0E">
              <w:rPr>
                <w:rFonts w:ascii="Times New Roman" w:hAnsi="Times New Roman" w:cs="Times New Roman"/>
                <w:sz w:val="20"/>
                <w:szCs w:val="20"/>
              </w:rPr>
              <w:t>Моя земля!</w:t>
            </w:r>
          </w:p>
          <w:p w14:paraId="0BF6B390" w14:textId="77777777" w:rsidR="00282525" w:rsidRPr="00BE1C0E" w:rsidRDefault="00282525" w:rsidP="00282525">
            <w:pPr>
              <w:pStyle w:val="a6"/>
              <w:rPr>
                <w:rFonts w:ascii="Times New Roman" w:hAnsi="Times New Roman" w:cs="Times New Roman"/>
                <w:sz w:val="20"/>
                <w:szCs w:val="20"/>
              </w:rPr>
            </w:pPr>
            <w:r w:rsidRPr="00BE1C0E">
              <w:rPr>
                <w:rFonts w:ascii="Times New Roman" w:hAnsi="Times New Roman" w:cs="Times New Roman"/>
                <w:sz w:val="20"/>
                <w:szCs w:val="20"/>
              </w:rPr>
              <w:t>Мой Казахстан!</w:t>
            </w:r>
          </w:p>
          <w:p w14:paraId="1253461A" w14:textId="77777777" w:rsidR="00282525" w:rsidRPr="00BE1C0E" w:rsidRDefault="00282525" w:rsidP="00282525">
            <w:pPr>
              <w:pStyle w:val="a6"/>
              <w:rPr>
                <w:rFonts w:ascii="Times New Roman" w:hAnsi="Times New Roman" w:cs="Times New Roman"/>
                <w:sz w:val="20"/>
                <w:szCs w:val="20"/>
              </w:rPr>
            </w:pPr>
            <w:r w:rsidRPr="00BE1C0E">
              <w:rPr>
                <w:rFonts w:ascii="Times New Roman" w:hAnsi="Times New Roman" w:cs="Times New Roman"/>
                <w:sz w:val="20"/>
                <w:szCs w:val="20"/>
              </w:rPr>
              <w:t>Люблю твои просторы – Твои бескрайние поля, Твои холмы и горы.</w:t>
            </w:r>
          </w:p>
          <w:p w14:paraId="1FB4FC0F" w14:textId="77777777" w:rsidR="00282525" w:rsidRPr="00BE1C0E" w:rsidRDefault="00282525" w:rsidP="00282525">
            <w:pPr>
              <w:pStyle w:val="a6"/>
              <w:rPr>
                <w:rFonts w:ascii="Times New Roman" w:hAnsi="Times New Roman" w:cs="Times New Roman"/>
                <w:sz w:val="20"/>
                <w:szCs w:val="20"/>
              </w:rPr>
            </w:pPr>
            <w:r w:rsidRPr="00BE1C0E">
              <w:rPr>
                <w:rFonts w:ascii="Times New Roman" w:hAnsi="Times New Roman" w:cs="Times New Roman"/>
                <w:sz w:val="20"/>
                <w:szCs w:val="20"/>
              </w:rPr>
              <w:t xml:space="preserve">Жеке </w:t>
            </w:r>
            <w:proofErr w:type="spellStart"/>
            <w:r w:rsidRPr="00BE1C0E">
              <w:rPr>
                <w:rFonts w:ascii="Times New Roman" w:hAnsi="Times New Roman" w:cs="Times New Roman"/>
                <w:sz w:val="20"/>
                <w:szCs w:val="20"/>
              </w:rPr>
              <w:t>жұмыс</w:t>
            </w:r>
            <w:proofErr w:type="spellEnd"/>
            <w:r w:rsidRPr="00BE1C0E">
              <w:rPr>
                <w:rFonts w:ascii="Times New Roman" w:hAnsi="Times New Roman" w:cs="Times New Roman"/>
                <w:sz w:val="20"/>
                <w:szCs w:val="20"/>
              </w:rPr>
              <w:t xml:space="preserve"> с Лёней, Таей – работа по звукопроизношению</w:t>
            </w:r>
          </w:p>
        </w:tc>
        <w:tc>
          <w:tcPr>
            <w:tcW w:w="2715" w:type="dxa"/>
            <w:gridSpan w:val="3"/>
            <w:tcBorders>
              <w:top w:val="single" w:sz="4" w:space="0" w:color="auto"/>
              <w:left w:val="single" w:sz="4" w:space="0" w:color="auto"/>
              <w:bottom w:val="single" w:sz="4" w:space="0" w:color="auto"/>
              <w:right w:val="single" w:sz="4" w:space="0" w:color="auto"/>
            </w:tcBorders>
            <w:shd w:val="clear" w:color="auto" w:fill="FFFFFF"/>
          </w:tcPr>
          <w:p w14:paraId="7D369028" w14:textId="77777777" w:rsidR="00282525" w:rsidRPr="001C24AE" w:rsidRDefault="00282525" w:rsidP="00282525">
            <w:pPr>
              <w:spacing w:after="0" w:line="240" w:lineRule="auto"/>
              <w:rPr>
                <w:rFonts w:ascii="Times New Roman" w:eastAsia="Times New Roman" w:hAnsi="Times New Roman" w:cs="Times New Roman"/>
                <w:bCs/>
                <w:color w:val="000000"/>
                <w:sz w:val="20"/>
                <w:szCs w:val="20"/>
              </w:rPr>
            </w:pPr>
          </w:p>
        </w:tc>
        <w:tc>
          <w:tcPr>
            <w:tcW w:w="2813" w:type="dxa"/>
            <w:tcBorders>
              <w:top w:val="single" w:sz="4" w:space="0" w:color="auto"/>
              <w:left w:val="single" w:sz="4" w:space="0" w:color="auto"/>
              <w:bottom w:val="single" w:sz="4" w:space="0" w:color="auto"/>
              <w:right w:val="single" w:sz="4" w:space="0" w:color="auto"/>
            </w:tcBorders>
            <w:shd w:val="clear" w:color="auto" w:fill="FFFFFF"/>
          </w:tcPr>
          <w:p w14:paraId="31453E07" w14:textId="77777777" w:rsidR="00282525" w:rsidRPr="001C24AE" w:rsidRDefault="00282525" w:rsidP="00282525">
            <w:pPr>
              <w:spacing w:after="0" w:line="240" w:lineRule="auto"/>
              <w:rPr>
                <w:rFonts w:ascii="Times New Roman" w:eastAsia="Times New Roman" w:hAnsi="Times New Roman" w:cs="Times New Roman"/>
                <w:bCs/>
                <w:color w:val="000000"/>
                <w:sz w:val="20"/>
                <w:szCs w:val="20"/>
              </w:rPr>
            </w:pPr>
          </w:p>
        </w:tc>
        <w:tc>
          <w:tcPr>
            <w:tcW w:w="2977" w:type="dxa"/>
            <w:tcBorders>
              <w:top w:val="single" w:sz="4" w:space="0" w:color="auto"/>
              <w:left w:val="single" w:sz="4" w:space="0" w:color="auto"/>
              <w:bottom w:val="single" w:sz="4" w:space="0" w:color="auto"/>
              <w:right w:val="single" w:sz="4" w:space="0" w:color="000000"/>
            </w:tcBorders>
            <w:shd w:val="clear" w:color="auto" w:fill="FFFFFF"/>
          </w:tcPr>
          <w:p w14:paraId="486950CF" w14:textId="77777777" w:rsidR="00282525" w:rsidRPr="001C24AE" w:rsidRDefault="00282525" w:rsidP="00282525">
            <w:pPr>
              <w:spacing w:after="0" w:line="240" w:lineRule="auto"/>
              <w:rPr>
                <w:rFonts w:ascii="Times New Roman" w:eastAsia="Times New Roman" w:hAnsi="Times New Roman" w:cs="Times New Roman"/>
                <w:bCs/>
                <w:color w:val="000000"/>
                <w:sz w:val="20"/>
                <w:szCs w:val="20"/>
              </w:rPr>
            </w:pPr>
          </w:p>
        </w:tc>
      </w:tr>
      <w:tr w:rsidR="00282525" w:rsidRPr="005A0E6D" w14:paraId="5F4404F9" w14:textId="77777777" w:rsidTr="00282525">
        <w:trPr>
          <w:trHeight w:val="1250"/>
        </w:trPr>
        <w:tc>
          <w:tcPr>
            <w:tcW w:w="1985" w:type="dxa"/>
            <w:vMerge/>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784C80E" w14:textId="77777777" w:rsidR="00282525" w:rsidRPr="001C24AE" w:rsidRDefault="00282525" w:rsidP="00282525">
            <w:pPr>
              <w:spacing w:after="0" w:line="240" w:lineRule="auto"/>
              <w:jc w:val="both"/>
              <w:rPr>
                <w:rFonts w:ascii="Times New Roman" w:eastAsia="Times New Roman" w:hAnsi="Times New Roman" w:cs="Times New Roman"/>
                <w:color w:val="000000"/>
                <w:sz w:val="20"/>
                <w:szCs w:val="20"/>
              </w:rPr>
            </w:pP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FB9EE5" w14:textId="77777777" w:rsidR="00282525" w:rsidRPr="001C24AE" w:rsidRDefault="00282525" w:rsidP="00282525">
            <w:pPr>
              <w:spacing w:after="0"/>
              <w:jc w:val="center"/>
              <w:rPr>
                <w:rFonts w:ascii="Times New Roman" w:hAnsi="Times New Roman" w:cs="Times New Roman"/>
                <w:b/>
                <w:sz w:val="20"/>
                <w:szCs w:val="20"/>
              </w:rPr>
            </w:pPr>
            <w:r w:rsidRPr="001C24AE">
              <w:rPr>
                <w:rFonts w:ascii="Times New Roman" w:hAnsi="Times New Roman" w:cs="Times New Roman"/>
                <w:b/>
                <w:sz w:val="20"/>
                <w:szCs w:val="20"/>
                <w:lang w:val="kk-KZ"/>
              </w:rPr>
              <w:t xml:space="preserve">Таңғы жаттығу. </w:t>
            </w:r>
            <w:r w:rsidRPr="001C24AE">
              <w:rPr>
                <w:rFonts w:ascii="Times New Roman" w:hAnsi="Times New Roman" w:cs="Times New Roman"/>
                <w:b/>
                <w:sz w:val="20"/>
                <w:szCs w:val="20"/>
              </w:rPr>
              <w:t>Утренняя гимнастика</w:t>
            </w:r>
          </w:p>
          <w:p w14:paraId="0F0BA0EB" w14:textId="77777777" w:rsidR="00282525" w:rsidRPr="001C24AE" w:rsidRDefault="00282525" w:rsidP="00282525">
            <w:pPr>
              <w:spacing w:after="0"/>
              <w:jc w:val="center"/>
              <w:rPr>
                <w:rFonts w:ascii="Times New Roman" w:hAnsi="Times New Roman" w:cs="Times New Roman"/>
                <w:b/>
                <w:sz w:val="20"/>
                <w:szCs w:val="20"/>
              </w:rPr>
            </w:pPr>
            <w:r w:rsidRPr="001C24AE">
              <w:rPr>
                <w:rFonts w:ascii="Times New Roman" w:hAnsi="Times New Roman" w:cs="Times New Roman"/>
                <w:b/>
                <w:sz w:val="20"/>
                <w:szCs w:val="20"/>
                <w:lang w:val="kk-KZ"/>
              </w:rPr>
              <w:t xml:space="preserve">№2 кешен - </w:t>
            </w:r>
            <w:r w:rsidRPr="001C24AE">
              <w:rPr>
                <w:rFonts w:ascii="Times New Roman" w:hAnsi="Times New Roman" w:cs="Times New Roman"/>
                <w:b/>
                <w:sz w:val="20"/>
                <w:szCs w:val="20"/>
              </w:rPr>
              <w:t>Комплекс № 2</w:t>
            </w:r>
          </w:p>
          <w:p w14:paraId="4C291629" w14:textId="77777777" w:rsidR="00282525" w:rsidRPr="001C24AE" w:rsidRDefault="00282525" w:rsidP="00282525">
            <w:pPr>
              <w:jc w:val="center"/>
              <w:rPr>
                <w:rFonts w:ascii="Times New Roman" w:hAnsi="Times New Roman" w:cs="Times New Roman"/>
                <w:sz w:val="20"/>
                <w:szCs w:val="20"/>
              </w:rPr>
            </w:pPr>
            <w:r w:rsidRPr="001C24AE">
              <w:rPr>
                <w:rFonts w:ascii="Times New Roman" w:hAnsi="Times New Roman" w:cs="Times New Roman"/>
                <w:sz w:val="20"/>
                <w:szCs w:val="20"/>
                <w:u w:val="single"/>
                <w:lang w:val="kk-KZ"/>
              </w:rPr>
              <w:t>Мақсаты</w:t>
            </w:r>
            <w:r w:rsidRPr="001C24AE">
              <w:rPr>
                <w:rFonts w:ascii="Times New Roman" w:hAnsi="Times New Roman" w:cs="Times New Roman"/>
                <w:sz w:val="20"/>
                <w:szCs w:val="20"/>
                <w:lang w:val="kk-KZ"/>
              </w:rPr>
              <w:t xml:space="preserve">: </w:t>
            </w:r>
            <w:r w:rsidRPr="001C24AE">
              <w:rPr>
                <w:rStyle w:val="apple-converted-space"/>
                <w:color w:val="444444"/>
                <w:sz w:val="20"/>
                <w:szCs w:val="20"/>
              </w:rPr>
              <w:t> </w:t>
            </w:r>
            <w:r w:rsidRPr="001C24AE">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282525" w:rsidRPr="005A0E6D" w14:paraId="3021D2EC" w14:textId="77777777" w:rsidTr="00282525">
        <w:trPr>
          <w:trHeight w:val="422"/>
        </w:trPr>
        <w:tc>
          <w:tcPr>
            <w:tcW w:w="198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F7FBBBE" w14:textId="77777777" w:rsidR="00282525" w:rsidRPr="001C24AE" w:rsidRDefault="00282525" w:rsidP="00282525">
            <w:pPr>
              <w:spacing w:after="0" w:line="240" w:lineRule="auto"/>
              <w:ind w:right="-80"/>
              <w:rPr>
                <w:rFonts w:ascii="Times New Roman" w:hAnsi="Times New Roman" w:cs="Times New Roman"/>
                <w:b/>
                <w:sz w:val="20"/>
                <w:szCs w:val="20"/>
                <w:lang w:val="kk-KZ"/>
              </w:rPr>
            </w:pPr>
            <w:r w:rsidRPr="001C24AE">
              <w:rPr>
                <w:rFonts w:ascii="Times New Roman" w:hAnsi="Times New Roman" w:cs="Times New Roman"/>
                <w:b/>
                <w:sz w:val="20"/>
                <w:szCs w:val="20"/>
                <w:lang w:val="kk-KZ"/>
              </w:rPr>
              <w:t xml:space="preserve">Таңғы ас </w:t>
            </w:r>
          </w:p>
          <w:p w14:paraId="72524874" w14:textId="77777777" w:rsidR="00282525" w:rsidRPr="001C24AE" w:rsidRDefault="00282525" w:rsidP="00282525">
            <w:pPr>
              <w:spacing w:after="0" w:line="240" w:lineRule="auto"/>
              <w:ind w:right="-80"/>
              <w:rPr>
                <w:rFonts w:ascii="Times New Roman" w:hAnsi="Times New Roman" w:cs="Times New Roman"/>
                <w:b/>
                <w:sz w:val="20"/>
                <w:szCs w:val="20"/>
              </w:rPr>
            </w:pPr>
            <w:r w:rsidRPr="001C24AE">
              <w:rPr>
                <w:rFonts w:ascii="Times New Roman" w:hAnsi="Times New Roman" w:cs="Times New Roman"/>
                <w:b/>
                <w:sz w:val="20"/>
                <w:szCs w:val="20"/>
              </w:rPr>
              <w:t>Завтрак</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B28193" w14:textId="77777777" w:rsidR="00282525" w:rsidRPr="00BE1C0E" w:rsidRDefault="00282525" w:rsidP="00282525">
            <w:pPr>
              <w:pStyle w:val="a6"/>
              <w:rPr>
                <w:rFonts w:ascii="Times New Roman" w:eastAsia="Times New Roman" w:hAnsi="Times New Roman" w:cs="Times New Roman"/>
                <w:sz w:val="20"/>
                <w:szCs w:val="20"/>
                <w:lang w:eastAsia="ru-RU"/>
              </w:rPr>
            </w:pPr>
            <w:r w:rsidRPr="001C24AE">
              <w:rPr>
                <w:rFonts w:ascii="Times New Roman" w:hAnsi="Times New Roman" w:cs="Times New Roman"/>
                <w:sz w:val="20"/>
                <w:szCs w:val="20"/>
                <w:u w:val="single"/>
                <w:lang w:val="kk-KZ"/>
              </w:rPr>
              <w:t>Мақсаты</w:t>
            </w:r>
            <w:r w:rsidRPr="001C24AE">
              <w:rPr>
                <w:rFonts w:ascii="Times New Roman" w:hAnsi="Times New Roman" w:cs="Times New Roman"/>
                <w:sz w:val="20"/>
                <w:szCs w:val="20"/>
                <w:lang w:val="kk-KZ"/>
              </w:rPr>
              <w:t xml:space="preserve">: </w:t>
            </w:r>
            <w:r w:rsidRPr="001C24AE">
              <w:rPr>
                <w:rStyle w:val="apple-converted-space"/>
                <w:color w:val="444444"/>
                <w:sz w:val="20"/>
                <w:szCs w:val="20"/>
              </w:rPr>
              <w:t> </w:t>
            </w:r>
            <w:r w:rsidRPr="001C24AE">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1C24AE">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1C24AE">
              <w:rPr>
                <w:rFonts w:ascii="Times New Roman" w:eastAsia="Times New Roman" w:hAnsi="Times New Roman" w:cs="Times New Roman"/>
                <w:sz w:val="20"/>
                <w:szCs w:val="20"/>
                <w:lang w:eastAsia="ru-RU"/>
              </w:rPr>
              <w:t>салфеткой.Воспитывать</w:t>
            </w:r>
            <w:proofErr w:type="spellEnd"/>
            <w:proofErr w:type="gramEnd"/>
            <w:r w:rsidRPr="001C24AE">
              <w:rPr>
                <w:rFonts w:ascii="Times New Roman" w:eastAsia="Times New Roman" w:hAnsi="Times New Roman" w:cs="Times New Roman"/>
                <w:sz w:val="20"/>
                <w:szCs w:val="20"/>
                <w:lang w:eastAsia="ru-RU"/>
              </w:rPr>
              <w:t xml:space="preserve"> самостоятельность при самообслуживании за столом.</w:t>
            </w:r>
          </w:p>
        </w:tc>
      </w:tr>
      <w:tr w:rsidR="00282525" w:rsidRPr="005A0E6D" w14:paraId="4EB2BE95" w14:textId="77777777" w:rsidTr="00282525">
        <w:trPr>
          <w:trHeight w:val="931"/>
        </w:trPr>
        <w:tc>
          <w:tcPr>
            <w:tcW w:w="198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CA57E81" w14:textId="77777777" w:rsidR="00282525" w:rsidRPr="001C24AE" w:rsidRDefault="00282525" w:rsidP="00282525">
            <w:pPr>
              <w:spacing w:after="0" w:line="240" w:lineRule="auto"/>
              <w:rPr>
                <w:rFonts w:ascii="Times New Roman" w:hAnsi="Times New Roman" w:cs="Times New Roman"/>
                <w:bCs/>
                <w:sz w:val="20"/>
                <w:szCs w:val="20"/>
                <w:lang w:val="kk-KZ"/>
              </w:rPr>
            </w:pPr>
            <w:r w:rsidRPr="001C24AE">
              <w:rPr>
                <w:rFonts w:ascii="Times New Roman" w:hAnsi="Times New Roman" w:cs="Times New Roman"/>
                <w:b/>
                <w:sz w:val="20"/>
                <w:szCs w:val="20"/>
                <w:lang w:val="kk-KZ"/>
              </w:rPr>
              <w:t>Ойындар, Ұйымдастырылған оқу қызметіне (ҰОҚ) дайындық</w:t>
            </w:r>
          </w:p>
          <w:p w14:paraId="13F2DB61" w14:textId="77777777" w:rsidR="00282525" w:rsidRPr="001C24AE" w:rsidRDefault="00282525" w:rsidP="00282525">
            <w:pPr>
              <w:spacing w:after="0" w:line="240" w:lineRule="auto"/>
              <w:rPr>
                <w:rFonts w:ascii="Times New Roman" w:hAnsi="Times New Roman" w:cs="Times New Roman"/>
                <w:bCs/>
                <w:sz w:val="20"/>
                <w:szCs w:val="20"/>
              </w:rPr>
            </w:pPr>
            <w:r w:rsidRPr="001C24AE">
              <w:rPr>
                <w:rFonts w:ascii="Times New Roman" w:hAnsi="Times New Roman" w:cs="Times New Roman"/>
                <w:bCs/>
                <w:sz w:val="20"/>
                <w:szCs w:val="20"/>
              </w:rPr>
              <w:lastRenderedPageBreak/>
              <w:t>Игры, подготовка к организованно-учебной деятельности (ОУД)</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D6DAC6"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5B93C328"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Игры и игровые упражнения малой подвижности для подготовки детей к ОУД</w:t>
            </w:r>
          </w:p>
        </w:tc>
      </w:tr>
      <w:tr w:rsidR="00282525" w:rsidRPr="005A0E6D" w14:paraId="28E63CBE" w14:textId="77777777" w:rsidTr="00282525">
        <w:trPr>
          <w:trHeight w:val="1027"/>
        </w:trPr>
        <w:tc>
          <w:tcPr>
            <w:tcW w:w="198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4626EE" w14:textId="77777777" w:rsidR="00282525" w:rsidRPr="001C24AE" w:rsidRDefault="00282525" w:rsidP="00282525">
            <w:pPr>
              <w:spacing w:after="0" w:line="240" w:lineRule="auto"/>
              <w:rPr>
                <w:rFonts w:ascii="Times New Roman" w:hAnsi="Times New Roman" w:cs="Times New Roman"/>
                <w:bCs/>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505945"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p w14:paraId="157D799F" w14:textId="77777777" w:rsidR="00282525" w:rsidRPr="001C24AE" w:rsidRDefault="00282525" w:rsidP="00282525">
            <w:pPr>
              <w:pStyle w:val="a7"/>
              <w:spacing w:before="0" w:beforeAutospacing="0" w:after="150" w:afterAutospacing="0"/>
              <w:rPr>
                <w:color w:val="000000"/>
                <w:sz w:val="20"/>
                <w:szCs w:val="20"/>
              </w:rPr>
            </w:pPr>
            <w:r w:rsidRPr="001C24AE">
              <w:rPr>
                <w:color w:val="000000"/>
                <w:sz w:val="20"/>
                <w:szCs w:val="20"/>
              </w:rPr>
              <w:t xml:space="preserve">Игра малой подвижности </w:t>
            </w:r>
          </w:p>
          <w:p w14:paraId="09AF7C2B" w14:textId="77777777" w:rsidR="00282525" w:rsidRPr="001C24AE" w:rsidRDefault="00282525" w:rsidP="00282525">
            <w:pPr>
              <w:pStyle w:val="a7"/>
              <w:spacing w:before="0" w:beforeAutospacing="0" w:after="150" w:afterAutospacing="0"/>
              <w:rPr>
                <w:color w:val="000000"/>
                <w:sz w:val="20"/>
                <w:szCs w:val="20"/>
              </w:rPr>
            </w:pPr>
            <w:r w:rsidRPr="001C24AE">
              <w:rPr>
                <w:b/>
                <w:bCs/>
                <w:color w:val="000000"/>
                <w:sz w:val="20"/>
                <w:szCs w:val="20"/>
              </w:rPr>
              <w:t>«Шарик»</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3B21F6"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p w14:paraId="7392B7E0"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Музыкальная игра</w:t>
            </w:r>
          </w:p>
          <w:p w14:paraId="5EA50096"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 У оленя дом большой</w:t>
            </w:r>
          </w:p>
        </w:tc>
        <w:tc>
          <w:tcPr>
            <w:tcW w:w="2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147034" w14:textId="77777777" w:rsidR="00282525" w:rsidRPr="001C24AE" w:rsidRDefault="00282525" w:rsidP="00282525">
            <w:pPr>
              <w:spacing w:after="0" w:line="240" w:lineRule="auto"/>
              <w:rPr>
                <w:rFonts w:ascii="Times New Roman" w:hAnsi="Times New Roman" w:cs="Times New Roman"/>
                <w:color w:val="000000"/>
                <w:sz w:val="20"/>
                <w:szCs w:val="20"/>
              </w:rPr>
            </w:pPr>
          </w:p>
          <w:p w14:paraId="5A216271" w14:textId="77777777" w:rsidR="00282525" w:rsidRPr="001C24AE" w:rsidRDefault="00282525" w:rsidP="00282525">
            <w:pPr>
              <w:spacing w:after="0" w:line="240" w:lineRule="auto"/>
              <w:rPr>
                <w:rFonts w:ascii="Times New Roman" w:hAnsi="Times New Roman" w:cs="Times New Roman"/>
                <w:color w:val="000000"/>
                <w:sz w:val="20"/>
                <w:szCs w:val="20"/>
              </w:rPr>
            </w:pPr>
          </w:p>
        </w:tc>
        <w:tc>
          <w:tcPr>
            <w:tcW w:w="2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CA6417"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p w14:paraId="686E946E" w14:textId="77777777" w:rsidR="00282525" w:rsidRPr="001C24AE" w:rsidRDefault="00282525" w:rsidP="00282525">
            <w:pPr>
              <w:spacing w:after="0" w:line="240" w:lineRule="auto"/>
              <w:ind w:right="-221"/>
              <w:jc w:val="both"/>
              <w:rPr>
                <w:rFonts w:ascii="Times New Roman" w:eastAsia="Times New Roman" w:hAnsi="Times New Roman" w:cs="Times New Roman"/>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412423"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p w14:paraId="5F144D4C"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r>
      <w:tr w:rsidR="00282525" w:rsidRPr="005A0E6D" w14:paraId="75E03C58" w14:textId="77777777" w:rsidTr="00282525">
        <w:trPr>
          <w:trHeight w:val="3253"/>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B52096" w14:textId="77777777" w:rsidR="00282525" w:rsidRPr="001C24AE" w:rsidRDefault="00282525" w:rsidP="00282525">
            <w:pPr>
              <w:spacing w:after="0" w:line="240" w:lineRule="auto"/>
              <w:rPr>
                <w:rFonts w:ascii="Times New Roman" w:eastAsia="Times New Roman" w:hAnsi="Times New Roman" w:cs="Times New Roman"/>
                <w:bCs/>
                <w:color w:val="000000"/>
                <w:sz w:val="20"/>
                <w:szCs w:val="20"/>
                <w:lang w:val="kk-KZ"/>
              </w:rPr>
            </w:pPr>
            <w:r w:rsidRPr="001C24AE">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76AFF2FB" w14:textId="77777777" w:rsidR="00282525" w:rsidRPr="001C24AE" w:rsidRDefault="00282525" w:rsidP="00282525">
            <w:pPr>
              <w:spacing w:after="0" w:line="240" w:lineRule="auto"/>
              <w:rPr>
                <w:rFonts w:ascii="Times New Roman" w:eastAsia="Times New Roman" w:hAnsi="Times New Roman" w:cs="Times New Roman"/>
                <w:bCs/>
                <w:i/>
                <w:iCs/>
                <w:color w:val="000000"/>
                <w:sz w:val="20"/>
                <w:szCs w:val="20"/>
              </w:rPr>
            </w:pPr>
            <w:r w:rsidRPr="001C24AE">
              <w:rPr>
                <w:rFonts w:ascii="Times New Roman" w:eastAsia="Times New Roman" w:hAnsi="Times New Roman" w:cs="Times New Roman"/>
                <w:bCs/>
                <w:color w:val="000000"/>
                <w:sz w:val="20"/>
                <w:szCs w:val="20"/>
              </w:rPr>
              <w:t>ОУД по расписанию ДО</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0974E1" w14:textId="77777777" w:rsidR="00282525" w:rsidRPr="001C24AE" w:rsidRDefault="00282525" w:rsidP="00282525">
            <w:pPr>
              <w:pStyle w:val="a6"/>
              <w:jc w:val="center"/>
              <w:rPr>
                <w:rFonts w:ascii="Times New Roman" w:hAnsi="Times New Roman" w:cs="Times New Roman"/>
                <w:b/>
                <w:bCs/>
                <w:sz w:val="20"/>
                <w:szCs w:val="20"/>
              </w:rPr>
            </w:pPr>
            <w:r w:rsidRPr="001C24AE">
              <w:rPr>
                <w:rFonts w:ascii="Times New Roman" w:hAnsi="Times New Roman" w:cs="Times New Roman"/>
                <w:b/>
                <w:bCs/>
                <w:sz w:val="20"/>
                <w:szCs w:val="20"/>
              </w:rPr>
              <w:t>Развитие речи</w:t>
            </w:r>
          </w:p>
          <w:p w14:paraId="20D5B295" w14:textId="77777777" w:rsidR="00282525" w:rsidRPr="001C24AE" w:rsidRDefault="00282525" w:rsidP="00282525">
            <w:pPr>
              <w:pStyle w:val="a6"/>
              <w:jc w:val="center"/>
              <w:rPr>
                <w:rFonts w:ascii="Times New Roman" w:hAnsi="Times New Roman" w:cs="Times New Roman"/>
                <w:b/>
                <w:bCs/>
                <w:sz w:val="20"/>
                <w:szCs w:val="20"/>
              </w:rPr>
            </w:pPr>
            <w:r w:rsidRPr="001C24AE">
              <w:rPr>
                <w:rFonts w:ascii="Times New Roman" w:hAnsi="Times New Roman" w:cs="Times New Roman"/>
                <w:b/>
                <w:bCs/>
                <w:sz w:val="20"/>
                <w:szCs w:val="20"/>
              </w:rPr>
              <w:t>Инсценирование сказки «Курочка Ряба»</w:t>
            </w:r>
          </w:p>
          <w:p w14:paraId="4130C59C" w14:textId="77777777" w:rsidR="00282525" w:rsidRDefault="00282525" w:rsidP="00282525">
            <w:pPr>
              <w:pStyle w:val="a6"/>
              <w:jc w:val="center"/>
              <w:rPr>
                <w:rFonts w:ascii="Times New Roman" w:hAnsi="Times New Roman" w:cs="Times New Roman"/>
                <w:sz w:val="20"/>
                <w:szCs w:val="20"/>
              </w:rPr>
            </w:pPr>
            <w:proofErr w:type="spellStart"/>
            <w:proofErr w:type="gramStart"/>
            <w:r w:rsidRPr="001C24AE">
              <w:rPr>
                <w:rFonts w:ascii="Times New Roman" w:hAnsi="Times New Roman" w:cs="Times New Roman"/>
                <w:b/>
                <w:bCs/>
                <w:sz w:val="20"/>
                <w:szCs w:val="20"/>
              </w:rPr>
              <w:t>Цель:</w:t>
            </w:r>
            <w:r w:rsidRPr="00F47675">
              <w:rPr>
                <w:rFonts w:ascii="Times New Roman" w:hAnsi="Times New Roman" w:cs="Times New Roman"/>
                <w:sz w:val="20"/>
                <w:szCs w:val="20"/>
              </w:rPr>
              <w:t>научить</w:t>
            </w:r>
            <w:proofErr w:type="spellEnd"/>
            <w:proofErr w:type="gramEnd"/>
            <w:r w:rsidRPr="00F47675">
              <w:rPr>
                <w:rFonts w:ascii="Times New Roman" w:hAnsi="Times New Roman" w:cs="Times New Roman"/>
                <w:sz w:val="20"/>
                <w:szCs w:val="20"/>
              </w:rPr>
              <w:t xml:space="preserve"> слушать сказку, активизировать речь у детей. учить слушать и отвечать на вопросы, состоящими из 3-4 слов.</w:t>
            </w:r>
          </w:p>
          <w:p w14:paraId="0719D674" w14:textId="77777777" w:rsidR="00282525" w:rsidRPr="00F47675" w:rsidRDefault="00282525" w:rsidP="00282525">
            <w:pPr>
              <w:pStyle w:val="a6"/>
              <w:jc w:val="center"/>
              <w:rPr>
                <w:rFonts w:ascii="Times New Roman" w:hAnsi="Times New Roman" w:cs="Times New Roman"/>
                <w:b/>
                <w:bCs/>
                <w:sz w:val="20"/>
                <w:szCs w:val="20"/>
              </w:rPr>
            </w:pPr>
            <w:r w:rsidRPr="00F47675">
              <w:rPr>
                <w:rFonts w:ascii="Times New Roman" w:hAnsi="Times New Roman" w:cs="Times New Roman"/>
                <w:b/>
                <w:bCs/>
                <w:sz w:val="20"/>
                <w:szCs w:val="20"/>
              </w:rPr>
              <w:t>музыка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44DF62" w14:textId="77777777" w:rsidR="00282525" w:rsidRPr="001C24AE" w:rsidRDefault="00282525" w:rsidP="00282525">
            <w:pPr>
              <w:pStyle w:val="a6"/>
              <w:jc w:val="center"/>
              <w:rPr>
                <w:rFonts w:ascii="Times New Roman" w:hAnsi="Times New Roman" w:cs="Times New Roman"/>
                <w:b/>
                <w:bCs/>
                <w:sz w:val="20"/>
                <w:szCs w:val="20"/>
                <w:shd w:val="clear" w:color="auto" w:fill="FFFFFF"/>
              </w:rPr>
            </w:pPr>
            <w:r w:rsidRPr="001C24AE">
              <w:rPr>
                <w:rFonts w:ascii="Times New Roman" w:hAnsi="Times New Roman" w:cs="Times New Roman"/>
                <w:b/>
                <w:bCs/>
                <w:sz w:val="20"/>
                <w:szCs w:val="20"/>
              </w:rPr>
              <w:t>Сенсорика</w:t>
            </w:r>
          </w:p>
          <w:p w14:paraId="3E3A71C4" w14:textId="77777777" w:rsidR="00282525" w:rsidRPr="001C24AE" w:rsidRDefault="00282525" w:rsidP="00282525">
            <w:pPr>
              <w:pStyle w:val="a6"/>
              <w:jc w:val="center"/>
              <w:rPr>
                <w:rFonts w:ascii="Times New Roman" w:hAnsi="Times New Roman" w:cs="Times New Roman"/>
                <w:b/>
                <w:bCs/>
                <w:sz w:val="20"/>
                <w:szCs w:val="20"/>
                <w:shd w:val="clear" w:color="auto" w:fill="FFFFFF"/>
              </w:rPr>
            </w:pPr>
            <w:r w:rsidRPr="001C24AE">
              <w:rPr>
                <w:rFonts w:ascii="Times New Roman" w:hAnsi="Times New Roman" w:cs="Times New Roman"/>
                <w:b/>
                <w:bCs/>
                <w:sz w:val="20"/>
                <w:szCs w:val="20"/>
                <w:shd w:val="clear" w:color="auto" w:fill="FFFFFF"/>
              </w:rPr>
              <w:t>«Ёлочки и грибочки»</w:t>
            </w:r>
          </w:p>
          <w:p w14:paraId="632B4AC3" w14:textId="77777777" w:rsidR="00282525" w:rsidRDefault="00282525" w:rsidP="00282525">
            <w:pPr>
              <w:pStyle w:val="a6"/>
              <w:jc w:val="center"/>
              <w:rPr>
                <w:rFonts w:ascii="Times New Roman" w:eastAsia="Calibri" w:hAnsi="Times New Roman" w:cs="Times New Roman"/>
                <w:b/>
                <w:bCs/>
                <w:sz w:val="20"/>
                <w:szCs w:val="20"/>
                <w:lang w:val="kk-KZ"/>
              </w:rPr>
            </w:pPr>
            <w:r w:rsidRPr="001C24AE">
              <w:rPr>
                <w:rFonts w:ascii="Times New Roman" w:eastAsia="Calibri" w:hAnsi="Times New Roman" w:cs="Times New Roman"/>
                <w:b/>
                <w:bCs/>
                <w:sz w:val="20"/>
                <w:szCs w:val="20"/>
                <w:lang w:val="kk-KZ"/>
              </w:rPr>
              <w:t>Цель:</w:t>
            </w:r>
            <w:r w:rsidRPr="001C24AE">
              <w:rPr>
                <w:rFonts w:ascii="Times New Roman" w:eastAsia="Calibri" w:hAnsi="Times New Roman" w:cs="Times New Roman"/>
                <w:sz w:val="20"/>
                <w:szCs w:val="20"/>
                <w:lang w:val="kk-KZ"/>
              </w:rPr>
              <w:t>формировать умения чередовать предметы по цвету</w:t>
            </w:r>
            <w:r w:rsidRPr="001C24AE">
              <w:rPr>
                <w:rFonts w:ascii="Times New Roman" w:eastAsia="Calibri" w:hAnsi="Times New Roman" w:cs="Times New Roman"/>
                <w:b/>
                <w:bCs/>
                <w:sz w:val="20"/>
                <w:szCs w:val="20"/>
                <w:lang w:val="kk-KZ"/>
              </w:rPr>
              <w:t>.</w:t>
            </w:r>
          </w:p>
          <w:p w14:paraId="0EDFFD86" w14:textId="77777777" w:rsidR="00282525" w:rsidRPr="00BC358F" w:rsidRDefault="00282525" w:rsidP="00282525">
            <w:pPr>
              <w:pStyle w:val="a6"/>
              <w:jc w:val="center"/>
              <w:rPr>
                <w:rFonts w:ascii="Times New Roman" w:hAnsi="Times New Roman" w:cs="Times New Roman"/>
                <w:sz w:val="20"/>
                <w:szCs w:val="20"/>
              </w:rPr>
            </w:pPr>
            <w:r w:rsidRPr="00BC358F">
              <w:rPr>
                <w:rFonts w:ascii="Times New Roman" w:hAnsi="Times New Roman" w:cs="Times New Roman"/>
                <w:sz w:val="20"/>
                <w:szCs w:val="20"/>
              </w:rPr>
              <w:t>1.</w:t>
            </w:r>
            <w:r w:rsidRPr="00BC358F">
              <w:rPr>
                <w:rFonts w:ascii="Times New Roman" w:hAnsi="Times New Roman" w:cs="Times New Roman"/>
                <w:b/>
                <w:sz w:val="20"/>
                <w:szCs w:val="20"/>
              </w:rPr>
              <w:t>Физ-ра</w:t>
            </w:r>
          </w:p>
          <w:p w14:paraId="420DB99F" w14:textId="77777777" w:rsidR="00282525" w:rsidRPr="00BE1C0E" w:rsidRDefault="00282525" w:rsidP="00282525">
            <w:pPr>
              <w:pStyle w:val="a6"/>
              <w:jc w:val="center"/>
              <w:rPr>
                <w:rFonts w:ascii="Times New Roman" w:hAnsi="Times New Roman" w:cs="Times New Roman"/>
                <w:sz w:val="20"/>
                <w:szCs w:val="20"/>
              </w:rPr>
            </w:pPr>
            <w:r w:rsidRPr="00BC358F">
              <w:rPr>
                <w:rFonts w:ascii="Times New Roman" w:hAnsi="Times New Roman" w:cs="Times New Roman"/>
                <w:sz w:val="20"/>
                <w:szCs w:val="20"/>
              </w:rPr>
              <w:t>Ходьба «стайкой» за воспитателем в заданном направлении «К снеговику в гости». Бег в разных направлениях «Снег идет». Ходьба по шнуру положенному прямо.</w:t>
            </w:r>
          </w:p>
        </w:tc>
        <w:tc>
          <w:tcPr>
            <w:tcW w:w="2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96EE97" w14:textId="77777777" w:rsidR="00282525" w:rsidRPr="001C24AE" w:rsidRDefault="00282525" w:rsidP="00282525">
            <w:pPr>
              <w:pStyle w:val="a6"/>
              <w:jc w:val="center"/>
              <w:rPr>
                <w:rFonts w:ascii="Times New Roman" w:hAnsi="Times New Roman" w:cs="Times New Roman"/>
                <w:b/>
                <w:bCs/>
                <w:sz w:val="20"/>
                <w:szCs w:val="20"/>
                <w:shd w:val="clear" w:color="auto" w:fill="FFFFFF"/>
              </w:rPr>
            </w:pPr>
            <w:r w:rsidRPr="001C24AE">
              <w:rPr>
                <w:rFonts w:ascii="Times New Roman" w:hAnsi="Times New Roman" w:cs="Times New Roman"/>
                <w:b/>
                <w:bCs/>
                <w:sz w:val="20"/>
                <w:szCs w:val="20"/>
              </w:rPr>
              <w:t>Естествознание</w:t>
            </w:r>
          </w:p>
          <w:p w14:paraId="704BEAEC" w14:textId="77777777" w:rsidR="00282525" w:rsidRPr="001C24AE" w:rsidRDefault="00282525" w:rsidP="00282525">
            <w:pPr>
              <w:pStyle w:val="a6"/>
              <w:jc w:val="center"/>
              <w:rPr>
                <w:rFonts w:ascii="Times New Roman" w:hAnsi="Times New Roman" w:cs="Times New Roman"/>
                <w:b/>
                <w:bCs/>
                <w:sz w:val="20"/>
                <w:szCs w:val="20"/>
              </w:rPr>
            </w:pPr>
            <w:r w:rsidRPr="001C24AE">
              <w:rPr>
                <w:rFonts w:ascii="Times New Roman" w:hAnsi="Times New Roman" w:cs="Times New Roman"/>
                <w:b/>
                <w:bCs/>
                <w:sz w:val="20"/>
                <w:szCs w:val="20"/>
              </w:rPr>
              <w:t>«Признаки весны. Одеваем куклу на прогулку»</w:t>
            </w:r>
          </w:p>
          <w:p w14:paraId="2B80584C" w14:textId="77777777" w:rsidR="00282525" w:rsidRDefault="00282525" w:rsidP="00282525">
            <w:pPr>
              <w:pStyle w:val="a6"/>
              <w:jc w:val="center"/>
              <w:rPr>
                <w:rFonts w:ascii="Times New Roman" w:hAnsi="Times New Roman" w:cs="Times New Roman"/>
                <w:sz w:val="20"/>
                <w:szCs w:val="20"/>
              </w:rPr>
            </w:pPr>
            <w:proofErr w:type="spellStart"/>
            <w:proofErr w:type="gramStart"/>
            <w:r w:rsidRPr="001C24AE">
              <w:rPr>
                <w:rFonts w:ascii="Times New Roman" w:hAnsi="Times New Roman" w:cs="Times New Roman"/>
                <w:b/>
                <w:bCs/>
                <w:sz w:val="20"/>
                <w:szCs w:val="20"/>
              </w:rPr>
              <w:t>Цель:</w:t>
            </w:r>
            <w:r w:rsidRPr="001C24AE">
              <w:rPr>
                <w:rFonts w:ascii="Times New Roman" w:hAnsi="Times New Roman" w:cs="Times New Roman"/>
                <w:sz w:val="20"/>
                <w:szCs w:val="20"/>
              </w:rPr>
              <w:t>учить</w:t>
            </w:r>
            <w:proofErr w:type="spellEnd"/>
            <w:proofErr w:type="gramEnd"/>
            <w:r w:rsidRPr="001C24AE">
              <w:rPr>
                <w:rFonts w:ascii="Times New Roman" w:hAnsi="Times New Roman" w:cs="Times New Roman"/>
                <w:sz w:val="20"/>
                <w:szCs w:val="20"/>
              </w:rPr>
              <w:t xml:space="preserve"> детей называть признаки времен года, учить подбирать предметы по назначению, называть цвета, развивать речь, воспитывать любовь к природе.</w:t>
            </w:r>
          </w:p>
          <w:p w14:paraId="75C8191F" w14:textId="77777777" w:rsidR="00282525" w:rsidRPr="00F47675" w:rsidRDefault="00282525" w:rsidP="00282525">
            <w:pPr>
              <w:pStyle w:val="a6"/>
              <w:jc w:val="center"/>
              <w:rPr>
                <w:rFonts w:ascii="Times New Roman" w:hAnsi="Times New Roman" w:cs="Times New Roman"/>
                <w:b/>
                <w:bCs/>
                <w:sz w:val="20"/>
                <w:szCs w:val="20"/>
              </w:rPr>
            </w:pPr>
            <w:r w:rsidRPr="00F47675">
              <w:rPr>
                <w:rFonts w:ascii="Times New Roman" w:hAnsi="Times New Roman" w:cs="Times New Roman"/>
                <w:b/>
                <w:bCs/>
                <w:sz w:val="20"/>
                <w:szCs w:val="20"/>
              </w:rPr>
              <w:t>музыка</w:t>
            </w:r>
          </w:p>
          <w:p w14:paraId="1878BF56" w14:textId="77777777" w:rsidR="00282525" w:rsidRPr="001C24AE" w:rsidRDefault="00282525" w:rsidP="00282525">
            <w:pPr>
              <w:pStyle w:val="a6"/>
              <w:jc w:val="center"/>
              <w:rPr>
                <w:rFonts w:ascii="Times New Roman" w:hAnsi="Times New Roman" w:cs="Times New Roman"/>
                <w:b/>
                <w:bCs/>
                <w:sz w:val="20"/>
                <w:szCs w:val="20"/>
              </w:rPr>
            </w:pPr>
          </w:p>
        </w:tc>
        <w:tc>
          <w:tcPr>
            <w:tcW w:w="2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51107E" w14:textId="77777777" w:rsidR="00282525" w:rsidRPr="001C24AE" w:rsidRDefault="00282525" w:rsidP="00282525">
            <w:pPr>
              <w:pStyle w:val="a6"/>
              <w:jc w:val="center"/>
              <w:rPr>
                <w:rFonts w:ascii="Times New Roman" w:hAnsi="Times New Roman" w:cs="Times New Roman"/>
                <w:b/>
                <w:bCs/>
                <w:color w:val="000000"/>
                <w:spacing w:val="2"/>
                <w:sz w:val="20"/>
                <w:szCs w:val="20"/>
              </w:rPr>
            </w:pPr>
            <w:r w:rsidRPr="001C24AE">
              <w:rPr>
                <w:rFonts w:ascii="Times New Roman" w:hAnsi="Times New Roman" w:cs="Times New Roman"/>
                <w:b/>
                <w:bCs/>
                <w:sz w:val="20"/>
                <w:szCs w:val="20"/>
              </w:rPr>
              <w:t>Аппликация</w:t>
            </w:r>
          </w:p>
          <w:p w14:paraId="1FF2B234" w14:textId="77777777" w:rsidR="00282525" w:rsidRPr="001C24AE" w:rsidRDefault="00282525" w:rsidP="00282525">
            <w:pPr>
              <w:pStyle w:val="a6"/>
              <w:jc w:val="center"/>
              <w:rPr>
                <w:rFonts w:ascii="Times New Roman" w:eastAsia="Calibri" w:hAnsi="Times New Roman" w:cs="Times New Roman"/>
                <w:b/>
                <w:bCs/>
                <w:sz w:val="20"/>
                <w:szCs w:val="20"/>
              </w:rPr>
            </w:pPr>
            <w:r w:rsidRPr="001C24AE">
              <w:rPr>
                <w:rFonts w:ascii="Times New Roman" w:hAnsi="Times New Roman" w:cs="Times New Roman"/>
                <w:b/>
                <w:bCs/>
                <w:sz w:val="20"/>
                <w:szCs w:val="20"/>
              </w:rPr>
              <w:t>«Игрушки»</w:t>
            </w:r>
          </w:p>
          <w:p w14:paraId="3CAB3541" w14:textId="77777777" w:rsidR="00282525" w:rsidRDefault="00282525" w:rsidP="00282525">
            <w:pPr>
              <w:pStyle w:val="a6"/>
              <w:jc w:val="center"/>
              <w:rPr>
                <w:rFonts w:ascii="Times New Roman" w:hAnsi="Times New Roman" w:cs="Times New Roman"/>
                <w:color w:val="000000"/>
                <w:sz w:val="20"/>
                <w:szCs w:val="20"/>
              </w:rPr>
            </w:pPr>
            <w:proofErr w:type="spellStart"/>
            <w:proofErr w:type="gramStart"/>
            <w:r w:rsidRPr="001C24AE">
              <w:rPr>
                <w:rFonts w:ascii="Times New Roman" w:hAnsi="Times New Roman" w:cs="Times New Roman"/>
                <w:b/>
                <w:bCs/>
                <w:color w:val="000000"/>
                <w:sz w:val="20"/>
                <w:szCs w:val="20"/>
              </w:rPr>
              <w:t>Цель:</w:t>
            </w:r>
            <w:r w:rsidRPr="001C24AE">
              <w:rPr>
                <w:rFonts w:ascii="Times New Roman" w:hAnsi="Times New Roman" w:cs="Times New Roman"/>
                <w:color w:val="000000"/>
                <w:sz w:val="20"/>
                <w:szCs w:val="20"/>
              </w:rPr>
              <w:t>учить</w:t>
            </w:r>
            <w:proofErr w:type="spellEnd"/>
            <w:proofErr w:type="gramEnd"/>
            <w:r w:rsidRPr="001C24AE">
              <w:rPr>
                <w:rFonts w:ascii="Times New Roman" w:hAnsi="Times New Roman" w:cs="Times New Roman"/>
                <w:color w:val="000000"/>
                <w:sz w:val="20"/>
                <w:szCs w:val="20"/>
              </w:rPr>
              <w:t xml:space="preserve"> собирать предметы, состоящие из несколько деталей круглой формы.</w:t>
            </w:r>
          </w:p>
          <w:p w14:paraId="0F26D994" w14:textId="77777777" w:rsidR="00282525" w:rsidRPr="00BC358F" w:rsidRDefault="00282525" w:rsidP="00282525">
            <w:pPr>
              <w:pStyle w:val="a6"/>
              <w:jc w:val="center"/>
              <w:rPr>
                <w:rFonts w:ascii="Times New Roman" w:hAnsi="Times New Roman" w:cs="Times New Roman"/>
                <w:sz w:val="20"/>
                <w:szCs w:val="20"/>
              </w:rPr>
            </w:pPr>
            <w:r w:rsidRPr="00BC358F">
              <w:rPr>
                <w:rFonts w:ascii="Times New Roman" w:hAnsi="Times New Roman" w:cs="Times New Roman"/>
                <w:sz w:val="20"/>
                <w:szCs w:val="20"/>
              </w:rPr>
              <w:t>1.</w:t>
            </w:r>
            <w:r w:rsidRPr="00BC358F">
              <w:rPr>
                <w:rFonts w:ascii="Times New Roman" w:hAnsi="Times New Roman" w:cs="Times New Roman"/>
                <w:b/>
                <w:sz w:val="20"/>
                <w:szCs w:val="20"/>
              </w:rPr>
              <w:t>Физ-ра</w:t>
            </w:r>
          </w:p>
          <w:p w14:paraId="6075C9DF" w14:textId="77777777" w:rsidR="00282525" w:rsidRPr="00BE1C0E" w:rsidRDefault="00282525" w:rsidP="00282525">
            <w:pPr>
              <w:pStyle w:val="a6"/>
              <w:jc w:val="center"/>
              <w:rPr>
                <w:rFonts w:ascii="Times New Roman" w:hAnsi="Times New Roman" w:cs="Times New Roman"/>
                <w:sz w:val="20"/>
                <w:szCs w:val="20"/>
              </w:rPr>
            </w:pPr>
            <w:r w:rsidRPr="00BC358F">
              <w:rPr>
                <w:rFonts w:ascii="Times New Roman" w:hAnsi="Times New Roman" w:cs="Times New Roman"/>
                <w:sz w:val="20"/>
                <w:szCs w:val="20"/>
              </w:rPr>
              <w:t>Ходьба «стайкой» за воспитателем в заданном направлении «К снеговику в гости». Бег в разных направлениях «Снег идет». Ходьба по шнуру положенному прямо.</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CE5850" w14:textId="77777777" w:rsidR="00282525" w:rsidRPr="001C24AE" w:rsidRDefault="00282525" w:rsidP="00282525">
            <w:pPr>
              <w:spacing w:after="0" w:line="240" w:lineRule="auto"/>
              <w:jc w:val="center"/>
              <w:rPr>
                <w:rFonts w:ascii="Times New Roman" w:hAnsi="Times New Roman" w:cs="Times New Roman"/>
                <w:b/>
                <w:bCs/>
                <w:sz w:val="20"/>
                <w:szCs w:val="20"/>
                <w:lang w:val="kk-KZ"/>
              </w:rPr>
            </w:pPr>
            <w:r w:rsidRPr="001C24AE">
              <w:rPr>
                <w:rFonts w:ascii="Times New Roman" w:hAnsi="Times New Roman" w:cs="Times New Roman"/>
                <w:b/>
                <w:bCs/>
                <w:sz w:val="20"/>
                <w:szCs w:val="20"/>
                <w:lang w:val="kk-KZ"/>
              </w:rPr>
              <w:t>Рисование</w:t>
            </w:r>
          </w:p>
          <w:p w14:paraId="041EC8E9" w14:textId="77777777" w:rsidR="00282525" w:rsidRPr="001C24AE" w:rsidRDefault="00282525" w:rsidP="00282525">
            <w:pPr>
              <w:spacing w:after="0" w:line="240" w:lineRule="auto"/>
              <w:jc w:val="center"/>
              <w:rPr>
                <w:rFonts w:ascii="Times New Roman" w:hAnsi="Times New Roman" w:cs="Times New Roman"/>
                <w:sz w:val="20"/>
                <w:szCs w:val="20"/>
                <w:lang w:val="kk-KZ"/>
              </w:rPr>
            </w:pPr>
            <w:r w:rsidRPr="001C24AE">
              <w:rPr>
                <w:rFonts w:ascii="Times New Roman" w:hAnsi="Times New Roman" w:cs="Times New Roman"/>
                <w:b/>
                <w:bCs/>
                <w:sz w:val="20"/>
                <w:szCs w:val="20"/>
                <w:lang w:val="kk-KZ"/>
              </w:rPr>
              <w:t>«Цветныекольца</w:t>
            </w:r>
          </w:p>
          <w:p w14:paraId="2C0E4FF0" w14:textId="77777777" w:rsidR="00282525" w:rsidRDefault="00282525" w:rsidP="00282525">
            <w:pPr>
              <w:pStyle w:val="a6"/>
              <w:jc w:val="center"/>
              <w:rPr>
                <w:rFonts w:ascii="Times New Roman" w:hAnsi="Times New Roman" w:cs="Times New Roman"/>
                <w:sz w:val="20"/>
                <w:szCs w:val="20"/>
                <w:lang w:val="kk-KZ"/>
              </w:rPr>
            </w:pPr>
            <w:r w:rsidRPr="001C24AE">
              <w:rPr>
                <w:rFonts w:ascii="Times New Roman" w:hAnsi="Times New Roman" w:cs="Times New Roman"/>
                <w:b/>
                <w:bCs/>
                <w:sz w:val="20"/>
                <w:szCs w:val="20"/>
                <w:lang w:val="kk-KZ"/>
              </w:rPr>
              <w:t>Цель</w:t>
            </w:r>
            <w:r w:rsidRPr="001C24AE">
              <w:rPr>
                <w:rFonts w:ascii="Times New Roman" w:hAnsi="Times New Roman" w:cs="Times New Roman"/>
                <w:sz w:val="20"/>
                <w:szCs w:val="20"/>
                <w:lang w:val="kk-KZ"/>
              </w:rPr>
              <w:t>:формировать умение работать с гуашью.</w:t>
            </w:r>
          </w:p>
          <w:p w14:paraId="3C1D73FE" w14:textId="77777777" w:rsidR="00282525" w:rsidRPr="00BC358F" w:rsidRDefault="00282525" w:rsidP="00282525">
            <w:pPr>
              <w:pStyle w:val="a6"/>
              <w:jc w:val="center"/>
              <w:rPr>
                <w:rFonts w:ascii="Times New Roman" w:hAnsi="Times New Roman" w:cs="Times New Roman"/>
                <w:sz w:val="20"/>
                <w:szCs w:val="20"/>
              </w:rPr>
            </w:pPr>
            <w:r w:rsidRPr="00BC358F">
              <w:rPr>
                <w:rFonts w:ascii="Times New Roman" w:hAnsi="Times New Roman" w:cs="Times New Roman"/>
                <w:sz w:val="20"/>
                <w:szCs w:val="20"/>
              </w:rPr>
              <w:t>1.</w:t>
            </w:r>
            <w:r w:rsidRPr="00BC358F">
              <w:rPr>
                <w:rFonts w:ascii="Times New Roman" w:hAnsi="Times New Roman" w:cs="Times New Roman"/>
                <w:b/>
                <w:sz w:val="20"/>
                <w:szCs w:val="20"/>
              </w:rPr>
              <w:t>Физ-ра</w:t>
            </w:r>
          </w:p>
          <w:p w14:paraId="50F7ADE4" w14:textId="77777777" w:rsidR="00282525" w:rsidRDefault="00282525" w:rsidP="00282525">
            <w:pPr>
              <w:spacing w:after="0" w:line="240" w:lineRule="auto"/>
              <w:jc w:val="center"/>
              <w:rPr>
                <w:rFonts w:ascii="Times New Roman" w:hAnsi="Times New Roman" w:cs="Times New Roman"/>
                <w:sz w:val="20"/>
                <w:szCs w:val="20"/>
              </w:rPr>
            </w:pPr>
            <w:r w:rsidRPr="00BC358F">
              <w:rPr>
                <w:rFonts w:ascii="Times New Roman" w:hAnsi="Times New Roman" w:cs="Times New Roman"/>
                <w:sz w:val="20"/>
                <w:szCs w:val="20"/>
              </w:rPr>
              <w:t>Ходьба «стайкой» за воспитателем в заданном направлении «К снеговику в гости». Бег в разных направлениях «Снег идет». Ходьба по шнуру положенному прямо. Валеология:</w:t>
            </w:r>
          </w:p>
          <w:p w14:paraId="48D6DCC5" w14:textId="77777777" w:rsidR="00282525" w:rsidRPr="001C24AE" w:rsidRDefault="00282525" w:rsidP="00282525">
            <w:pPr>
              <w:spacing w:after="0" w:line="240" w:lineRule="auto"/>
              <w:jc w:val="center"/>
              <w:rPr>
                <w:rFonts w:ascii="Times New Roman" w:hAnsi="Times New Roman" w:cs="Times New Roman"/>
                <w:sz w:val="20"/>
                <w:szCs w:val="20"/>
                <w:lang w:val="kk-KZ"/>
              </w:rPr>
            </w:pPr>
          </w:p>
        </w:tc>
      </w:tr>
      <w:tr w:rsidR="00282525" w:rsidRPr="005A0E6D" w14:paraId="005D07E7" w14:textId="77777777" w:rsidTr="00282525">
        <w:trPr>
          <w:trHeight w:val="563"/>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77E073"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lang w:val="kk-KZ"/>
              </w:rPr>
              <w:t>Серуен</w:t>
            </w:r>
            <w:r w:rsidRPr="001C24AE">
              <w:rPr>
                <w:rFonts w:ascii="Times New Roman" w:eastAsia="Times New Roman" w:hAnsi="Times New Roman" w:cs="Times New Roman"/>
                <w:color w:val="000000"/>
                <w:sz w:val="20"/>
                <w:szCs w:val="20"/>
              </w:rPr>
              <w:t>:</w:t>
            </w:r>
          </w:p>
          <w:p w14:paraId="2FEA6595"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Прогулка:</w:t>
            </w:r>
          </w:p>
          <w:p w14:paraId="4E47DBBF"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5C60754" w14:textId="77777777" w:rsidR="00282525" w:rsidRPr="001C24AE" w:rsidRDefault="00282525" w:rsidP="00282525">
            <w:pPr>
              <w:spacing w:after="0" w:line="240" w:lineRule="auto"/>
              <w:rPr>
                <w:rFonts w:ascii="Times New Roman" w:hAnsi="Times New Roman" w:cs="Times New Roman"/>
                <w:sz w:val="20"/>
                <w:szCs w:val="20"/>
              </w:rPr>
            </w:pPr>
            <w:r w:rsidRPr="001C24AE">
              <w:rPr>
                <w:rFonts w:ascii="Times New Roman" w:hAnsi="Times New Roman" w:cs="Times New Roman"/>
                <w:sz w:val="20"/>
                <w:szCs w:val="20"/>
              </w:rPr>
              <w:t xml:space="preserve">Прогулка10 </w:t>
            </w: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14:paraId="0913EC4C" w14:textId="77777777" w:rsidR="00282525" w:rsidRPr="001C24AE" w:rsidRDefault="00282525" w:rsidP="00282525">
            <w:pPr>
              <w:spacing w:after="0" w:line="240" w:lineRule="auto"/>
              <w:ind w:left="60"/>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 Прогулка11 </w:t>
            </w:r>
          </w:p>
        </w:tc>
        <w:tc>
          <w:tcPr>
            <w:tcW w:w="2702" w:type="dxa"/>
            <w:gridSpan w:val="2"/>
            <w:tcBorders>
              <w:top w:val="single" w:sz="4" w:space="0" w:color="auto"/>
              <w:left w:val="single" w:sz="4" w:space="0" w:color="auto"/>
              <w:bottom w:val="single" w:sz="4" w:space="0" w:color="000000"/>
              <w:right w:val="single" w:sz="4" w:space="0" w:color="auto"/>
            </w:tcBorders>
            <w:shd w:val="clear" w:color="auto" w:fill="FFFFFF"/>
          </w:tcPr>
          <w:p w14:paraId="5C5CDDB9" w14:textId="77777777" w:rsidR="00282525" w:rsidRPr="001C24AE" w:rsidRDefault="00282525" w:rsidP="00282525">
            <w:pPr>
              <w:pStyle w:val="a6"/>
              <w:rPr>
                <w:rFonts w:ascii="Times New Roman" w:hAnsi="Times New Roman" w:cs="Times New Roman"/>
                <w:bCs/>
                <w:sz w:val="20"/>
                <w:szCs w:val="20"/>
              </w:rPr>
            </w:pPr>
          </w:p>
        </w:tc>
        <w:tc>
          <w:tcPr>
            <w:tcW w:w="2826" w:type="dxa"/>
            <w:gridSpan w:val="2"/>
            <w:tcBorders>
              <w:top w:val="single" w:sz="4" w:space="0" w:color="auto"/>
              <w:left w:val="single" w:sz="4" w:space="0" w:color="auto"/>
              <w:bottom w:val="single" w:sz="4" w:space="0" w:color="000000"/>
              <w:right w:val="single" w:sz="4" w:space="0" w:color="auto"/>
            </w:tcBorders>
            <w:shd w:val="clear" w:color="auto" w:fill="FFFFFF"/>
          </w:tcPr>
          <w:p w14:paraId="71B2F24C" w14:textId="77777777" w:rsidR="00282525" w:rsidRPr="001C24AE" w:rsidRDefault="00282525" w:rsidP="00282525">
            <w:pPr>
              <w:spacing w:after="0" w:line="240" w:lineRule="auto"/>
              <w:rPr>
                <w:rFonts w:ascii="Times New Roman" w:eastAsia="Times New Roman" w:hAnsi="Times New Roman" w:cs="Times New Roman"/>
                <w:b/>
                <w:color w:val="000000"/>
                <w:sz w:val="20"/>
                <w:szCs w:val="20"/>
              </w:rPr>
            </w:pPr>
            <w:r w:rsidRPr="001C24AE">
              <w:rPr>
                <w:rFonts w:ascii="Times New Roman" w:eastAsia="Times New Roman" w:hAnsi="Times New Roman" w:cs="Times New Roman"/>
                <w:color w:val="000000"/>
                <w:sz w:val="20"/>
                <w:szCs w:val="20"/>
              </w:rPr>
              <w:t>.</w:t>
            </w:r>
          </w:p>
        </w:tc>
        <w:tc>
          <w:tcPr>
            <w:tcW w:w="2977" w:type="dxa"/>
            <w:tcBorders>
              <w:top w:val="single" w:sz="4" w:space="0" w:color="auto"/>
              <w:left w:val="single" w:sz="4" w:space="0" w:color="auto"/>
              <w:bottom w:val="single" w:sz="4" w:space="0" w:color="000000"/>
              <w:right w:val="single" w:sz="4" w:space="0" w:color="000000"/>
            </w:tcBorders>
            <w:shd w:val="clear" w:color="auto" w:fill="FFFFFF"/>
          </w:tcPr>
          <w:p w14:paraId="7906439E" w14:textId="77777777" w:rsidR="00282525" w:rsidRPr="001C24AE" w:rsidRDefault="00282525" w:rsidP="00282525">
            <w:pPr>
              <w:pStyle w:val="a6"/>
              <w:rPr>
                <w:rFonts w:ascii="Times New Roman" w:hAnsi="Times New Roman" w:cs="Times New Roman"/>
                <w:spacing w:val="20"/>
                <w:sz w:val="20"/>
                <w:szCs w:val="20"/>
              </w:rPr>
            </w:pPr>
            <w:r w:rsidRPr="001C24AE">
              <w:rPr>
                <w:rFonts w:ascii="Times New Roman" w:eastAsia="Times New Roman" w:hAnsi="Times New Roman" w:cs="Times New Roman"/>
                <w:color w:val="000000"/>
                <w:sz w:val="20"/>
                <w:szCs w:val="20"/>
                <w:lang w:eastAsia="ru-RU"/>
              </w:rPr>
              <w:t xml:space="preserve"> .</w:t>
            </w:r>
          </w:p>
        </w:tc>
      </w:tr>
      <w:tr w:rsidR="00282525" w:rsidRPr="005A0E6D" w14:paraId="05E8E3CD" w14:textId="77777777" w:rsidTr="00282525">
        <w:trPr>
          <w:trHeight w:val="701"/>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04D401" w14:textId="77777777" w:rsidR="00282525" w:rsidRPr="001C24AE" w:rsidRDefault="00282525" w:rsidP="00282525">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iCs/>
                <w:color w:val="000000"/>
                <w:sz w:val="20"/>
                <w:szCs w:val="20"/>
                <w:lang w:val="kk-KZ"/>
              </w:rPr>
              <w:t xml:space="preserve">Серуеннен  оралу </w:t>
            </w:r>
            <w:r w:rsidRPr="001C24AE">
              <w:rPr>
                <w:rFonts w:ascii="Times New Roman" w:eastAsia="Times New Roman" w:hAnsi="Times New Roman" w:cs="Times New Roman"/>
                <w:iCs/>
                <w:color w:val="000000"/>
                <w:sz w:val="20"/>
                <w:szCs w:val="20"/>
              </w:rPr>
              <w:t>Возвращение с прогулки</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45EEDA"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282525" w:rsidRPr="005A0E6D" w14:paraId="56F912D3" w14:textId="77777777" w:rsidTr="00282525">
        <w:trPr>
          <w:trHeight w:val="406"/>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77E60F" w14:textId="77777777" w:rsidR="00282525" w:rsidRPr="001C24AE" w:rsidRDefault="00282525" w:rsidP="00282525">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iCs/>
                <w:color w:val="000000"/>
                <w:sz w:val="20"/>
                <w:szCs w:val="20"/>
                <w:lang w:val="kk-KZ"/>
              </w:rPr>
              <w:t>Түскі ас</w:t>
            </w:r>
          </w:p>
          <w:p w14:paraId="5CC1A095" w14:textId="77777777" w:rsidR="00282525" w:rsidRPr="001C24AE" w:rsidRDefault="00282525" w:rsidP="00282525">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iCs/>
                <w:color w:val="000000"/>
                <w:sz w:val="20"/>
                <w:szCs w:val="20"/>
              </w:rPr>
              <w:t>Обед</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3A4F18"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282525" w:rsidRPr="005A0E6D" w14:paraId="1EB95CB4" w14:textId="77777777" w:rsidTr="00282525">
        <w:trPr>
          <w:trHeight w:val="228"/>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5410F4"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iCs/>
                <w:color w:val="000000"/>
                <w:sz w:val="20"/>
                <w:szCs w:val="20"/>
              </w:rPr>
              <w:t>Сон</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1B347D"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282525" w:rsidRPr="005A0E6D" w14:paraId="4889D43B" w14:textId="77777777" w:rsidTr="00282525">
        <w:trPr>
          <w:trHeight w:val="1050"/>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262F32" w14:textId="77777777" w:rsidR="00282525" w:rsidRPr="001C24AE" w:rsidRDefault="00282525" w:rsidP="00282525">
            <w:pPr>
              <w:spacing w:after="0" w:line="240" w:lineRule="auto"/>
              <w:rPr>
                <w:rFonts w:ascii="Times New Roman" w:eastAsia="Times New Roman" w:hAnsi="Times New Roman" w:cs="Times New Roman"/>
                <w:color w:val="000000"/>
                <w:sz w:val="20"/>
                <w:szCs w:val="20"/>
                <w:lang w:val="kk-KZ"/>
              </w:rPr>
            </w:pPr>
            <w:r w:rsidRPr="001C24AE">
              <w:rPr>
                <w:rFonts w:ascii="Times New Roman" w:eastAsia="Times New Roman" w:hAnsi="Times New Roman" w:cs="Times New Roman"/>
                <w:bCs/>
                <w:color w:val="000000"/>
                <w:sz w:val="20"/>
                <w:szCs w:val="20"/>
                <w:lang w:val="kk-KZ"/>
              </w:rPr>
              <w:t>Біртіндеп ұйқыдан ояту, ауа, су шаралары</w:t>
            </w:r>
          </w:p>
          <w:p w14:paraId="7BED67C7" w14:textId="77777777" w:rsidR="00282525" w:rsidRPr="001C24AE" w:rsidRDefault="00282525" w:rsidP="00282525">
            <w:pPr>
              <w:spacing w:after="0" w:line="240" w:lineRule="auto"/>
              <w:rPr>
                <w:rFonts w:ascii="Times New Roman" w:eastAsia="Times New Roman" w:hAnsi="Times New Roman" w:cs="Times New Roman"/>
                <w:i/>
                <w:iCs/>
                <w:color w:val="000000"/>
                <w:sz w:val="20"/>
                <w:szCs w:val="20"/>
              </w:rPr>
            </w:pPr>
            <w:r w:rsidRPr="001C24AE">
              <w:rPr>
                <w:rFonts w:ascii="Times New Roman" w:eastAsia="Times New Roman" w:hAnsi="Times New Roman" w:cs="Times New Roman"/>
                <w:color w:val="000000"/>
                <w:sz w:val="20"/>
                <w:szCs w:val="20"/>
              </w:rPr>
              <w:t>Постепенный подъем, закаливающие процедуры</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B33C98" w14:textId="77777777" w:rsidR="00282525" w:rsidRPr="001C24AE" w:rsidRDefault="00282525" w:rsidP="00282525">
            <w:pPr>
              <w:spacing w:after="0" w:line="240" w:lineRule="auto"/>
              <w:jc w:val="center"/>
              <w:rPr>
                <w:rFonts w:ascii="Times New Roman" w:eastAsia="Times New Roman" w:hAnsi="Times New Roman" w:cs="Times New Roman"/>
                <w:color w:val="000000"/>
                <w:sz w:val="20"/>
                <w:szCs w:val="20"/>
              </w:rPr>
            </w:pPr>
          </w:p>
          <w:p w14:paraId="40288470"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Ходьба по ребристой доске.</w:t>
            </w:r>
          </w:p>
          <w:p w14:paraId="6D6D81C5"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1D184E8A"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Игровое упражнение «Водичка, водичка, умой мое личико»</w:t>
            </w:r>
          </w:p>
        </w:tc>
      </w:tr>
      <w:tr w:rsidR="00282525" w:rsidRPr="005A0E6D" w14:paraId="07245804" w14:textId="77777777" w:rsidTr="00282525">
        <w:trPr>
          <w:cantSplit/>
          <w:trHeight w:val="344"/>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9FBBF0"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lang w:val="kk-KZ"/>
              </w:rPr>
              <w:t>Бесін  ас</w:t>
            </w:r>
          </w:p>
          <w:p w14:paraId="0CF9E498"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Полдник</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C35F1A"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282525" w:rsidRPr="005A0E6D" w14:paraId="42892AAC" w14:textId="77777777" w:rsidTr="00282525">
        <w:trPr>
          <w:trHeight w:val="2575"/>
        </w:trPr>
        <w:tc>
          <w:tcPr>
            <w:tcW w:w="198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85156B1" w14:textId="77777777" w:rsidR="00282525" w:rsidRPr="001C24AE" w:rsidRDefault="00282525" w:rsidP="00282525">
            <w:pPr>
              <w:spacing w:after="0" w:line="240" w:lineRule="auto"/>
              <w:rPr>
                <w:rFonts w:ascii="Times New Roman" w:eastAsia="Times New Roman" w:hAnsi="Times New Roman" w:cs="Times New Roman"/>
                <w:bCs/>
                <w:color w:val="000000"/>
                <w:sz w:val="20"/>
                <w:szCs w:val="20"/>
                <w:lang w:val="kk-KZ"/>
              </w:rPr>
            </w:pPr>
            <w:r w:rsidRPr="001C24AE">
              <w:rPr>
                <w:rFonts w:ascii="Times New Roman" w:eastAsia="Times New Roman" w:hAnsi="Times New Roman" w:cs="Times New Roman"/>
                <w:bCs/>
                <w:color w:val="000000"/>
                <w:sz w:val="20"/>
                <w:szCs w:val="20"/>
                <w:lang w:val="kk-KZ"/>
              </w:rPr>
              <w:lastRenderedPageBreak/>
              <w:t>Ойындар, дербес әрекет</w:t>
            </w:r>
            <w:r w:rsidRPr="001C24AE">
              <w:rPr>
                <w:rFonts w:ascii="Times New Roman" w:eastAsia="Times New Roman" w:hAnsi="Times New Roman" w:cs="Times New Roman"/>
                <w:color w:val="000000"/>
                <w:sz w:val="20"/>
                <w:szCs w:val="20"/>
                <w:lang w:val="kk-KZ"/>
              </w:rPr>
              <w:t>Баланың жеке даму картасына сәйкеғс жеке жұмыс</w:t>
            </w:r>
          </w:p>
          <w:p w14:paraId="0377717D"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roofErr w:type="spellStart"/>
            <w:proofErr w:type="gramStart"/>
            <w:r w:rsidRPr="001C24AE">
              <w:rPr>
                <w:rFonts w:ascii="Times New Roman" w:eastAsia="Times New Roman" w:hAnsi="Times New Roman" w:cs="Times New Roman"/>
                <w:color w:val="000000"/>
                <w:sz w:val="20"/>
                <w:szCs w:val="20"/>
              </w:rPr>
              <w:t>Игры,самостоятельная</w:t>
            </w:r>
            <w:proofErr w:type="spellEnd"/>
            <w:proofErr w:type="gramEnd"/>
            <w:r w:rsidRPr="001C24AE">
              <w:rPr>
                <w:rFonts w:ascii="Times New Roman" w:eastAsia="Times New Roman" w:hAnsi="Times New Roman" w:cs="Times New Roman"/>
                <w:color w:val="000000"/>
                <w:sz w:val="20"/>
                <w:szCs w:val="20"/>
              </w:rPr>
              <w:t xml:space="preserve"> деятельность</w:t>
            </w:r>
          </w:p>
          <w:p w14:paraId="184969D5" w14:textId="77777777" w:rsidR="00282525" w:rsidRPr="001C24AE" w:rsidRDefault="00282525" w:rsidP="00282525">
            <w:pPr>
              <w:spacing w:after="0" w:line="240" w:lineRule="auto"/>
              <w:jc w:val="both"/>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Индивидуальная работа в </w:t>
            </w:r>
            <w:proofErr w:type="spellStart"/>
            <w:r w:rsidRPr="001C24AE">
              <w:rPr>
                <w:rFonts w:ascii="Times New Roman" w:eastAsia="Times New Roman" w:hAnsi="Times New Roman" w:cs="Times New Roman"/>
                <w:color w:val="000000"/>
                <w:sz w:val="20"/>
                <w:szCs w:val="20"/>
              </w:rPr>
              <w:t>соответствиис</w:t>
            </w:r>
            <w:proofErr w:type="spellEnd"/>
            <w:r w:rsidRPr="001C24AE">
              <w:rPr>
                <w:rFonts w:ascii="Times New Roman" w:eastAsia="Times New Roman" w:hAnsi="Times New Roman" w:cs="Times New Roman"/>
                <w:color w:val="000000"/>
                <w:sz w:val="20"/>
                <w:szCs w:val="20"/>
              </w:rPr>
              <w:t xml:space="preserve"> Индивидуальной картой развития ребенка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6DC44E" w14:textId="77777777" w:rsidR="00282525" w:rsidRPr="001C24AE" w:rsidRDefault="00282525" w:rsidP="00282525">
            <w:pPr>
              <w:pStyle w:val="a6"/>
              <w:rPr>
                <w:rFonts w:ascii="Times New Roman" w:hAnsi="Times New Roman" w:cs="Times New Roman"/>
                <w:sz w:val="20"/>
                <w:szCs w:val="20"/>
                <w:lang w:val="kk-KZ"/>
              </w:rPr>
            </w:pPr>
            <w:r w:rsidRPr="001C24AE">
              <w:rPr>
                <w:rFonts w:ascii="Times New Roman" w:hAnsi="Times New Roman" w:cs="Times New Roman"/>
                <w:sz w:val="20"/>
                <w:szCs w:val="20"/>
                <w:lang w:val="kk-KZ"/>
              </w:rPr>
              <w:t>Игровое упражнение Напоим чаем гостей используем мягкие игрушки</w:t>
            </w:r>
          </w:p>
        </w:tc>
        <w:tc>
          <w:tcPr>
            <w:tcW w:w="30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10B975" w14:textId="77777777" w:rsidR="00282525" w:rsidRPr="001C24AE" w:rsidRDefault="00282525" w:rsidP="00282525">
            <w:pPr>
              <w:pStyle w:val="a6"/>
              <w:rPr>
                <w:rFonts w:ascii="Times New Roman" w:hAnsi="Times New Roman" w:cs="Times New Roman"/>
                <w:sz w:val="20"/>
                <w:szCs w:val="20"/>
                <w:lang w:val="kk-KZ"/>
              </w:rPr>
            </w:pPr>
            <w:r w:rsidRPr="001C24AE">
              <w:rPr>
                <w:rFonts w:ascii="Times New Roman" w:hAnsi="Times New Roman" w:cs="Times New Roman"/>
                <w:sz w:val="20"/>
                <w:szCs w:val="20"/>
                <w:lang w:val="kk-KZ"/>
              </w:rPr>
              <w:t>Сюжетно ролевая игра В гостях у куклы Айсулу</w:t>
            </w:r>
          </w:p>
        </w:tc>
        <w:tc>
          <w:tcPr>
            <w:tcW w:w="24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A77E2A" w14:textId="77777777" w:rsidR="00282525" w:rsidRPr="001C24AE" w:rsidRDefault="00282525" w:rsidP="00282525">
            <w:pPr>
              <w:pStyle w:val="a6"/>
              <w:rPr>
                <w:rFonts w:ascii="Times New Roman" w:hAnsi="Times New Roman" w:cs="Times New Roman"/>
                <w:sz w:val="20"/>
                <w:szCs w:val="20"/>
              </w:rPr>
            </w:pPr>
            <w:r w:rsidRPr="001C24AE">
              <w:rPr>
                <w:rFonts w:ascii="Times New Roman" w:hAnsi="Times New Roman" w:cs="Times New Roman"/>
                <w:sz w:val="20"/>
                <w:szCs w:val="20"/>
              </w:rPr>
              <w:t xml:space="preserve">. </w:t>
            </w:r>
          </w:p>
          <w:p w14:paraId="7DA00817" w14:textId="77777777" w:rsidR="00282525" w:rsidRPr="001C24AE" w:rsidRDefault="00282525" w:rsidP="00282525">
            <w:pPr>
              <w:pStyle w:val="a6"/>
              <w:rPr>
                <w:rFonts w:ascii="Times New Roman" w:eastAsia="Times New Roman" w:hAnsi="Times New Roman" w:cs="Times New Roman"/>
                <w:color w:val="000000"/>
                <w:sz w:val="20"/>
                <w:szCs w:val="20"/>
                <w:lang w:eastAsia="ru-RU"/>
              </w:rPr>
            </w:pPr>
          </w:p>
        </w:tc>
        <w:tc>
          <w:tcPr>
            <w:tcW w:w="2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635DB4" w14:textId="77777777" w:rsidR="00282525" w:rsidRPr="001C24AE" w:rsidRDefault="00282525" w:rsidP="00282525">
            <w:pPr>
              <w:pStyle w:val="a6"/>
              <w:rPr>
                <w:rFonts w:ascii="Times New Roman" w:hAnsi="Times New Roman" w:cs="Times New Roman"/>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0EAC44" w14:textId="77777777" w:rsidR="00282525" w:rsidRPr="001C24AE" w:rsidRDefault="00282525" w:rsidP="00282525">
            <w:pPr>
              <w:pStyle w:val="a6"/>
              <w:rPr>
                <w:rFonts w:ascii="Times New Roman" w:hAnsi="Times New Roman" w:cs="Times New Roman"/>
                <w:sz w:val="20"/>
                <w:szCs w:val="20"/>
              </w:rPr>
            </w:pPr>
          </w:p>
          <w:p w14:paraId="27F37982" w14:textId="77777777" w:rsidR="00282525" w:rsidRPr="001C24AE" w:rsidRDefault="00282525" w:rsidP="00282525">
            <w:pPr>
              <w:spacing w:after="0" w:line="240" w:lineRule="auto"/>
              <w:jc w:val="both"/>
              <w:rPr>
                <w:rFonts w:ascii="Times New Roman" w:eastAsia="Times New Roman" w:hAnsi="Times New Roman" w:cs="Times New Roman"/>
                <w:color w:val="000000"/>
                <w:sz w:val="20"/>
                <w:szCs w:val="20"/>
              </w:rPr>
            </w:pPr>
          </w:p>
        </w:tc>
      </w:tr>
      <w:tr w:rsidR="00282525" w:rsidRPr="005A0E6D" w14:paraId="5F69BF8F" w14:textId="77777777" w:rsidTr="00282525">
        <w:trPr>
          <w:trHeight w:val="278"/>
        </w:trPr>
        <w:tc>
          <w:tcPr>
            <w:tcW w:w="198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36D60A" w14:textId="77777777" w:rsidR="00282525" w:rsidRPr="005A0E6D" w:rsidRDefault="00282525" w:rsidP="00282525">
            <w:pPr>
              <w:spacing w:after="0" w:line="240" w:lineRule="auto"/>
              <w:rPr>
                <w:rFonts w:ascii="Times New Roman" w:eastAsia="Times New Roman" w:hAnsi="Times New Roman" w:cs="Times New Roman"/>
                <w:i/>
                <w:i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BDF10A" w14:textId="77777777" w:rsidR="00282525" w:rsidRPr="001C24AE" w:rsidRDefault="00282525" w:rsidP="00282525">
            <w:pPr>
              <w:pStyle w:val="a6"/>
              <w:rPr>
                <w:rFonts w:ascii="Times New Roman" w:eastAsia="Times New Roman" w:hAnsi="Times New Roman" w:cs="Times New Roman"/>
                <w:color w:val="000000"/>
                <w:sz w:val="20"/>
                <w:szCs w:val="20"/>
                <w:lang w:eastAsia="ru-RU"/>
              </w:rPr>
            </w:pPr>
            <w:r w:rsidRPr="001C24AE">
              <w:rPr>
                <w:rFonts w:ascii="Times New Roman" w:hAnsi="Times New Roman" w:cs="Times New Roman"/>
                <w:sz w:val="20"/>
                <w:szCs w:val="20"/>
              </w:rPr>
              <w:t>Игра Пузырь</w:t>
            </w:r>
          </w:p>
        </w:tc>
        <w:tc>
          <w:tcPr>
            <w:tcW w:w="30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D4B0F9" w14:textId="77777777" w:rsidR="00282525" w:rsidRPr="001C24AE" w:rsidRDefault="00282525" w:rsidP="00282525">
            <w:pPr>
              <w:pStyle w:val="a6"/>
              <w:rPr>
                <w:rFonts w:ascii="Times New Roman" w:eastAsia="Times New Roman" w:hAnsi="Times New Roman" w:cs="Times New Roman"/>
                <w:bCs/>
                <w:color w:val="000000"/>
                <w:sz w:val="20"/>
                <w:szCs w:val="20"/>
                <w:lang w:eastAsia="ru-RU"/>
              </w:rPr>
            </w:pPr>
          </w:p>
        </w:tc>
        <w:tc>
          <w:tcPr>
            <w:tcW w:w="24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961DF8" w14:textId="77777777" w:rsidR="00282525" w:rsidRPr="005A0E6D" w:rsidRDefault="00282525" w:rsidP="00282525">
            <w:pPr>
              <w:pStyle w:val="a6"/>
              <w:rPr>
                <w:rFonts w:ascii="Times New Roman" w:hAnsi="Times New Roman" w:cs="Times New Roman"/>
                <w:sz w:val="24"/>
                <w:szCs w:val="24"/>
                <w:lang w:val="kk-KZ"/>
              </w:rPr>
            </w:pPr>
          </w:p>
          <w:p w14:paraId="720880F1" w14:textId="77777777" w:rsidR="00282525" w:rsidRPr="005A0E6D" w:rsidRDefault="00282525" w:rsidP="00282525">
            <w:pPr>
              <w:spacing w:after="0" w:line="240" w:lineRule="auto"/>
              <w:rPr>
                <w:rFonts w:ascii="Times New Roman" w:eastAsia="Times New Roman" w:hAnsi="Times New Roman" w:cs="Times New Roman"/>
                <w:b/>
                <w:bCs/>
                <w:color w:val="000000"/>
                <w:sz w:val="24"/>
                <w:szCs w:val="24"/>
              </w:rPr>
            </w:pPr>
          </w:p>
        </w:tc>
        <w:tc>
          <w:tcPr>
            <w:tcW w:w="2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479330" w14:textId="77777777" w:rsidR="00282525" w:rsidRPr="005A0E6D" w:rsidRDefault="00282525" w:rsidP="00282525">
            <w:pPr>
              <w:pStyle w:val="a6"/>
              <w:rPr>
                <w:rFonts w:ascii="Times New Roman" w:hAnsi="Times New Roman" w:cs="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E6792C" w14:textId="77777777" w:rsidR="00282525" w:rsidRPr="005A0E6D" w:rsidRDefault="00282525" w:rsidP="00282525">
            <w:pPr>
              <w:pStyle w:val="a6"/>
              <w:rPr>
                <w:rFonts w:ascii="Times New Roman" w:hAnsi="Times New Roman" w:cs="Times New Roman"/>
                <w:sz w:val="24"/>
                <w:szCs w:val="24"/>
              </w:rPr>
            </w:pPr>
          </w:p>
          <w:p w14:paraId="0BC35392" w14:textId="77777777" w:rsidR="00282525" w:rsidRPr="005A0E6D" w:rsidRDefault="00282525" w:rsidP="00282525">
            <w:pPr>
              <w:pStyle w:val="a6"/>
              <w:rPr>
                <w:rFonts w:ascii="Times New Roman" w:eastAsia="Times New Roman" w:hAnsi="Times New Roman" w:cs="Times New Roman"/>
                <w:b/>
                <w:bCs/>
                <w:color w:val="000000"/>
                <w:sz w:val="24"/>
                <w:szCs w:val="24"/>
                <w:lang w:eastAsia="ru-RU"/>
              </w:rPr>
            </w:pPr>
          </w:p>
        </w:tc>
      </w:tr>
      <w:tr w:rsidR="00282525" w:rsidRPr="001C24AE" w14:paraId="3DA1F034" w14:textId="77777777" w:rsidTr="00282525">
        <w:trPr>
          <w:trHeight w:val="714"/>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E6C1A3" w14:textId="77777777" w:rsidR="00282525" w:rsidRPr="001C24AE" w:rsidRDefault="00282525" w:rsidP="00282525">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bCs/>
                <w:iCs/>
                <w:color w:val="000000"/>
                <w:sz w:val="20"/>
                <w:szCs w:val="20"/>
                <w:lang w:val="kk-KZ"/>
              </w:rPr>
              <w:t>Серуенге дайындық</w:t>
            </w:r>
            <w:r w:rsidRPr="001C24AE">
              <w:rPr>
                <w:rFonts w:ascii="Times New Roman" w:eastAsia="Times New Roman" w:hAnsi="Times New Roman" w:cs="Times New Roman"/>
                <w:iCs/>
                <w:color w:val="000000"/>
                <w:sz w:val="20"/>
                <w:szCs w:val="20"/>
              </w:rPr>
              <w:t xml:space="preserve"> Подготовка к прогулке </w:t>
            </w:r>
          </w:p>
        </w:tc>
        <w:tc>
          <w:tcPr>
            <w:tcW w:w="1389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9F919D"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Одевание: последовательность, выход на прогулку.</w:t>
            </w:r>
          </w:p>
        </w:tc>
      </w:tr>
      <w:tr w:rsidR="00282525" w:rsidRPr="001C24AE" w14:paraId="33235690" w14:textId="77777777" w:rsidTr="00282525">
        <w:trPr>
          <w:trHeight w:val="547"/>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88CF43" w14:textId="77777777" w:rsidR="00282525" w:rsidRPr="001C24AE" w:rsidRDefault="00282525" w:rsidP="00282525">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bCs/>
                <w:iCs/>
                <w:color w:val="000000"/>
                <w:sz w:val="20"/>
                <w:szCs w:val="20"/>
                <w:lang w:val="kk-KZ"/>
              </w:rPr>
              <w:t>Серуен</w:t>
            </w:r>
          </w:p>
          <w:p w14:paraId="0384050D" w14:textId="77777777" w:rsidR="00282525" w:rsidRPr="001C24AE" w:rsidRDefault="00282525" w:rsidP="00282525">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iCs/>
                <w:color w:val="000000"/>
                <w:sz w:val="20"/>
                <w:szCs w:val="20"/>
              </w:rPr>
              <w:t>Прогулка</w:t>
            </w:r>
          </w:p>
        </w:tc>
        <w:tc>
          <w:tcPr>
            <w:tcW w:w="2552"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AC270AD"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Продолжаем наблюдение </w:t>
            </w: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14:paraId="10699C74"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 xml:space="preserve">Продолжаем наблюдение </w:t>
            </w:r>
          </w:p>
        </w:tc>
        <w:tc>
          <w:tcPr>
            <w:tcW w:w="2715" w:type="dxa"/>
            <w:gridSpan w:val="3"/>
            <w:tcBorders>
              <w:top w:val="single" w:sz="4" w:space="0" w:color="000000"/>
              <w:left w:val="single" w:sz="4" w:space="0" w:color="auto"/>
              <w:bottom w:val="single" w:sz="4" w:space="0" w:color="000000"/>
              <w:right w:val="single" w:sz="4" w:space="0" w:color="auto"/>
            </w:tcBorders>
            <w:shd w:val="clear" w:color="auto" w:fill="FFFFFF"/>
          </w:tcPr>
          <w:p w14:paraId="3EA3CE81"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c>
          <w:tcPr>
            <w:tcW w:w="2813" w:type="dxa"/>
            <w:tcBorders>
              <w:top w:val="single" w:sz="4" w:space="0" w:color="000000"/>
              <w:left w:val="single" w:sz="4" w:space="0" w:color="auto"/>
              <w:bottom w:val="single" w:sz="4" w:space="0" w:color="000000"/>
              <w:right w:val="single" w:sz="4" w:space="0" w:color="auto"/>
            </w:tcBorders>
            <w:shd w:val="clear" w:color="auto" w:fill="FFFFFF"/>
          </w:tcPr>
          <w:p w14:paraId="2D3605D4"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c>
          <w:tcPr>
            <w:tcW w:w="2977" w:type="dxa"/>
            <w:tcBorders>
              <w:top w:val="single" w:sz="4" w:space="0" w:color="000000"/>
              <w:left w:val="single" w:sz="4" w:space="0" w:color="auto"/>
              <w:bottom w:val="single" w:sz="4" w:space="0" w:color="000000"/>
              <w:right w:val="single" w:sz="4" w:space="0" w:color="000000"/>
            </w:tcBorders>
            <w:shd w:val="clear" w:color="auto" w:fill="FFFFFF"/>
          </w:tcPr>
          <w:p w14:paraId="0C8A5D20"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r>
      <w:tr w:rsidR="00282525" w:rsidRPr="001C24AE" w14:paraId="570AE457" w14:textId="77777777" w:rsidTr="00282525">
        <w:trPr>
          <w:trHeight w:val="710"/>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BCA628" w14:textId="77777777" w:rsidR="00282525" w:rsidRPr="001C24AE" w:rsidRDefault="00282525" w:rsidP="00282525">
            <w:pPr>
              <w:spacing w:after="0" w:line="240" w:lineRule="auto"/>
              <w:rPr>
                <w:rFonts w:ascii="Times New Roman" w:eastAsia="Times New Roman" w:hAnsi="Times New Roman" w:cs="Times New Roman"/>
                <w:iCs/>
                <w:color w:val="000000"/>
                <w:sz w:val="20"/>
                <w:szCs w:val="20"/>
              </w:rPr>
            </w:pPr>
            <w:r w:rsidRPr="001C24AE">
              <w:rPr>
                <w:rFonts w:ascii="Times New Roman" w:eastAsia="Times New Roman" w:hAnsi="Times New Roman" w:cs="Times New Roman"/>
                <w:bCs/>
                <w:iCs/>
                <w:color w:val="000000"/>
                <w:sz w:val="20"/>
                <w:szCs w:val="20"/>
                <w:lang w:val="kk-KZ"/>
              </w:rPr>
              <w:t>Балалардың үйге қайтуы</w:t>
            </w:r>
          </w:p>
          <w:p w14:paraId="793F302F"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iCs/>
                <w:color w:val="000000"/>
                <w:sz w:val="20"/>
                <w:szCs w:val="20"/>
              </w:rPr>
              <w:t>Уход детей домой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286B65"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Консультация для родителей</w:t>
            </w:r>
          </w:p>
          <w:p w14:paraId="11ACBFF6"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4CF1AC"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r w:rsidRPr="001C24AE">
              <w:rPr>
                <w:rFonts w:ascii="Times New Roman" w:eastAsia="Times New Roman" w:hAnsi="Times New Roman" w:cs="Times New Roman"/>
                <w:color w:val="000000"/>
                <w:sz w:val="20"/>
                <w:szCs w:val="20"/>
              </w:rPr>
              <w:t>Консультация психолога: «»</w:t>
            </w:r>
          </w:p>
        </w:tc>
        <w:tc>
          <w:tcPr>
            <w:tcW w:w="27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E01AE4"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c>
          <w:tcPr>
            <w:tcW w:w="2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747AA3"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91A8F1" w14:textId="77777777" w:rsidR="00282525" w:rsidRPr="001C24AE" w:rsidRDefault="00282525" w:rsidP="00282525">
            <w:pPr>
              <w:spacing w:after="0" w:line="240" w:lineRule="auto"/>
              <w:rPr>
                <w:rFonts w:ascii="Times New Roman" w:eastAsia="Times New Roman" w:hAnsi="Times New Roman" w:cs="Times New Roman"/>
                <w:color w:val="000000"/>
                <w:sz w:val="20"/>
                <w:szCs w:val="20"/>
              </w:rPr>
            </w:pPr>
          </w:p>
        </w:tc>
      </w:tr>
    </w:tbl>
    <w:p w14:paraId="57E6BFAF" w14:textId="77777777" w:rsidR="00282525" w:rsidRPr="001C24AE" w:rsidRDefault="00282525" w:rsidP="00282525">
      <w:pPr>
        <w:spacing w:after="0" w:line="240" w:lineRule="auto"/>
        <w:rPr>
          <w:rFonts w:ascii="Times New Roman" w:hAnsi="Times New Roman" w:cs="Times New Roman"/>
          <w:i/>
          <w:noProof/>
          <w:sz w:val="20"/>
          <w:szCs w:val="20"/>
        </w:rPr>
      </w:pPr>
    </w:p>
    <w:p w14:paraId="6A184140" w14:textId="77777777" w:rsidR="00282525" w:rsidRPr="001C24AE" w:rsidRDefault="00282525" w:rsidP="00282525">
      <w:pPr>
        <w:spacing w:after="0" w:line="240" w:lineRule="auto"/>
        <w:rPr>
          <w:rFonts w:ascii="Times New Roman" w:hAnsi="Times New Roman" w:cs="Times New Roman"/>
          <w:i/>
          <w:noProof/>
          <w:sz w:val="20"/>
          <w:szCs w:val="20"/>
        </w:rPr>
      </w:pPr>
    </w:p>
    <w:p w14:paraId="3F8C235E" w14:textId="4808DDFD" w:rsidR="00282525" w:rsidRPr="001C24AE" w:rsidRDefault="00907712" w:rsidP="00282525">
      <w:pPr>
        <w:spacing w:after="0" w:line="240" w:lineRule="auto"/>
        <w:rPr>
          <w:rFonts w:ascii="Times New Roman" w:hAnsi="Times New Roman" w:cs="Times New Roman"/>
          <w:i/>
          <w:noProof/>
          <w:sz w:val="20"/>
          <w:szCs w:val="20"/>
        </w:rPr>
      </w:pPr>
      <w:r>
        <w:rPr>
          <w:noProof/>
        </w:rPr>
        <w:drawing>
          <wp:inline distT="0" distB="0" distL="0" distR="0" wp14:anchorId="17390A48" wp14:editId="024C17B2">
            <wp:extent cx="3381375" cy="914400"/>
            <wp:effectExtent l="0" t="0" r="0" b="0"/>
            <wp:docPr id="1379975154" name="Рисунок 137997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p w14:paraId="7E35B54C" w14:textId="77777777" w:rsidR="00282525" w:rsidRDefault="00282525" w:rsidP="00282525">
      <w:pPr>
        <w:tabs>
          <w:tab w:val="left" w:pos="900"/>
        </w:tabs>
        <w:spacing w:after="0"/>
        <w:rPr>
          <w:rFonts w:ascii="Times New Roman" w:hAnsi="Times New Roman" w:cs="Times New Roman"/>
          <w:b/>
          <w:sz w:val="24"/>
          <w:szCs w:val="24"/>
          <w:lang w:val="kk-KZ"/>
        </w:rPr>
      </w:pPr>
    </w:p>
    <w:p w14:paraId="6D7910E1" w14:textId="77777777" w:rsidR="00282525" w:rsidRDefault="00282525" w:rsidP="00282525">
      <w:pPr>
        <w:tabs>
          <w:tab w:val="left" w:pos="900"/>
        </w:tabs>
        <w:spacing w:after="0"/>
        <w:rPr>
          <w:rFonts w:ascii="Times New Roman" w:hAnsi="Times New Roman" w:cs="Times New Roman"/>
          <w:b/>
          <w:sz w:val="24"/>
          <w:szCs w:val="24"/>
          <w:lang w:val="kk-KZ"/>
        </w:rPr>
      </w:pPr>
    </w:p>
    <w:p w14:paraId="588973B5" w14:textId="77777777" w:rsidR="00282525" w:rsidRDefault="00282525" w:rsidP="00282525">
      <w:pPr>
        <w:tabs>
          <w:tab w:val="left" w:pos="900"/>
        </w:tabs>
        <w:spacing w:after="0"/>
        <w:rPr>
          <w:rFonts w:ascii="Times New Roman" w:hAnsi="Times New Roman" w:cs="Times New Roman"/>
          <w:b/>
          <w:sz w:val="24"/>
          <w:szCs w:val="24"/>
          <w:lang w:val="kk-KZ"/>
        </w:rPr>
      </w:pPr>
    </w:p>
    <w:p w14:paraId="2C28DD38" w14:textId="77777777" w:rsidR="00282525" w:rsidRDefault="00282525" w:rsidP="00282525">
      <w:pPr>
        <w:tabs>
          <w:tab w:val="left" w:pos="900"/>
        </w:tabs>
        <w:spacing w:after="0"/>
        <w:rPr>
          <w:rFonts w:ascii="Times New Roman" w:hAnsi="Times New Roman" w:cs="Times New Roman"/>
          <w:b/>
          <w:sz w:val="24"/>
          <w:szCs w:val="24"/>
          <w:lang w:val="kk-KZ"/>
        </w:rPr>
      </w:pPr>
    </w:p>
    <w:p w14:paraId="36BB677D" w14:textId="77777777" w:rsidR="00282525" w:rsidRDefault="00282525" w:rsidP="00282525">
      <w:pPr>
        <w:tabs>
          <w:tab w:val="left" w:pos="900"/>
        </w:tabs>
        <w:spacing w:after="0"/>
        <w:rPr>
          <w:rFonts w:ascii="Times New Roman" w:hAnsi="Times New Roman" w:cs="Times New Roman"/>
          <w:b/>
          <w:sz w:val="24"/>
          <w:szCs w:val="24"/>
          <w:lang w:val="kk-KZ"/>
        </w:rPr>
      </w:pPr>
    </w:p>
    <w:p w14:paraId="4E7DFE73" w14:textId="77777777" w:rsidR="00282525" w:rsidRDefault="00282525" w:rsidP="00282525">
      <w:pPr>
        <w:tabs>
          <w:tab w:val="left" w:pos="900"/>
        </w:tabs>
        <w:spacing w:after="0"/>
        <w:rPr>
          <w:rFonts w:ascii="Times New Roman" w:hAnsi="Times New Roman" w:cs="Times New Roman"/>
          <w:b/>
          <w:sz w:val="24"/>
          <w:szCs w:val="24"/>
          <w:lang w:val="kk-KZ"/>
        </w:rPr>
      </w:pPr>
    </w:p>
    <w:p w14:paraId="52976C06" w14:textId="77777777" w:rsidR="00282525" w:rsidRDefault="00282525" w:rsidP="00282525">
      <w:pPr>
        <w:tabs>
          <w:tab w:val="left" w:pos="900"/>
        </w:tabs>
        <w:spacing w:after="0"/>
        <w:rPr>
          <w:rFonts w:ascii="Times New Roman" w:hAnsi="Times New Roman" w:cs="Times New Roman"/>
          <w:b/>
          <w:sz w:val="24"/>
          <w:szCs w:val="24"/>
          <w:lang w:val="kk-KZ"/>
        </w:rPr>
      </w:pPr>
    </w:p>
    <w:p w14:paraId="161811C0" w14:textId="77777777" w:rsidR="00282525" w:rsidRDefault="00282525" w:rsidP="00282525">
      <w:pPr>
        <w:tabs>
          <w:tab w:val="left" w:pos="900"/>
        </w:tabs>
        <w:spacing w:after="0"/>
        <w:rPr>
          <w:rFonts w:ascii="Times New Roman" w:hAnsi="Times New Roman" w:cs="Times New Roman"/>
          <w:b/>
          <w:sz w:val="24"/>
          <w:szCs w:val="24"/>
          <w:lang w:val="kk-KZ"/>
        </w:rPr>
      </w:pPr>
    </w:p>
    <w:p w14:paraId="346DB7FC" w14:textId="77777777" w:rsidR="00282525" w:rsidRDefault="00282525" w:rsidP="00282525">
      <w:pPr>
        <w:tabs>
          <w:tab w:val="left" w:pos="900"/>
        </w:tabs>
        <w:spacing w:after="0"/>
        <w:rPr>
          <w:rFonts w:ascii="Times New Roman" w:hAnsi="Times New Roman" w:cs="Times New Roman"/>
          <w:b/>
          <w:sz w:val="24"/>
          <w:szCs w:val="24"/>
          <w:lang w:val="kk-KZ"/>
        </w:rPr>
      </w:pPr>
    </w:p>
    <w:p w14:paraId="70381217" w14:textId="77777777" w:rsidR="00282525" w:rsidRDefault="00282525" w:rsidP="00282525">
      <w:pPr>
        <w:tabs>
          <w:tab w:val="left" w:pos="900"/>
        </w:tabs>
        <w:spacing w:after="0"/>
        <w:rPr>
          <w:rFonts w:ascii="Times New Roman" w:hAnsi="Times New Roman" w:cs="Times New Roman"/>
          <w:b/>
          <w:sz w:val="24"/>
          <w:szCs w:val="24"/>
          <w:lang w:val="kk-KZ"/>
        </w:rPr>
      </w:pPr>
    </w:p>
    <w:p w14:paraId="321AEA80" w14:textId="77777777" w:rsidR="00282525" w:rsidRDefault="00282525" w:rsidP="00282525">
      <w:pPr>
        <w:tabs>
          <w:tab w:val="left" w:pos="900"/>
        </w:tabs>
        <w:spacing w:after="0"/>
        <w:rPr>
          <w:rFonts w:ascii="Times New Roman" w:hAnsi="Times New Roman" w:cs="Times New Roman"/>
          <w:b/>
          <w:sz w:val="24"/>
          <w:szCs w:val="24"/>
          <w:lang w:val="kk-KZ"/>
        </w:rPr>
      </w:pPr>
    </w:p>
    <w:p w14:paraId="4DA30AF0" w14:textId="77777777" w:rsidR="00282525" w:rsidRDefault="00282525" w:rsidP="00282525">
      <w:pPr>
        <w:spacing w:after="0" w:line="240" w:lineRule="auto"/>
        <w:rPr>
          <w:rFonts w:ascii="Times New Roman" w:hAnsi="Times New Roman" w:cs="Times New Roman"/>
          <w:b/>
          <w:sz w:val="24"/>
          <w:szCs w:val="24"/>
          <w:lang w:val="kk-KZ"/>
        </w:rPr>
      </w:pPr>
    </w:p>
    <w:p w14:paraId="02E77C3F"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05963550" w14:textId="65FDA76E" w:rsidR="00D70A90" w:rsidRDefault="00907712" w:rsidP="00282525">
      <w:pPr>
        <w:spacing w:after="0" w:line="240" w:lineRule="auto"/>
        <w:rPr>
          <w:rFonts w:ascii="Times New Roman" w:eastAsia="Times New Roman" w:hAnsi="Times New Roman" w:cs="Times New Roman"/>
          <w:sz w:val="20"/>
          <w:szCs w:val="20"/>
          <w:lang w:val="kk-KZ"/>
        </w:rPr>
      </w:pPr>
      <w:r>
        <w:rPr>
          <w:noProof/>
        </w:rPr>
        <w:drawing>
          <wp:inline distT="0" distB="0" distL="0" distR="0" wp14:anchorId="4F0D0B70" wp14:editId="427CB7C8">
            <wp:extent cx="2505075" cy="1152525"/>
            <wp:effectExtent l="0" t="0" r="0" b="0"/>
            <wp:docPr id="229170502" name="Рисунок 22917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14:paraId="06D02399" w14:textId="11682EE4" w:rsidR="00907712" w:rsidRPr="009120A1" w:rsidRDefault="00907712" w:rsidP="00907712">
      <w:pPr>
        <w:tabs>
          <w:tab w:val="left" w:pos="900"/>
        </w:tabs>
        <w:spacing w:after="0"/>
        <w:rPr>
          <w:rFonts w:ascii="Times New Roman" w:hAnsi="Times New Roman" w:cs="Times New Roman"/>
          <w:bCs/>
          <w:i/>
          <w:iCs/>
          <w:lang w:val="kk-KZ"/>
        </w:rPr>
      </w:pPr>
      <w:r w:rsidRPr="00907712">
        <w:rPr>
          <w:rFonts w:ascii="Times New Roman" w:hAnsi="Times New Roman" w:cs="Times New Roman"/>
          <w:bCs/>
          <w:lang w:val="kk-KZ"/>
        </w:rPr>
        <w:t>Дата составление: .2</w:t>
      </w:r>
      <w:r w:rsidR="008B0B10">
        <w:rPr>
          <w:rFonts w:ascii="Times New Roman" w:hAnsi="Times New Roman" w:cs="Times New Roman"/>
          <w:bCs/>
          <w:lang w:val="kk-KZ"/>
        </w:rPr>
        <w:t>1</w:t>
      </w:r>
      <w:r w:rsidRPr="00907712">
        <w:rPr>
          <w:rFonts w:ascii="Times New Roman" w:hAnsi="Times New Roman" w:cs="Times New Roman"/>
          <w:bCs/>
          <w:lang w:val="kk-KZ"/>
        </w:rPr>
        <w:t xml:space="preserve"> 05.2</w:t>
      </w:r>
      <w:r w:rsidR="008B0B10">
        <w:rPr>
          <w:rFonts w:ascii="Times New Roman" w:hAnsi="Times New Roman" w:cs="Times New Roman"/>
          <w:bCs/>
          <w:lang w:val="kk-KZ"/>
        </w:rPr>
        <w:t>1</w:t>
      </w:r>
      <w:r>
        <w:rPr>
          <w:rFonts w:ascii="Times New Roman" w:hAnsi="Times New Roman" w:cs="Times New Roman"/>
          <w:bCs/>
          <w:i/>
          <w:iCs/>
          <w:lang w:val="kk-KZ"/>
        </w:rPr>
        <w:t>.</w:t>
      </w:r>
    </w:p>
    <w:p w14:paraId="6E87E8EC" w14:textId="77777777" w:rsidR="00D70A90" w:rsidRDefault="00D70A90" w:rsidP="00282525">
      <w:pPr>
        <w:spacing w:after="0" w:line="240" w:lineRule="auto"/>
        <w:rPr>
          <w:rFonts w:ascii="Times New Roman" w:eastAsia="Times New Roman" w:hAnsi="Times New Roman" w:cs="Times New Roman"/>
          <w:sz w:val="20"/>
          <w:szCs w:val="20"/>
          <w:lang w:val="kk-KZ"/>
        </w:rPr>
      </w:pPr>
    </w:p>
    <w:p w14:paraId="30AF8BFE" w14:textId="39592310" w:rsidR="00282525" w:rsidRPr="002F4D56" w:rsidRDefault="00907712" w:rsidP="00282525">
      <w:pPr>
        <w:tabs>
          <w:tab w:val="left" w:pos="900"/>
        </w:tabs>
        <w:spacing w:after="0"/>
        <w:rPr>
          <w:rFonts w:ascii="Times New Roman" w:hAnsi="Times New Roman" w:cs="Times New Roman"/>
          <w:b/>
          <w:sz w:val="20"/>
          <w:szCs w:val="20"/>
          <w:lang w:val="kk-KZ"/>
        </w:rPr>
      </w:pPr>
      <w:r>
        <w:rPr>
          <w:rFonts w:ascii="Times New Roman" w:eastAsia="Times New Roman" w:hAnsi="Times New Roman" w:cs="Times New Roman"/>
          <w:sz w:val="20"/>
          <w:szCs w:val="20"/>
          <w:lang w:val="kk-KZ"/>
        </w:rPr>
        <w:t xml:space="preserve">                                                              </w:t>
      </w:r>
      <w:r w:rsidR="00282525" w:rsidRPr="002F4D56">
        <w:rPr>
          <w:rFonts w:ascii="Times New Roman" w:hAnsi="Times New Roman" w:cs="Times New Roman"/>
          <w:b/>
          <w:sz w:val="20"/>
          <w:szCs w:val="20"/>
          <w:lang w:val="kk-KZ"/>
        </w:rPr>
        <w:t>кіші тобының  балалар өмірін  ұйымдастыру және тәрбиелеуді  жоспарлау   циклограмассы.</w:t>
      </w:r>
    </w:p>
    <w:p w14:paraId="599A6FA1" w14:textId="77777777" w:rsidR="00282525" w:rsidRPr="002F4D56" w:rsidRDefault="00282525" w:rsidP="00282525">
      <w:pPr>
        <w:spacing w:after="0"/>
        <w:jc w:val="center"/>
        <w:rPr>
          <w:rFonts w:ascii="Times New Roman" w:hAnsi="Times New Roman" w:cs="Times New Roman"/>
          <w:b/>
          <w:sz w:val="20"/>
          <w:szCs w:val="20"/>
          <w:lang w:val="kk-KZ"/>
        </w:rPr>
      </w:pPr>
      <w:r w:rsidRPr="002F4D56">
        <w:rPr>
          <w:rFonts w:ascii="Times New Roman" w:hAnsi="Times New Roman" w:cs="Times New Roman"/>
          <w:b/>
          <w:sz w:val="20"/>
          <w:szCs w:val="20"/>
          <w:lang w:val="kk-KZ"/>
        </w:rPr>
        <w:t>Циклограмма организации жизни и воспитания детей в первой</w:t>
      </w:r>
      <w:r w:rsidRPr="002F4D56">
        <w:rPr>
          <w:rFonts w:ascii="Times New Roman" w:hAnsi="Times New Roman" w:cs="Times New Roman"/>
          <w:b/>
          <w:sz w:val="20"/>
          <w:szCs w:val="20"/>
        </w:rPr>
        <w:t xml:space="preserve"> младшей группе </w:t>
      </w:r>
    </w:p>
    <w:p w14:paraId="14B963F5" w14:textId="055B6BD0" w:rsidR="00282525" w:rsidRPr="002F4D56" w:rsidRDefault="00D70A90" w:rsidP="00282525">
      <w:pPr>
        <w:spacing w:after="0"/>
        <w:ind w:firstLine="708"/>
        <w:jc w:val="center"/>
        <w:rPr>
          <w:rFonts w:ascii="Times New Roman" w:hAnsi="Times New Roman" w:cs="Times New Roman"/>
          <w:b/>
          <w:color w:val="000000"/>
          <w:sz w:val="20"/>
          <w:szCs w:val="20"/>
          <w:lang w:val="kk-KZ"/>
        </w:rPr>
      </w:pPr>
      <w:r>
        <w:rPr>
          <w:rFonts w:ascii="Times New Roman" w:hAnsi="Times New Roman" w:cs="Times New Roman"/>
          <w:b/>
          <w:color w:val="000000"/>
          <w:sz w:val="20"/>
          <w:szCs w:val="20"/>
          <w:lang w:val="kk-KZ"/>
        </w:rPr>
        <w:t>Мамыр  Май</w:t>
      </w:r>
      <w:r w:rsidR="00282525" w:rsidRPr="002F4D56">
        <w:rPr>
          <w:rFonts w:ascii="Times New Roman" w:hAnsi="Times New Roman" w:cs="Times New Roman"/>
          <w:b/>
          <w:color w:val="000000"/>
          <w:sz w:val="20"/>
          <w:szCs w:val="20"/>
          <w:lang w:val="kk-KZ"/>
        </w:rPr>
        <w:t xml:space="preserve">.  4 апта – 4 неделя </w:t>
      </w:r>
      <w:r>
        <w:rPr>
          <w:rFonts w:ascii="Times New Roman" w:hAnsi="Times New Roman" w:cs="Times New Roman"/>
          <w:b/>
          <w:color w:val="000000"/>
          <w:sz w:val="20"/>
          <w:szCs w:val="20"/>
          <w:lang w:val="kk-KZ"/>
        </w:rPr>
        <w:t>(2</w:t>
      </w:r>
      <w:r w:rsidR="008B0B10">
        <w:rPr>
          <w:rFonts w:ascii="Times New Roman" w:hAnsi="Times New Roman" w:cs="Times New Roman"/>
          <w:b/>
          <w:color w:val="000000"/>
          <w:sz w:val="20"/>
          <w:szCs w:val="20"/>
          <w:lang w:val="kk-KZ"/>
        </w:rPr>
        <w:t>4</w:t>
      </w:r>
      <w:r>
        <w:rPr>
          <w:rFonts w:ascii="Times New Roman" w:hAnsi="Times New Roman" w:cs="Times New Roman"/>
          <w:b/>
          <w:color w:val="000000"/>
          <w:sz w:val="20"/>
          <w:szCs w:val="20"/>
          <w:lang w:val="kk-KZ"/>
        </w:rPr>
        <w:t>.05.2</w:t>
      </w:r>
      <w:r w:rsidR="008B0B10">
        <w:rPr>
          <w:rFonts w:ascii="Times New Roman" w:hAnsi="Times New Roman" w:cs="Times New Roman"/>
          <w:b/>
          <w:color w:val="000000"/>
          <w:sz w:val="20"/>
          <w:szCs w:val="20"/>
          <w:lang w:val="kk-KZ"/>
        </w:rPr>
        <w:t>1</w:t>
      </w:r>
      <w:r>
        <w:rPr>
          <w:rFonts w:ascii="Times New Roman" w:hAnsi="Times New Roman" w:cs="Times New Roman"/>
          <w:b/>
          <w:color w:val="000000"/>
          <w:sz w:val="20"/>
          <w:szCs w:val="20"/>
          <w:lang w:val="kk-KZ"/>
        </w:rPr>
        <w:t>-2</w:t>
      </w:r>
      <w:r w:rsidR="008B0B10">
        <w:rPr>
          <w:rFonts w:ascii="Times New Roman" w:hAnsi="Times New Roman" w:cs="Times New Roman"/>
          <w:b/>
          <w:color w:val="000000"/>
          <w:sz w:val="20"/>
          <w:szCs w:val="20"/>
          <w:lang w:val="kk-KZ"/>
        </w:rPr>
        <w:t>8</w:t>
      </w:r>
      <w:r>
        <w:rPr>
          <w:rFonts w:ascii="Times New Roman" w:hAnsi="Times New Roman" w:cs="Times New Roman"/>
          <w:b/>
          <w:color w:val="000000"/>
          <w:sz w:val="20"/>
          <w:szCs w:val="20"/>
          <w:lang w:val="kk-KZ"/>
        </w:rPr>
        <w:t>.05</w:t>
      </w:r>
      <w:r w:rsidR="00282525">
        <w:rPr>
          <w:rFonts w:ascii="Times New Roman" w:hAnsi="Times New Roman" w:cs="Times New Roman"/>
          <w:b/>
          <w:color w:val="000000"/>
          <w:sz w:val="20"/>
          <w:szCs w:val="20"/>
          <w:lang w:val="kk-KZ"/>
        </w:rPr>
        <w:t>.2</w:t>
      </w:r>
      <w:r w:rsidR="008B0B10">
        <w:rPr>
          <w:rFonts w:ascii="Times New Roman" w:hAnsi="Times New Roman" w:cs="Times New Roman"/>
          <w:b/>
          <w:color w:val="000000"/>
          <w:sz w:val="20"/>
          <w:szCs w:val="20"/>
          <w:lang w:val="kk-KZ"/>
        </w:rPr>
        <w:t>1)</w:t>
      </w:r>
    </w:p>
    <w:p w14:paraId="273C7A22" w14:textId="77777777" w:rsidR="00282525" w:rsidRPr="002F4D56" w:rsidRDefault="00282525" w:rsidP="00282525">
      <w:pPr>
        <w:spacing w:after="0" w:line="240" w:lineRule="auto"/>
        <w:jc w:val="right"/>
        <w:rPr>
          <w:rFonts w:ascii="Times New Roman" w:eastAsia="Times New Roman" w:hAnsi="Times New Roman" w:cs="Times New Roman"/>
          <w:b/>
          <w:color w:val="000000"/>
          <w:sz w:val="20"/>
          <w:szCs w:val="20"/>
          <w:lang w:val="kk-KZ"/>
        </w:rPr>
      </w:pPr>
      <w:r w:rsidRPr="002F4D56">
        <w:rPr>
          <w:rFonts w:ascii="Times New Roman" w:eastAsia="Times New Roman" w:hAnsi="Times New Roman" w:cs="Times New Roman"/>
          <w:b/>
          <w:color w:val="000000"/>
          <w:sz w:val="20"/>
          <w:szCs w:val="20"/>
          <w:lang w:val="kk-KZ"/>
        </w:rPr>
        <w:t xml:space="preserve">Өтпелі тақырып/ Сквозная тема «Традиции и фольклор» </w:t>
      </w:r>
    </w:p>
    <w:p w14:paraId="562632CE" w14:textId="77777777" w:rsidR="00282525" w:rsidRPr="002F4D56" w:rsidRDefault="00282525" w:rsidP="00282525">
      <w:pPr>
        <w:spacing w:after="0" w:line="240" w:lineRule="auto"/>
        <w:jc w:val="right"/>
        <w:rPr>
          <w:rFonts w:ascii="Times New Roman" w:eastAsia="Times New Roman" w:hAnsi="Times New Roman" w:cs="Times New Roman"/>
          <w:b/>
          <w:color w:val="000000"/>
          <w:sz w:val="20"/>
          <w:szCs w:val="20"/>
          <w:lang w:val="kk-KZ"/>
        </w:rPr>
      </w:pPr>
      <w:r w:rsidRPr="002F4D56">
        <w:rPr>
          <w:rFonts w:ascii="Times New Roman" w:eastAsia="Times New Roman" w:hAnsi="Times New Roman" w:cs="Times New Roman"/>
          <w:b/>
          <w:color w:val="000000"/>
          <w:sz w:val="20"/>
          <w:szCs w:val="20"/>
          <w:lang w:val="kk-KZ"/>
        </w:rPr>
        <w:t>Тақырыпша /Подтема «Волшебный мир сказок»</w:t>
      </w:r>
    </w:p>
    <w:tbl>
      <w:tblPr>
        <w:tblW w:w="14644" w:type="dxa"/>
        <w:tblInd w:w="-431" w:type="dxa"/>
        <w:shd w:val="clear" w:color="auto" w:fill="FFFFFF"/>
        <w:tblLayout w:type="fixed"/>
        <w:tblCellMar>
          <w:left w:w="0" w:type="dxa"/>
          <w:right w:w="0" w:type="dxa"/>
        </w:tblCellMar>
        <w:tblLook w:val="04A0" w:firstRow="1" w:lastRow="0" w:firstColumn="1" w:lastColumn="0" w:noHBand="0" w:noVBand="1"/>
      </w:tblPr>
      <w:tblGrid>
        <w:gridCol w:w="2950"/>
        <w:gridCol w:w="2429"/>
        <w:gridCol w:w="6"/>
        <w:gridCol w:w="2255"/>
        <w:gridCol w:w="39"/>
        <w:gridCol w:w="7"/>
        <w:gridCol w:w="7"/>
        <w:gridCol w:w="2389"/>
        <w:gridCol w:w="15"/>
        <w:gridCol w:w="2417"/>
        <w:gridCol w:w="2130"/>
      </w:tblGrid>
      <w:tr w:rsidR="00282525" w:rsidRPr="00142895" w14:paraId="42CB974E" w14:textId="77777777" w:rsidTr="00282525">
        <w:trPr>
          <w:trHeight w:val="509"/>
        </w:trPr>
        <w:tc>
          <w:tcPr>
            <w:tcW w:w="295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277FB7B"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lang w:val="kk-KZ"/>
              </w:rPr>
            </w:pPr>
            <w:r w:rsidRPr="00142895">
              <w:rPr>
                <w:rFonts w:ascii="Times New Roman" w:eastAsia="Times New Roman" w:hAnsi="Times New Roman" w:cs="Times New Roman"/>
                <w:b/>
                <w:bCs/>
                <w:color w:val="000000"/>
                <w:sz w:val="20"/>
                <w:szCs w:val="20"/>
                <w:lang w:val="kk-KZ"/>
              </w:rPr>
              <w:t>Күн тәртібі</w:t>
            </w:r>
          </w:p>
          <w:p w14:paraId="1FF74DB7"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lang w:val="kk-KZ"/>
              </w:rPr>
            </w:pPr>
            <w:r w:rsidRPr="00142895">
              <w:rPr>
                <w:rFonts w:ascii="Times New Roman" w:eastAsia="Times New Roman" w:hAnsi="Times New Roman" w:cs="Times New Roman"/>
                <w:color w:val="000000"/>
                <w:sz w:val="20"/>
                <w:szCs w:val="20"/>
                <w:lang w:val="kk-KZ"/>
              </w:rPr>
              <w:t xml:space="preserve">Режим дня  </w:t>
            </w:r>
          </w:p>
        </w:tc>
        <w:tc>
          <w:tcPr>
            <w:tcW w:w="2435"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D6D2983"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lang w:val="kk-KZ"/>
              </w:rPr>
            </w:pPr>
            <w:r w:rsidRPr="00142895">
              <w:rPr>
                <w:rFonts w:ascii="Times New Roman" w:eastAsia="Times New Roman" w:hAnsi="Times New Roman" w:cs="Times New Roman"/>
                <w:b/>
                <w:bCs/>
                <w:color w:val="000000"/>
                <w:sz w:val="20"/>
                <w:szCs w:val="20"/>
                <w:lang w:val="kk-KZ"/>
              </w:rPr>
              <w:t>Дүйсенбі</w:t>
            </w:r>
          </w:p>
          <w:p w14:paraId="0FDE8419"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lang w:val="kk-KZ"/>
              </w:rPr>
              <w:t>Понед</w:t>
            </w:r>
            <w:r w:rsidRPr="00142895">
              <w:rPr>
                <w:rFonts w:ascii="Times New Roman" w:eastAsia="Times New Roman" w:hAnsi="Times New Roman" w:cs="Times New Roman"/>
                <w:color w:val="000000"/>
                <w:sz w:val="20"/>
                <w:szCs w:val="20"/>
              </w:rPr>
              <w:t>ельник</w:t>
            </w:r>
          </w:p>
          <w:p w14:paraId="667E7026"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rPr>
            </w:pPr>
          </w:p>
        </w:tc>
        <w:tc>
          <w:tcPr>
            <w:tcW w:w="2301"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BA13D12"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b/>
                <w:bCs/>
                <w:color w:val="000000"/>
                <w:sz w:val="20"/>
                <w:szCs w:val="20"/>
                <w:lang w:val="kk-KZ"/>
              </w:rPr>
              <w:t>Сейсенбі</w:t>
            </w:r>
          </w:p>
          <w:p w14:paraId="13B09829"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Вторник</w:t>
            </w:r>
          </w:p>
        </w:tc>
        <w:tc>
          <w:tcPr>
            <w:tcW w:w="2411"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8CA0E58"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b/>
                <w:bCs/>
                <w:color w:val="000000"/>
                <w:sz w:val="20"/>
                <w:szCs w:val="20"/>
              </w:rPr>
              <w:t>С</w:t>
            </w:r>
            <w:r w:rsidRPr="00142895">
              <w:rPr>
                <w:rFonts w:ascii="Times New Roman" w:eastAsia="Times New Roman" w:hAnsi="Times New Roman" w:cs="Times New Roman"/>
                <w:b/>
                <w:bCs/>
                <w:color w:val="000000"/>
                <w:sz w:val="20"/>
                <w:szCs w:val="20"/>
                <w:lang w:val="kk-KZ"/>
              </w:rPr>
              <w:t>әрсенбі</w:t>
            </w:r>
          </w:p>
          <w:p w14:paraId="7A9541AC"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Среда</w:t>
            </w:r>
          </w:p>
          <w:p w14:paraId="4B055F7E"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p>
        </w:tc>
        <w:tc>
          <w:tcPr>
            <w:tcW w:w="241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82D2FEE"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b/>
                <w:bCs/>
                <w:color w:val="000000"/>
                <w:sz w:val="20"/>
                <w:szCs w:val="20"/>
                <w:lang w:val="kk-KZ"/>
              </w:rPr>
              <w:t>Бейсенбі</w:t>
            </w:r>
          </w:p>
          <w:p w14:paraId="6894780D"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Четверг</w:t>
            </w:r>
          </w:p>
          <w:p w14:paraId="22CE8C93"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p>
        </w:tc>
        <w:tc>
          <w:tcPr>
            <w:tcW w:w="213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8F3B4EC"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b/>
                <w:bCs/>
                <w:color w:val="000000"/>
                <w:sz w:val="20"/>
                <w:szCs w:val="20"/>
                <w:lang w:val="kk-KZ"/>
              </w:rPr>
              <w:t>Жұма</w:t>
            </w:r>
          </w:p>
          <w:p w14:paraId="6870B38C"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Пятница</w:t>
            </w:r>
          </w:p>
          <w:p w14:paraId="46A4FEB1"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p>
        </w:tc>
      </w:tr>
      <w:tr w:rsidR="00282525" w:rsidRPr="00142895" w14:paraId="7B62CBFD" w14:textId="77777777" w:rsidTr="00282525">
        <w:trPr>
          <w:trHeight w:val="509"/>
        </w:trPr>
        <w:tc>
          <w:tcPr>
            <w:tcW w:w="295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785E5C"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p>
        </w:tc>
        <w:tc>
          <w:tcPr>
            <w:tcW w:w="2435"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C8ACC9"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rPr>
            </w:pPr>
          </w:p>
        </w:tc>
        <w:tc>
          <w:tcPr>
            <w:tcW w:w="2301"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999228"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rPr>
            </w:pPr>
          </w:p>
        </w:tc>
        <w:tc>
          <w:tcPr>
            <w:tcW w:w="2411"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88DB2E"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p>
        </w:tc>
        <w:tc>
          <w:tcPr>
            <w:tcW w:w="241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4D3499"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p>
        </w:tc>
        <w:tc>
          <w:tcPr>
            <w:tcW w:w="213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E7B6F6"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p>
        </w:tc>
      </w:tr>
      <w:tr w:rsidR="00282525" w:rsidRPr="00142895" w14:paraId="05B72E9F" w14:textId="77777777" w:rsidTr="00282525">
        <w:trPr>
          <w:trHeight w:val="644"/>
        </w:trPr>
        <w:tc>
          <w:tcPr>
            <w:tcW w:w="2950"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183893D6" w14:textId="77777777" w:rsidR="00282525" w:rsidRPr="00142895" w:rsidRDefault="00282525" w:rsidP="00282525">
            <w:pPr>
              <w:spacing w:after="0" w:line="240" w:lineRule="auto"/>
              <w:jc w:val="both"/>
              <w:rPr>
                <w:rFonts w:ascii="Times New Roman" w:eastAsia="Times New Roman" w:hAnsi="Times New Roman" w:cs="Times New Roman"/>
                <w:b/>
                <w:bCs/>
                <w:color w:val="000000"/>
                <w:sz w:val="20"/>
                <w:szCs w:val="20"/>
                <w:lang w:val="kk-KZ"/>
              </w:rPr>
            </w:pPr>
            <w:r w:rsidRPr="00142895">
              <w:rPr>
                <w:rFonts w:ascii="Times New Roman" w:eastAsia="Times New Roman" w:hAnsi="Times New Roman" w:cs="Times New Roman"/>
                <w:b/>
                <w:bCs/>
                <w:color w:val="000000"/>
                <w:sz w:val="20"/>
                <w:szCs w:val="20"/>
                <w:lang w:val="kk-KZ"/>
              </w:rPr>
              <w:t>Балаларды қабылдау</w:t>
            </w:r>
          </w:p>
          <w:p w14:paraId="4D8C3403" w14:textId="77777777" w:rsidR="00282525" w:rsidRPr="00142895" w:rsidRDefault="00282525" w:rsidP="00282525">
            <w:pPr>
              <w:spacing w:after="0" w:line="240" w:lineRule="auto"/>
              <w:jc w:val="both"/>
              <w:rPr>
                <w:rFonts w:ascii="Times New Roman" w:eastAsia="Times New Roman" w:hAnsi="Times New Roman" w:cs="Times New Roman"/>
                <w:bCs/>
                <w:color w:val="000000"/>
                <w:sz w:val="20"/>
                <w:szCs w:val="20"/>
                <w:lang w:val="kk-KZ"/>
              </w:rPr>
            </w:pPr>
            <w:r w:rsidRPr="00142895">
              <w:rPr>
                <w:rFonts w:ascii="Times New Roman" w:eastAsia="Times New Roman" w:hAnsi="Times New Roman" w:cs="Times New Roman"/>
                <w:bCs/>
                <w:color w:val="000000"/>
                <w:sz w:val="20"/>
                <w:szCs w:val="20"/>
                <w:lang w:val="kk-KZ"/>
              </w:rPr>
              <w:t>Ата-аналармен әңгімелесу</w:t>
            </w:r>
          </w:p>
          <w:p w14:paraId="16B42492" w14:textId="77777777" w:rsidR="00282525" w:rsidRPr="00142895" w:rsidRDefault="00282525" w:rsidP="00282525">
            <w:pPr>
              <w:spacing w:after="0" w:line="240" w:lineRule="auto"/>
              <w:ind w:right="-80"/>
              <w:jc w:val="both"/>
              <w:rPr>
                <w:rFonts w:ascii="Times New Roman" w:eastAsia="Times New Roman" w:hAnsi="Times New Roman" w:cs="Times New Roman"/>
                <w:color w:val="000000"/>
                <w:sz w:val="20"/>
                <w:szCs w:val="20"/>
                <w:lang w:val="kk-KZ"/>
              </w:rPr>
            </w:pPr>
            <w:r w:rsidRPr="00142895">
              <w:rPr>
                <w:rFonts w:ascii="Times New Roman" w:eastAsia="Times New Roman" w:hAnsi="Times New Roman" w:cs="Times New Roman"/>
                <w:bCs/>
                <w:color w:val="000000"/>
                <w:sz w:val="20"/>
                <w:szCs w:val="20"/>
                <w:lang w:val="kk-KZ"/>
              </w:rPr>
              <w:t>Ойындар (үстел үсті, саусақ және т.б. )</w:t>
            </w:r>
          </w:p>
          <w:p w14:paraId="17EBA179" w14:textId="77777777" w:rsidR="00282525" w:rsidRPr="00142895" w:rsidRDefault="00282525" w:rsidP="00282525">
            <w:pPr>
              <w:spacing w:after="0" w:line="240" w:lineRule="auto"/>
              <w:jc w:val="both"/>
              <w:rPr>
                <w:rFonts w:ascii="Times New Roman" w:eastAsia="Times New Roman" w:hAnsi="Times New Roman" w:cs="Times New Roman"/>
                <w:b/>
                <w:bCs/>
                <w:color w:val="000000"/>
                <w:sz w:val="20"/>
                <w:szCs w:val="20"/>
              </w:rPr>
            </w:pPr>
            <w:r w:rsidRPr="00142895">
              <w:rPr>
                <w:rFonts w:ascii="Times New Roman" w:eastAsia="Times New Roman" w:hAnsi="Times New Roman" w:cs="Times New Roman"/>
                <w:bCs/>
                <w:color w:val="000000"/>
                <w:sz w:val="20"/>
                <w:szCs w:val="20"/>
                <w:lang w:val="kk-KZ"/>
              </w:rPr>
              <w:t>Таңертеңгі гимнастика (5 мин)</w:t>
            </w:r>
          </w:p>
          <w:p w14:paraId="459E6DC8" w14:textId="77777777" w:rsidR="00282525" w:rsidRPr="00142895" w:rsidRDefault="00282525" w:rsidP="00282525">
            <w:pPr>
              <w:spacing w:after="0" w:line="240" w:lineRule="auto"/>
              <w:jc w:val="both"/>
              <w:rPr>
                <w:rFonts w:ascii="Times New Roman" w:eastAsia="Times New Roman" w:hAnsi="Times New Roman" w:cs="Times New Roman"/>
                <w:color w:val="000000"/>
                <w:sz w:val="20"/>
                <w:szCs w:val="20"/>
              </w:rPr>
            </w:pPr>
            <w:r w:rsidRPr="00142895">
              <w:rPr>
                <w:rFonts w:ascii="Times New Roman" w:eastAsia="Times New Roman" w:hAnsi="Times New Roman" w:cs="Times New Roman"/>
                <w:b/>
                <w:bCs/>
                <w:color w:val="000000"/>
                <w:sz w:val="20"/>
                <w:szCs w:val="20"/>
              </w:rPr>
              <w:t>Прием детей</w:t>
            </w:r>
          </w:p>
          <w:p w14:paraId="69E66ECA" w14:textId="77777777" w:rsidR="00282525" w:rsidRPr="00142895" w:rsidRDefault="00282525" w:rsidP="00282525">
            <w:pPr>
              <w:spacing w:after="0" w:line="240" w:lineRule="auto"/>
              <w:jc w:val="both"/>
              <w:rPr>
                <w:rFonts w:ascii="Times New Roman" w:eastAsia="Times New Roman" w:hAnsi="Times New Roman" w:cs="Times New Roman"/>
                <w:bCs/>
                <w:color w:val="000000"/>
                <w:sz w:val="20"/>
                <w:szCs w:val="20"/>
              </w:rPr>
            </w:pPr>
            <w:r w:rsidRPr="00142895">
              <w:rPr>
                <w:rFonts w:ascii="Times New Roman" w:eastAsia="Times New Roman" w:hAnsi="Times New Roman" w:cs="Times New Roman"/>
                <w:bCs/>
                <w:color w:val="000000"/>
                <w:sz w:val="20"/>
                <w:szCs w:val="20"/>
              </w:rPr>
              <w:t>Беседы с родителями</w:t>
            </w:r>
          </w:p>
          <w:p w14:paraId="4835331E" w14:textId="77777777" w:rsidR="00282525" w:rsidRPr="00142895" w:rsidRDefault="00282525" w:rsidP="00282525">
            <w:pPr>
              <w:spacing w:after="0" w:line="240" w:lineRule="auto"/>
              <w:ind w:right="-80"/>
              <w:jc w:val="both"/>
              <w:rPr>
                <w:rFonts w:ascii="Times New Roman" w:eastAsia="Times New Roman" w:hAnsi="Times New Roman" w:cs="Times New Roman"/>
                <w:color w:val="000000"/>
                <w:sz w:val="20"/>
                <w:szCs w:val="20"/>
              </w:rPr>
            </w:pPr>
            <w:r w:rsidRPr="00142895">
              <w:rPr>
                <w:rFonts w:ascii="Times New Roman" w:eastAsia="Times New Roman" w:hAnsi="Times New Roman" w:cs="Times New Roman"/>
                <w:bCs/>
                <w:color w:val="000000"/>
                <w:sz w:val="20"/>
                <w:szCs w:val="20"/>
              </w:rPr>
              <w:t>Игры (настольные, пальчиковые и др.)</w:t>
            </w:r>
          </w:p>
          <w:p w14:paraId="3BF6E9C7" w14:textId="77777777" w:rsidR="00282525" w:rsidRPr="00142895" w:rsidRDefault="00282525" w:rsidP="00282525">
            <w:pPr>
              <w:spacing w:after="0" w:line="240" w:lineRule="auto"/>
              <w:jc w:val="both"/>
              <w:rPr>
                <w:rFonts w:ascii="Times New Roman" w:eastAsia="Times New Roman" w:hAnsi="Times New Roman" w:cs="Times New Roman"/>
                <w:bCs/>
                <w:color w:val="000000"/>
                <w:sz w:val="20"/>
                <w:szCs w:val="20"/>
              </w:rPr>
            </w:pPr>
            <w:r w:rsidRPr="00142895">
              <w:rPr>
                <w:rFonts w:ascii="Times New Roman" w:eastAsia="Times New Roman" w:hAnsi="Times New Roman" w:cs="Times New Roman"/>
                <w:bCs/>
                <w:color w:val="000000"/>
                <w:sz w:val="20"/>
                <w:szCs w:val="20"/>
              </w:rPr>
              <w:t>Утренняя гимнастика (5 мин)</w:t>
            </w:r>
          </w:p>
        </w:tc>
        <w:tc>
          <w:tcPr>
            <w:tcW w:w="11694" w:type="dxa"/>
            <w:gridSpan w:val="10"/>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A735602" w14:textId="77777777" w:rsidR="00282525" w:rsidRPr="00142895" w:rsidRDefault="00282525" w:rsidP="00282525">
            <w:pPr>
              <w:spacing w:after="0" w:line="240" w:lineRule="auto"/>
              <w:rPr>
                <w:rFonts w:ascii="Times New Roman" w:eastAsia="Times New Roman" w:hAnsi="Times New Roman" w:cs="Times New Roman"/>
                <w:bCs/>
                <w:color w:val="000000"/>
                <w:sz w:val="20"/>
                <w:szCs w:val="20"/>
              </w:rPr>
            </w:pPr>
            <w:r w:rsidRPr="00142895">
              <w:rPr>
                <w:rFonts w:ascii="Times New Roman" w:eastAsia="Times New Roman" w:hAnsi="Times New Roman" w:cs="Times New Roman"/>
                <w:bCs/>
                <w:color w:val="000000"/>
                <w:sz w:val="20"/>
                <w:szCs w:val="20"/>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282525" w:rsidRPr="00142895" w14:paraId="5B1264C9" w14:textId="77777777" w:rsidTr="00282525">
        <w:trPr>
          <w:trHeight w:val="1645"/>
        </w:trPr>
        <w:tc>
          <w:tcPr>
            <w:tcW w:w="2950" w:type="dxa"/>
            <w:vMerge/>
            <w:tcBorders>
              <w:left w:val="single" w:sz="4" w:space="0" w:color="000000"/>
              <w:right w:val="single" w:sz="4" w:space="0" w:color="000000"/>
            </w:tcBorders>
            <w:shd w:val="clear" w:color="auto" w:fill="FFFFFF"/>
            <w:tcMar>
              <w:top w:w="0" w:type="dxa"/>
              <w:left w:w="108" w:type="dxa"/>
              <w:bottom w:w="0" w:type="dxa"/>
              <w:right w:w="108" w:type="dxa"/>
            </w:tcMar>
          </w:tcPr>
          <w:p w14:paraId="5F843D76" w14:textId="77777777" w:rsidR="00282525" w:rsidRPr="00142895" w:rsidRDefault="00282525" w:rsidP="00282525">
            <w:pPr>
              <w:spacing w:after="0" w:line="240" w:lineRule="auto"/>
              <w:jc w:val="both"/>
              <w:rPr>
                <w:rFonts w:ascii="Times New Roman" w:eastAsia="Times New Roman" w:hAnsi="Times New Roman" w:cs="Times New Roman"/>
                <w:color w:val="000000"/>
                <w:sz w:val="20"/>
                <w:szCs w:val="20"/>
              </w:rPr>
            </w:pP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36BE71" w14:textId="77777777" w:rsidR="00282525" w:rsidRPr="00142895" w:rsidRDefault="00282525" w:rsidP="00282525">
            <w:pPr>
              <w:spacing w:after="0"/>
              <w:rPr>
                <w:rFonts w:ascii="Times New Roman" w:eastAsia="Times New Roman" w:hAnsi="Times New Roman" w:cs="Times New Roman"/>
                <w:bCs/>
                <w:sz w:val="20"/>
                <w:szCs w:val="20"/>
              </w:rPr>
            </w:pPr>
            <w:r w:rsidRPr="00142895">
              <w:rPr>
                <w:rFonts w:ascii="Times New Roman" w:eastAsia="Times New Roman" w:hAnsi="Times New Roman" w:cs="Times New Roman"/>
                <w:bCs/>
                <w:sz w:val="20"/>
                <w:szCs w:val="20"/>
              </w:rPr>
              <w:t>№15 «Беседа о книгах»</w:t>
            </w:r>
          </w:p>
          <w:p w14:paraId="2234E871" w14:textId="77777777" w:rsidR="00282525" w:rsidRPr="00142895" w:rsidRDefault="00282525" w:rsidP="00282525">
            <w:pPr>
              <w:spacing w:after="0"/>
              <w:rPr>
                <w:rFonts w:ascii="Times New Roman" w:hAnsi="Times New Roman" w:cs="Times New Roman"/>
                <w:sz w:val="20"/>
                <w:szCs w:val="20"/>
                <w:lang w:val="kk-KZ"/>
              </w:rPr>
            </w:pPr>
          </w:p>
          <w:p w14:paraId="62C60666" w14:textId="77777777" w:rsidR="00282525" w:rsidRPr="00142895" w:rsidRDefault="00282525" w:rsidP="00282525">
            <w:pPr>
              <w:pStyle w:val="a6"/>
              <w:rPr>
                <w:rFonts w:ascii="Times New Roman" w:hAnsi="Times New Roman" w:cs="Times New Roman"/>
                <w:sz w:val="20"/>
                <w:szCs w:val="20"/>
                <w:lang w:val="kk-KZ"/>
              </w:rPr>
            </w:pPr>
            <w:r w:rsidRPr="00142895">
              <w:rPr>
                <w:rFonts w:ascii="Times New Roman" w:hAnsi="Times New Roman" w:cs="Times New Roman"/>
                <w:sz w:val="20"/>
                <w:szCs w:val="20"/>
                <w:lang w:val="kk-KZ"/>
              </w:rPr>
              <w:t>Табиғат бұрышында жұмыс – покормить рыбок</w:t>
            </w:r>
          </w:p>
        </w:tc>
        <w:tc>
          <w:tcPr>
            <w:tcW w:w="230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F05E9B" w14:textId="77777777" w:rsidR="00282525" w:rsidRPr="00142895" w:rsidRDefault="00282525" w:rsidP="00282525">
            <w:pPr>
              <w:spacing w:after="0" w:line="240" w:lineRule="auto"/>
              <w:ind w:left="5" w:right="-108" w:hanging="113"/>
              <w:rPr>
                <w:rFonts w:ascii="Times New Roman" w:hAnsi="Times New Roman" w:cs="Times New Roman"/>
                <w:sz w:val="20"/>
                <w:szCs w:val="20"/>
              </w:rPr>
            </w:pPr>
            <w:r w:rsidRPr="00142895">
              <w:rPr>
                <w:rFonts w:ascii="Times New Roman" w:eastAsia="Times New Roman" w:hAnsi="Times New Roman" w:cs="Times New Roman"/>
                <w:color w:val="000000"/>
                <w:sz w:val="20"/>
                <w:szCs w:val="20"/>
              </w:rPr>
              <w:t xml:space="preserve"> Сюжетно ролевая игра Магазин игрушек</w:t>
            </w:r>
          </w:p>
          <w:p w14:paraId="5D6A3B32" w14:textId="77777777" w:rsidR="00282525" w:rsidRPr="00142895" w:rsidRDefault="00282525" w:rsidP="00282525">
            <w:pPr>
              <w:rPr>
                <w:rFonts w:ascii="Times New Roman" w:hAnsi="Times New Roman" w:cs="Times New Roman"/>
                <w:sz w:val="20"/>
                <w:szCs w:val="20"/>
              </w:rPr>
            </w:pPr>
          </w:p>
        </w:tc>
        <w:tc>
          <w:tcPr>
            <w:tcW w:w="241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6DD3AA" w14:textId="77777777" w:rsidR="00282525" w:rsidRPr="00142895" w:rsidRDefault="00282525" w:rsidP="00282525">
            <w:pPr>
              <w:spacing w:after="0"/>
              <w:rPr>
                <w:rFonts w:ascii="Times New Roman" w:hAnsi="Times New Roman" w:cs="Times New Roman"/>
                <w:sz w:val="20"/>
                <w:szCs w:val="20"/>
                <w:lang w:bidi="en-US"/>
              </w:rPr>
            </w:pPr>
            <w:r w:rsidRPr="00142895">
              <w:rPr>
                <w:rFonts w:ascii="Times New Roman" w:hAnsi="Times New Roman" w:cs="Times New Roman"/>
                <w:sz w:val="20"/>
                <w:szCs w:val="20"/>
                <w:lang w:bidi="en-US"/>
              </w:rPr>
              <w:t>Словесная игра «Волшебные слова»</w:t>
            </w:r>
          </w:p>
          <w:p w14:paraId="435E0D2E" w14:textId="77777777" w:rsidR="00282525" w:rsidRPr="00142895" w:rsidRDefault="00282525" w:rsidP="00282525">
            <w:pPr>
              <w:rPr>
                <w:rFonts w:ascii="Times New Roman" w:hAnsi="Times New Roman" w:cs="Times New Roman"/>
                <w:sz w:val="20"/>
                <w:szCs w:val="20"/>
                <w:lang w:val="kk-KZ"/>
              </w:rPr>
            </w:pPr>
            <w:r w:rsidRPr="00142895">
              <w:rPr>
                <w:rFonts w:ascii="Times New Roman" w:hAnsi="Times New Roman" w:cs="Times New Roman"/>
                <w:sz w:val="20"/>
                <w:szCs w:val="20"/>
                <w:lang w:val="kk-KZ"/>
              </w:rPr>
              <w:t>Табиғат бұрышында жұмыс рыхлим землю</w:t>
            </w:r>
          </w:p>
          <w:p w14:paraId="0A2C712F" w14:textId="77777777" w:rsidR="00282525" w:rsidRPr="00142895" w:rsidRDefault="00282525" w:rsidP="00282525">
            <w:pPr>
              <w:rPr>
                <w:rFonts w:ascii="Times New Roman" w:hAnsi="Times New Roman" w:cs="Times New Roman"/>
                <w:sz w:val="20"/>
                <w:szCs w:val="20"/>
                <w:lang w:bidi="en-US"/>
              </w:rPr>
            </w:pPr>
          </w:p>
        </w:tc>
        <w:tc>
          <w:tcPr>
            <w:tcW w:w="2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FED8E3"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Загадки по сказкам</w:t>
            </w:r>
          </w:p>
          <w:p w14:paraId="7CD35ADF"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p>
          <w:p w14:paraId="5352181E" w14:textId="77777777" w:rsidR="00282525" w:rsidRPr="00142895" w:rsidRDefault="00282525" w:rsidP="00282525">
            <w:pPr>
              <w:spacing w:after="0" w:line="240" w:lineRule="auto"/>
              <w:rPr>
                <w:rFonts w:ascii="Times New Roman" w:eastAsia="Times New Roman" w:hAnsi="Times New Roman" w:cs="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742186"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Игры с крупным строительным материалом.</w:t>
            </w:r>
          </w:p>
          <w:p w14:paraId="7536D75C" w14:textId="77777777" w:rsidR="00282525" w:rsidRPr="00142895" w:rsidRDefault="00282525" w:rsidP="00282525">
            <w:pPr>
              <w:spacing w:after="0"/>
              <w:rPr>
                <w:rFonts w:ascii="Times New Roman" w:hAnsi="Times New Roman" w:cs="Times New Roman"/>
                <w:sz w:val="20"/>
                <w:szCs w:val="20"/>
                <w:lang w:val="kk-KZ"/>
              </w:rPr>
            </w:pPr>
          </w:p>
          <w:p w14:paraId="53F0E1C7" w14:textId="77777777" w:rsidR="00282525" w:rsidRPr="00142895" w:rsidRDefault="00282525" w:rsidP="00282525">
            <w:pPr>
              <w:spacing w:after="0"/>
              <w:rPr>
                <w:rFonts w:ascii="Times New Roman" w:hAnsi="Times New Roman" w:cs="Times New Roman"/>
                <w:sz w:val="20"/>
                <w:szCs w:val="20"/>
                <w:lang w:val="kk-KZ"/>
              </w:rPr>
            </w:pPr>
            <w:r w:rsidRPr="00142895">
              <w:rPr>
                <w:rFonts w:ascii="Times New Roman" w:hAnsi="Times New Roman" w:cs="Times New Roman"/>
                <w:sz w:val="20"/>
                <w:szCs w:val="20"/>
                <w:lang w:val="kk-KZ"/>
              </w:rPr>
              <w:t>Табиғат бұрышында жұмыс поливаем цветы</w:t>
            </w:r>
          </w:p>
        </w:tc>
      </w:tr>
      <w:tr w:rsidR="00282525" w:rsidRPr="00142895" w14:paraId="50D382F3" w14:textId="77777777" w:rsidTr="00282525">
        <w:trPr>
          <w:trHeight w:val="294"/>
        </w:trPr>
        <w:tc>
          <w:tcPr>
            <w:tcW w:w="2950"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BB15686" w14:textId="77777777" w:rsidR="00282525" w:rsidRPr="00142895" w:rsidRDefault="00282525" w:rsidP="00282525">
            <w:pPr>
              <w:spacing w:after="0" w:line="240" w:lineRule="auto"/>
              <w:jc w:val="both"/>
              <w:rPr>
                <w:rFonts w:ascii="Times New Roman" w:eastAsia="Times New Roman" w:hAnsi="Times New Roman" w:cs="Times New Roman"/>
                <w:color w:val="000000"/>
                <w:sz w:val="20"/>
                <w:szCs w:val="20"/>
              </w:rPr>
            </w:pP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5134EA" w14:textId="77777777" w:rsidR="00282525" w:rsidRPr="00142895" w:rsidRDefault="00282525" w:rsidP="00282525">
            <w:pPr>
              <w:spacing w:after="0"/>
              <w:jc w:val="center"/>
              <w:rPr>
                <w:rFonts w:ascii="Times New Roman" w:hAnsi="Times New Roman" w:cs="Times New Roman"/>
                <w:b/>
                <w:sz w:val="20"/>
                <w:szCs w:val="20"/>
              </w:rPr>
            </w:pPr>
            <w:r w:rsidRPr="00142895">
              <w:rPr>
                <w:rFonts w:ascii="Times New Roman" w:hAnsi="Times New Roman" w:cs="Times New Roman"/>
                <w:b/>
                <w:sz w:val="20"/>
                <w:szCs w:val="20"/>
                <w:lang w:val="kk-KZ"/>
              </w:rPr>
              <w:t xml:space="preserve">Таңғы жаттығу. </w:t>
            </w:r>
            <w:r w:rsidRPr="00142895">
              <w:rPr>
                <w:rFonts w:ascii="Times New Roman" w:hAnsi="Times New Roman" w:cs="Times New Roman"/>
                <w:b/>
                <w:sz w:val="20"/>
                <w:szCs w:val="20"/>
              </w:rPr>
              <w:t>Утренняя гимнастика</w:t>
            </w:r>
          </w:p>
          <w:p w14:paraId="7F67AD93" w14:textId="77777777" w:rsidR="00282525" w:rsidRPr="00142895" w:rsidRDefault="00282525" w:rsidP="00282525">
            <w:pPr>
              <w:spacing w:after="0"/>
              <w:jc w:val="center"/>
              <w:rPr>
                <w:rFonts w:ascii="Times New Roman" w:hAnsi="Times New Roman" w:cs="Times New Roman"/>
                <w:b/>
                <w:sz w:val="20"/>
                <w:szCs w:val="20"/>
              </w:rPr>
            </w:pPr>
            <w:r w:rsidRPr="00142895">
              <w:rPr>
                <w:rFonts w:ascii="Times New Roman" w:hAnsi="Times New Roman" w:cs="Times New Roman"/>
                <w:b/>
                <w:sz w:val="20"/>
                <w:szCs w:val="20"/>
                <w:lang w:val="kk-KZ"/>
              </w:rPr>
              <w:t xml:space="preserve">№ 2 кешен - </w:t>
            </w:r>
            <w:r w:rsidRPr="00142895">
              <w:rPr>
                <w:rFonts w:ascii="Times New Roman" w:hAnsi="Times New Roman" w:cs="Times New Roman"/>
                <w:b/>
                <w:sz w:val="20"/>
                <w:szCs w:val="20"/>
              </w:rPr>
              <w:t>Комплекс № 2</w:t>
            </w:r>
          </w:p>
          <w:p w14:paraId="477AE5ED" w14:textId="77777777" w:rsidR="00282525" w:rsidRPr="00142895" w:rsidRDefault="00282525" w:rsidP="00282525">
            <w:pPr>
              <w:jc w:val="center"/>
              <w:rPr>
                <w:rFonts w:ascii="Times New Roman" w:hAnsi="Times New Roman" w:cs="Times New Roman"/>
                <w:sz w:val="20"/>
                <w:szCs w:val="20"/>
              </w:rPr>
            </w:pPr>
            <w:r w:rsidRPr="00142895">
              <w:rPr>
                <w:rFonts w:ascii="Times New Roman" w:hAnsi="Times New Roman" w:cs="Times New Roman"/>
                <w:sz w:val="20"/>
                <w:szCs w:val="20"/>
                <w:u w:val="single"/>
                <w:lang w:val="kk-KZ"/>
              </w:rPr>
              <w:t>Мақсаты</w:t>
            </w:r>
            <w:r w:rsidRPr="00142895">
              <w:rPr>
                <w:rFonts w:ascii="Times New Roman" w:hAnsi="Times New Roman" w:cs="Times New Roman"/>
                <w:sz w:val="20"/>
                <w:szCs w:val="20"/>
                <w:lang w:val="kk-KZ"/>
              </w:rPr>
              <w:t xml:space="preserve">: </w:t>
            </w:r>
            <w:r w:rsidRPr="00142895">
              <w:rPr>
                <w:rStyle w:val="apple-converted-space"/>
                <w:color w:val="444444"/>
                <w:sz w:val="20"/>
                <w:szCs w:val="20"/>
              </w:rPr>
              <w:t> </w:t>
            </w:r>
            <w:r w:rsidRPr="00142895">
              <w:rPr>
                <w:rFonts w:ascii="Times New Roman" w:hAnsi="Times New Roman" w:cs="Times New Roman"/>
                <w:sz w:val="20"/>
                <w:szCs w:val="20"/>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282525" w:rsidRPr="00142895" w14:paraId="6565B829" w14:textId="77777777" w:rsidTr="00282525">
        <w:trPr>
          <w:trHeight w:val="648"/>
        </w:trPr>
        <w:tc>
          <w:tcPr>
            <w:tcW w:w="2950"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D53738D" w14:textId="77777777" w:rsidR="00282525" w:rsidRPr="00142895" w:rsidRDefault="00282525" w:rsidP="00282525">
            <w:pPr>
              <w:spacing w:after="0" w:line="240" w:lineRule="auto"/>
              <w:ind w:right="-80"/>
              <w:rPr>
                <w:rFonts w:ascii="Times New Roman" w:hAnsi="Times New Roman" w:cs="Times New Roman"/>
                <w:b/>
                <w:sz w:val="20"/>
                <w:szCs w:val="20"/>
                <w:lang w:val="kk-KZ"/>
              </w:rPr>
            </w:pPr>
            <w:r w:rsidRPr="00142895">
              <w:rPr>
                <w:rFonts w:ascii="Times New Roman" w:hAnsi="Times New Roman" w:cs="Times New Roman"/>
                <w:b/>
                <w:sz w:val="20"/>
                <w:szCs w:val="20"/>
                <w:lang w:val="kk-KZ"/>
              </w:rPr>
              <w:t xml:space="preserve">Таңғы ас </w:t>
            </w:r>
          </w:p>
          <w:p w14:paraId="6584C8CE" w14:textId="77777777" w:rsidR="00282525" w:rsidRPr="00142895" w:rsidRDefault="00282525" w:rsidP="00282525">
            <w:pPr>
              <w:spacing w:after="0" w:line="240" w:lineRule="auto"/>
              <w:ind w:right="-80"/>
              <w:rPr>
                <w:rFonts w:ascii="Times New Roman" w:hAnsi="Times New Roman" w:cs="Times New Roman"/>
                <w:b/>
                <w:sz w:val="20"/>
                <w:szCs w:val="20"/>
              </w:rPr>
            </w:pPr>
            <w:r w:rsidRPr="00142895">
              <w:rPr>
                <w:rFonts w:ascii="Times New Roman" w:hAnsi="Times New Roman" w:cs="Times New Roman"/>
                <w:b/>
                <w:sz w:val="20"/>
                <w:szCs w:val="20"/>
              </w:rPr>
              <w:t>Завтрак</w:t>
            </w: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1865D9" w14:textId="77777777" w:rsidR="00282525" w:rsidRPr="00142895" w:rsidRDefault="00282525" w:rsidP="00282525">
            <w:pPr>
              <w:pStyle w:val="a6"/>
              <w:rPr>
                <w:rFonts w:ascii="Times New Roman" w:eastAsia="Times New Roman" w:hAnsi="Times New Roman" w:cs="Times New Roman"/>
                <w:sz w:val="20"/>
                <w:szCs w:val="20"/>
                <w:lang w:eastAsia="ru-RU"/>
              </w:rPr>
            </w:pPr>
            <w:r w:rsidRPr="00142895">
              <w:rPr>
                <w:rFonts w:ascii="Times New Roman" w:hAnsi="Times New Roman" w:cs="Times New Roman"/>
                <w:sz w:val="20"/>
                <w:szCs w:val="20"/>
                <w:u w:val="single"/>
                <w:lang w:val="kk-KZ"/>
              </w:rPr>
              <w:t>Мақсаты</w:t>
            </w:r>
            <w:r w:rsidRPr="00142895">
              <w:rPr>
                <w:rFonts w:ascii="Times New Roman" w:hAnsi="Times New Roman" w:cs="Times New Roman"/>
                <w:sz w:val="20"/>
                <w:szCs w:val="20"/>
                <w:lang w:val="kk-KZ"/>
              </w:rPr>
              <w:t xml:space="preserve">: </w:t>
            </w:r>
            <w:r w:rsidRPr="00142895">
              <w:rPr>
                <w:rStyle w:val="apple-converted-space"/>
                <w:color w:val="444444"/>
                <w:sz w:val="20"/>
                <w:szCs w:val="20"/>
              </w:rPr>
              <w:t> </w:t>
            </w:r>
            <w:r w:rsidRPr="00142895">
              <w:rPr>
                <w:rFonts w:ascii="Times New Roman" w:hAnsi="Times New Roman" w:cs="Times New Roman"/>
                <w:sz w:val="20"/>
                <w:szCs w:val="20"/>
              </w:rPr>
              <w:t xml:space="preserve">Продолжать обучение культурно - гигиеническим навыкам, навыку культурного поведения за столом. </w:t>
            </w:r>
            <w:r w:rsidRPr="00142895">
              <w:rPr>
                <w:rFonts w:ascii="Times New Roman" w:eastAsia="Times New Roman" w:hAnsi="Times New Roman" w:cs="Times New Roman"/>
                <w:sz w:val="20"/>
                <w:szCs w:val="20"/>
                <w:lang w:eastAsia="ru-RU"/>
              </w:rPr>
              <w:t xml:space="preserve">Развивать умение правильно пользоваться столовыми приборами, бумажной </w:t>
            </w:r>
            <w:proofErr w:type="spellStart"/>
            <w:proofErr w:type="gramStart"/>
            <w:r w:rsidRPr="00142895">
              <w:rPr>
                <w:rFonts w:ascii="Times New Roman" w:eastAsia="Times New Roman" w:hAnsi="Times New Roman" w:cs="Times New Roman"/>
                <w:sz w:val="20"/>
                <w:szCs w:val="20"/>
                <w:lang w:eastAsia="ru-RU"/>
              </w:rPr>
              <w:t>салфеткой.Воспитывать</w:t>
            </w:r>
            <w:proofErr w:type="spellEnd"/>
            <w:proofErr w:type="gramEnd"/>
            <w:r w:rsidRPr="00142895">
              <w:rPr>
                <w:rFonts w:ascii="Times New Roman" w:eastAsia="Times New Roman" w:hAnsi="Times New Roman" w:cs="Times New Roman"/>
                <w:sz w:val="20"/>
                <w:szCs w:val="20"/>
                <w:lang w:eastAsia="ru-RU"/>
              </w:rPr>
              <w:t xml:space="preserve"> самостоятельность при самообслуживании за столом.</w:t>
            </w:r>
          </w:p>
          <w:p w14:paraId="6D07F598" w14:textId="77777777" w:rsidR="00282525" w:rsidRPr="00142895" w:rsidRDefault="00282525" w:rsidP="00282525">
            <w:pPr>
              <w:pStyle w:val="a6"/>
              <w:rPr>
                <w:rFonts w:ascii="Times New Roman" w:hAnsi="Times New Roman" w:cs="Times New Roman"/>
                <w:sz w:val="20"/>
                <w:szCs w:val="20"/>
              </w:rPr>
            </w:pPr>
          </w:p>
        </w:tc>
      </w:tr>
      <w:tr w:rsidR="00282525" w:rsidRPr="00142895" w14:paraId="4FC0C907" w14:textId="77777777" w:rsidTr="00282525">
        <w:trPr>
          <w:trHeight w:val="241"/>
        </w:trPr>
        <w:tc>
          <w:tcPr>
            <w:tcW w:w="295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A56E520" w14:textId="77777777" w:rsidR="00282525" w:rsidRPr="00142895" w:rsidRDefault="00282525" w:rsidP="00282525">
            <w:pPr>
              <w:spacing w:after="0" w:line="240" w:lineRule="auto"/>
              <w:rPr>
                <w:rFonts w:ascii="Times New Roman" w:hAnsi="Times New Roman" w:cs="Times New Roman"/>
                <w:bCs/>
                <w:sz w:val="20"/>
                <w:szCs w:val="20"/>
                <w:lang w:val="kk-KZ"/>
              </w:rPr>
            </w:pPr>
            <w:r w:rsidRPr="00142895">
              <w:rPr>
                <w:rFonts w:ascii="Times New Roman" w:hAnsi="Times New Roman" w:cs="Times New Roman"/>
                <w:b/>
                <w:sz w:val="20"/>
                <w:szCs w:val="20"/>
                <w:lang w:val="kk-KZ"/>
              </w:rPr>
              <w:t xml:space="preserve">Ойындар, </w:t>
            </w:r>
            <w:r w:rsidRPr="00142895">
              <w:rPr>
                <w:rFonts w:ascii="Times New Roman" w:hAnsi="Times New Roman" w:cs="Times New Roman"/>
                <w:b/>
                <w:sz w:val="20"/>
                <w:szCs w:val="20"/>
                <w:lang w:val="kk-KZ"/>
              </w:rPr>
              <w:lastRenderedPageBreak/>
              <w:t>Ұйымдастырылған оқу қызметіне (ҰОҚ) дайындық</w:t>
            </w:r>
          </w:p>
          <w:p w14:paraId="42A0A323" w14:textId="77777777" w:rsidR="00282525" w:rsidRPr="00142895" w:rsidRDefault="00282525" w:rsidP="00282525">
            <w:pPr>
              <w:spacing w:after="0" w:line="240" w:lineRule="auto"/>
              <w:rPr>
                <w:rFonts w:ascii="Times New Roman" w:hAnsi="Times New Roman" w:cs="Times New Roman"/>
                <w:bCs/>
                <w:sz w:val="20"/>
                <w:szCs w:val="20"/>
              </w:rPr>
            </w:pPr>
            <w:r w:rsidRPr="00142895">
              <w:rPr>
                <w:rFonts w:ascii="Times New Roman" w:hAnsi="Times New Roman" w:cs="Times New Roman"/>
                <w:bCs/>
                <w:sz w:val="20"/>
                <w:szCs w:val="20"/>
              </w:rPr>
              <w:t>Игры, подготовка к организованно-учебной деятельности (ОУД)</w:t>
            </w: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9F5D7E"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lang w:val="kk-KZ"/>
              </w:rPr>
            </w:pPr>
            <w:r w:rsidRPr="00142895">
              <w:rPr>
                <w:rFonts w:ascii="Times New Roman" w:eastAsia="Times New Roman" w:hAnsi="Times New Roman" w:cs="Times New Roman"/>
                <w:color w:val="000000"/>
                <w:sz w:val="20"/>
                <w:szCs w:val="20"/>
                <w:lang w:val="kk-KZ"/>
              </w:rPr>
              <w:lastRenderedPageBreak/>
              <w:t>Балалармен ұйымдастырылған оқу қызметін ұйымдастыруда  ойындар және баяу қимылды ойын-жаттығулар</w:t>
            </w:r>
          </w:p>
          <w:p w14:paraId="27D27434"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lastRenderedPageBreak/>
              <w:t>Игры и игровые упражнения малой подвижности для подготовки детей к ОУД</w:t>
            </w:r>
          </w:p>
        </w:tc>
      </w:tr>
      <w:tr w:rsidR="00282525" w:rsidRPr="00142895" w14:paraId="1B4228D4" w14:textId="77777777" w:rsidTr="00282525">
        <w:trPr>
          <w:trHeight w:val="731"/>
        </w:trPr>
        <w:tc>
          <w:tcPr>
            <w:tcW w:w="295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ECFF17" w14:textId="77777777" w:rsidR="00282525" w:rsidRPr="00142895" w:rsidRDefault="00282525" w:rsidP="00282525">
            <w:pPr>
              <w:spacing w:after="0" w:line="240" w:lineRule="auto"/>
              <w:rPr>
                <w:rFonts w:ascii="Times New Roman" w:hAnsi="Times New Roman" w:cs="Times New Roman"/>
                <w:bCs/>
                <w:sz w:val="20"/>
                <w:szCs w:val="20"/>
              </w:rPr>
            </w:pP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02DE42"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 xml:space="preserve"> Игра малой подвижности </w:t>
            </w:r>
            <w:r w:rsidRPr="00142895">
              <w:rPr>
                <w:rFonts w:ascii="Times New Roman" w:hAnsi="Times New Roman" w:cs="Times New Roman"/>
                <w:bCs/>
                <w:color w:val="000000"/>
                <w:sz w:val="20"/>
                <w:szCs w:val="20"/>
              </w:rPr>
              <w:t>«Парк аттракционов»</w:t>
            </w:r>
          </w:p>
          <w:p w14:paraId="45158010"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p>
          <w:p w14:paraId="64DEC9D7" w14:textId="77777777" w:rsidR="00282525" w:rsidRPr="00142895" w:rsidRDefault="00282525" w:rsidP="00282525">
            <w:pPr>
              <w:spacing w:after="0" w:line="240" w:lineRule="auto"/>
              <w:rPr>
                <w:rFonts w:ascii="Times New Roman" w:hAnsi="Times New Roman" w:cs="Times New Roman"/>
                <w:color w:val="000000"/>
                <w:sz w:val="20"/>
                <w:szCs w:val="20"/>
              </w:rPr>
            </w:pPr>
          </w:p>
        </w:tc>
        <w:tc>
          <w:tcPr>
            <w:tcW w:w="230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F229C0"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Инсценировка сказки «Репка»</w:t>
            </w:r>
          </w:p>
          <w:p w14:paraId="52389320"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p>
        </w:tc>
        <w:tc>
          <w:tcPr>
            <w:tcW w:w="241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710D70" w14:textId="77777777" w:rsidR="00282525" w:rsidRPr="00142895" w:rsidRDefault="00282525" w:rsidP="00282525">
            <w:pPr>
              <w:pStyle w:val="a7"/>
              <w:spacing w:before="0" w:beforeAutospacing="0" w:after="150" w:afterAutospacing="0"/>
              <w:rPr>
                <w:color w:val="000000"/>
                <w:sz w:val="20"/>
                <w:szCs w:val="20"/>
              </w:rPr>
            </w:pPr>
            <w:r w:rsidRPr="00142895">
              <w:rPr>
                <w:color w:val="000000"/>
                <w:sz w:val="20"/>
                <w:szCs w:val="20"/>
              </w:rPr>
              <w:t xml:space="preserve">Игра малой </w:t>
            </w:r>
            <w:proofErr w:type="spellStart"/>
            <w:proofErr w:type="gramStart"/>
            <w:r w:rsidRPr="00142895">
              <w:rPr>
                <w:color w:val="000000"/>
                <w:sz w:val="20"/>
                <w:szCs w:val="20"/>
              </w:rPr>
              <w:t>подвижности</w:t>
            </w:r>
            <w:r w:rsidRPr="00142895">
              <w:rPr>
                <w:bCs/>
                <w:color w:val="000000"/>
                <w:sz w:val="20"/>
                <w:szCs w:val="20"/>
              </w:rPr>
              <w:t>«</w:t>
            </w:r>
            <w:proofErr w:type="gramEnd"/>
            <w:r w:rsidRPr="00142895">
              <w:rPr>
                <w:bCs/>
                <w:color w:val="000000"/>
                <w:sz w:val="20"/>
                <w:szCs w:val="20"/>
              </w:rPr>
              <w:t>Шалтай</w:t>
            </w:r>
            <w:proofErr w:type="spellEnd"/>
            <w:r w:rsidRPr="00142895">
              <w:rPr>
                <w:bCs/>
                <w:color w:val="000000"/>
                <w:sz w:val="20"/>
                <w:szCs w:val="20"/>
              </w:rPr>
              <w:t>-болтай»</w:t>
            </w:r>
          </w:p>
          <w:p w14:paraId="0F1D6139" w14:textId="77777777" w:rsidR="00282525" w:rsidRPr="00142895" w:rsidRDefault="00282525" w:rsidP="00282525">
            <w:pPr>
              <w:spacing w:after="0" w:line="240" w:lineRule="auto"/>
              <w:rPr>
                <w:rFonts w:ascii="Times New Roman" w:hAnsi="Times New Roman" w:cs="Times New Roman"/>
                <w:color w:val="000000"/>
                <w:sz w:val="20"/>
                <w:szCs w:val="20"/>
              </w:rPr>
            </w:pPr>
          </w:p>
        </w:tc>
        <w:tc>
          <w:tcPr>
            <w:tcW w:w="2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2791E2"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Музыкальная игра «У оленя дом большой»</w:t>
            </w:r>
          </w:p>
          <w:p w14:paraId="0A148490" w14:textId="77777777" w:rsidR="00282525" w:rsidRPr="00142895" w:rsidRDefault="00282525" w:rsidP="00282525">
            <w:pPr>
              <w:spacing w:after="0" w:line="240" w:lineRule="auto"/>
              <w:ind w:right="-221"/>
              <w:jc w:val="both"/>
              <w:rPr>
                <w:rFonts w:ascii="Times New Roman" w:eastAsia="Times New Roman" w:hAnsi="Times New Roman" w:cs="Times New Roman"/>
                <w:color w:val="000000"/>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2E4CB9"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Игра «Зайка серенький сидит»</w:t>
            </w:r>
          </w:p>
        </w:tc>
      </w:tr>
      <w:tr w:rsidR="00282525" w:rsidRPr="00142895" w14:paraId="2092CA7E" w14:textId="77777777" w:rsidTr="00282525">
        <w:trPr>
          <w:trHeight w:val="1535"/>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251BC4" w14:textId="77777777" w:rsidR="00282525" w:rsidRPr="00142895" w:rsidRDefault="00282525" w:rsidP="00282525">
            <w:pPr>
              <w:spacing w:after="0" w:line="240" w:lineRule="auto"/>
              <w:rPr>
                <w:rFonts w:ascii="Times New Roman" w:eastAsia="Times New Roman" w:hAnsi="Times New Roman" w:cs="Times New Roman"/>
                <w:bCs/>
                <w:color w:val="000000"/>
                <w:sz w:val="20"/>
                <w:szCs w:val="20"/>
                <w:lang w:val="kk-KZ"/>
              </w:rPr>
            </w:pPr>
            <w:r w:rsidRPr="00142895">
              <w:rPr>
                <w:rFonts w:ascii="Times New Roman" w:eastAsia="Times New Roman" w:hAnsi="Times New Roman" w:cs="Times New Roman"/>
                <w:b/>
                <w:bCs/>
                <w:color w:val="000000"/>
                <w:sz w:val="20"/>
                <w:szCs w:val="20"/>
                <w:lang w:val="kk-KZ"/>
              </w:rPr>
              <w:t>Мектепке дейінгі ұйым кестесі  бойынша  ұйымдастырылған оқу қызметі</w:t>
            </w:r>
          </w:p>
          <w:p w14:paraId="2EA7045F" w14:textId="77777777" w:rsidR="00282525" w:rsidRPr="00142895" w:rsidRDefault="00282525" w:rsidP="00282525">
            <w:pPr>
              <w:spacing w:after="0" w:line="240" w:lineRule="auto"/>
              <w:rPr>
                <w:rFonts w:ascii="Times New Roman" w:eastAsia="Times New Roman" w:hAnsi="Times New Roman" w:cs="Times New Roman"/>
                <w:bCs/>
                <w:i/>
                <w:iCs/>
                <w:color w:val="000000"/>
                <w:sz w:val="20"/>
                <w:szCs w:val="20"/>
              </w:rPr>
            </w:pPr>
            <w:r w:rsidRPr="00142895">
              <w:rPr>
                <w:rFonts w:ascii="Times New Roman" w:eastAsia="Times New Roman" w:hAnsi="Times New Roman" w:cs="Times New Roman"/>
                <w:bCs/>
                <w:color w:val="000000"/>
                <w:sz w:val="20"/>
                <w:szCs w:val="20"/>
              </w:rPr>
              <w:t>ОУД по расписанию ДО</w:t>
            </w: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5F8601" w14:textId="77777777" w:rsidR="00282525" w:rsidRPr="00142895" w:rsidRDefault="00282525" w:rsidP="00282525">
            <w:pPr>
              <w:pStyle w:val="a6"/>
              <w:rPr>
                <w:rFonts w:ascii="Times New Roman" w:hAnsi="Times New Roman" w:cs="Times New Roman"/>
                <w:b/>
                <w:sz w:val="20"/>
                <w:szCs w:val="20"/>
              </w:rPr>
            </w:pPr>
            <w:r w:rsidRPr="00142895">
              <w:rPr>
                <w:rFonts w:ascii="Times New Roman" w:hAnsi="Times New Roman" w:cs="Times New Roman"/>
                <w:b/>
                <w:sz w:val="20"/>
                <w:szCs w:val="20"/>
              </w:rPr>
              <w:t>Художественная литература</w:t>
            </w:r>
          </w:p>
          <w:p w14:paraId="63A4B7DE" w14:textId="77777777" w:rsidR="00282525" w:rsidRPr="00142895" w:rsidRDefault="00282525" w:rsidP="00282525">
            <w:pPr>
              <w:pStyle w:val="a6"/>
              <w:rPr>
                <w:rFonts w:ascii="Times New Roman" w:hAnsi="Times New Roman" w:cs="Times New Roman"/>
                <w:b/>
                <w:sz w:val="20"/>
                <w:szCs w:val="20"/>
              </w:rPr>
            </w:pPr>
            <w:r w:rsidRPr="00142895">
              <w:rPr>
                <w:rFonts w:ascii="Times New Roman" w:eastAsia="Times New Roman" w:hAnsi="Times New Roman" w:cs="Times New Roman"/>
                <w:b/>
                <w:sz w:val="20"/>
                <w:szCs w:val="20"/>
              </w:rPr>
              <w:t>«Солнышко, ведрышко»</w:t>
            </w:r>
          </w:p>
          <w:p w14:paraId="412EA1E1" w14:textId="77777777" w:rsidR="00282525" w:rsidRPr="00142895" w:rsidRDefault="00282525" w:rsidP="00282525">
            <w:pPr>
              <w:pStyle w:val="a6"/>
              <w:rPr>
                <w:rFonts w:ascii="Times New Roman" w:hAnsi="Times New Roman" w:cs="Times New Roman"/>
                <w:b/>
                <w:sz w:val="20"/>
                <w:szCs w:val="20"/>
              </w:rPr>
            </w:pPr>
            <w:r w:rsidRPr="00142895">
              <w:rPr>
                <w:rFonts w:ascii="Times New Roman" w:hAnsi="Times New Roman" w:cs="Times New Roman"/>
                <w:b/>
                <w:sz w:val="20"/>
                <w:szCs w:val="20"/>
              </w:rPr>
              <w:t>Цел</w:t>
            </w:r>
            <w:r w:rsidRPr="00F47675">
              <w:rPr>
                <w:rFonts w:ascii="Times New Roman" w:hAnsi="Times New Roman" w:cs="Times New Roman"/>
                <w:bCs/>
                <w:sz w:val="20"/>
                <w:szCs w:val="20"/>
              </w:rPr>
              <w:t xml:space="preserve">ь: слушать воспитателя и отвечать на вопросы. Развивать речь, внимание, научиться </w:t>
            </w:r>
            <w:proofErr w:type="gramStart"/>
            <w:r w:rsidRPr="00F47675">
              <w:rPr>
                <w:rFonts w:ascii="Times New Roman" w:hAnsi="Times New Roman" w:cs="Times New Roman"/>
                <w:bCs/>
                <w:sz w:val="20"/>
                <w:szCs w:val="20"/>
              </w:rPr>
              <w:t>слушать  друг</w:t>
            </w:r>
            <w:proofErr w:type="gramEnd"/>
            <w:r w:rsidRPr="00F47675">
              <w:rPr>
                <w:rFonts w:ascii="Times New Roman" w:hAnsi="Times New Roman" w:cs="Times New Roman"/>
                <w:bCs/>
                <w:sz w:val="20"/>
                <w:szCs w:val="20"/>
              </w:rPr>
              <w:t xml:space="preserve"> друга.</w:t>
            </w:r>
          </w:p>
          <w:p w14:paraId="35051399" w14:textId="77777777" w:rsidR="00282525" w:rsidRPr="00142895" w:rsidRDefault="00282525" w:rsidP="00282525">
            <w:pPr>
              <w:pStyle w:val="a6"/>
              <w:rPr>
                <w:rFonts w:ascii="Times New Roman" w:eastAsia="Times New Roman" w:hAnsi="Times New Roman" w:cs="Times New Roman"/>
                <w:b/>
                <w:sz w:val="20"/>
                <w:szCs w:val="20"/>
              </w:rPr>
            </w:pPr>
          </w:p>
          <w:p w14:paraId="1ECDACC6" w14:textId="77777777" w:rsidR="00282525" w:rsidRPr="00142895" w:rsidRDefault="00282525" w:rsidP="00282525">
            <w:pPr>
              <w:pStyle w:val="a6"/>
              <w:rPr>
                <w:rFonts w:ascii="Times New Roman" w:hAnsi="Times New Roman" w:cs="Times New Roman"/>
                <w:sz w:val="20"/>
                <w:szCs w:val="20"/>
                <w:u w:val="single"/>
              </w:rPr>
            </w:pPr>
          </w:p>
        </w:tc>
        <w:tc>
          <w:tcPr>
            <w:tcW w:w="230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69F9C0" w14:textId="77777777" w:rsidR="00282525" w:rsidRPr="00FC0DB6" w:rsidRDefault="00282525" w:rsidP="00282525">
            <w:pPr>
              <w:pStyle w:val="a6"/>
              <w:rPr>
                <w:rFonts w:ascii="Times New Roman" w:hAnsi="Times New Roman" w:cs="Times New Roman"/>
                <w:b/>
                <w:sz w:val="20"/>
                <w:szCs w:val="20"/>
              </w:rPr>
            </w:pPr>
            <w:proofErr w:type="gramStart"/>
            <w:r w:rsidRPr="00FC0DB6">
              <w:rPr>
                <w:rFonts w:ascii="Times New Roman" w:hAnsi="Times New Roman" w:cs="Times New Roman"/>
                <w:b/>
                <w:sz w:val="20"/>
                <w:szCs w:val="20"/>
              </w:rPr>
              <w:t>.</w:t>
            </w:r>
            <w:proofErr w:type="spellStart"/>
            <w:r w:rsidRPr="00FC0DB6">
              <w:rPr>
                <w:rFonts w:ascii="Times New Roman" w:hAnsi="Times New Roman" w:cs="Times New Roman"/>
                <w:b/>
                <w:sz w:val="20"/>
                <w:szCs w:val="20"/>
              </w:rPr>
              <w:t>Физ</w:t>
            </w:r>
            <w:proofErr w:type="gramEnd"/>
            <w:r w:rsidRPr="00FC0DB6">
              <w:rPr>
                <w:rFonts w:ascii="Times New Roman" w:hAnsi="Times New Roman" w:cs="Times New Roman"/>
                <w:b/>
                <w:sz w:val="20"/>
                <w:szCs w:val="20"/>
              </w:rPr>
              <w:t>-ра</w:t>
            </w:r>
            <w:proofErr w:type="spellEnd"/>
            <w:r w:rsidRPr="00FC0DB6">
              <w:rPr>
                <w:rFonts w:ascii="Times New Roman" w:hAnsi="Times New Roman" w:cs="Times New Roman"/>
                <w:b/>
                <w:sz w:val="20"/>
                <w:szCs w:val="20"/>
              </w:rPr>
              <w:t xml:space="preserve"> </w:t>
            </w:r>
          </w:p>
          <w:p w14:paraId="239F2214" w14:textId="77777777" w:rsidR="00282525" w:rsidRPr="00142895" w:rsidRDefault="00282525" w:rsidP="00282525">
            <w:pPr>
              <w:pStyle w:val="a6"/>
              <w:rPr>
                <w:rFonts w:ascii="Times New Roman" w:eastAsia="Calibri" w:hAnsi="Times New Roman" w:cs="Times New Roman"/>
                <w:b/>
                <w:sz w:val="20"/>
                <w:szCs w:val="20"/>
                <w:lang w:val="kk-KZ"/>
              </w:rPr>
            </w:pPr>
            <w:r w:rsidRPr="00FC0DB6">
              <w:rPr>
                <w:rFonts w:ascii="Times New Roman" w:hAnsi="Times New Roman" w:cs="Times New Roman"/>
                <w:sz w:val="20"/>
                <w:szCs w:val="20"/>
              </w:rPr>
              <w:t>2. Ходьба по кругу взявшись за руки. Лазание по гимнастической стенке вверх и вниз произвольно «Обезьянки». Игра с подпрыгиванием «Зайка беленький сидит». 3 Ходьба с перешагиванием через гимнастические палки «Перешагни через палку». Бег с заданиями «Воробушки автомобиль». Подвижная игра «Пузырь»</w:t>
            </w:r>
          </w:p>
        </w:tc>
        <w:tc>
          <w:tcPr>
            <w:tcW w:w="241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EB1F40" w14:textId="77777777" w:rsidR="00282525" w:rsidRPr="00142895" w:rsidRDefault="00282525" w:rsidP="00282525">
            <w:pPr>
              <w:pStyle w:val="a6"/>
              <w:rPr>
                <w:rFonts w:ascii="Times New Roman" w:hAnsi="Times New Roman" w:cs="Times New Roman"/>
                <w:b/>
                <w:sz w:val="20"/>
                <w:szCs w:val="20"/>
              </w:rPr>
            </w:pPr>
            <w:r w:rsidRPr="00142895">
              <w:rPr>
                <w:rFonts w:ascii="Times New Roman" w:hAnsi="Times New Roman" w:cs="Times New Roman"/>
                <w:b/>
                <w:sz w:val="20"/>
                <w:szCs w:val="20"/>
              </w:rPr>
              <w:t>Естествознание</w:t>
            </w:r>
          </w:p>
          <w:p w14:paraId="191AA6C1" w14:textId="77777777" w:rsidR="00282525" w:rsidRPr="00142895" w:rsidRDefault="00282525" w:rsidP="00282525">
            <w:pPr>
              <w:pStyle w:val="a6"/>
              <w:rPr>
                <w:rFonts w:ascii="Times New Roman" w:hAnsi="Times New Roman" w:cs="Times New Roman"/>
                <w:b/>
                <w:sz w:val="20"/>
                <w:szCs w:val="20"/>
              </w:rPr>
            </w:pPr>
            <w:r w:rsidRPr="00142895">
              <w:rPr>
                <w:rFonts w:ascii="Times New Roman" w:hAnsi="Times New Roman" w:cs="Times New Roman"/>
                <w:b/>
                <w:sz w:val="20"/>
                <w:szCs w:val="20"/>
              </w:rPr>
              <w:t>«Домашние животные</w:t>
            </w:r>
          </w:p>
          <w:p w14:paraId="2E7BFF0C" w14:textId="77777777" w:rsidR="00282525" w:rsidRPr="00142895" w:rsidRDefault="00282525" w:rsidP="00282525">
            <w:pPr>
              <w:pStyle w:val="a6"/>
              <w:rPr>
                <w:rFonts w:ascii="Times New Roman" w:hAnsi="Times New Roman" w:cs="Times New Roman"/>
                <w:bCs/>
                <w:sz w:val="20"/>
                <w:szCs w:val="20"/>
              </w:rPr>
            </w:pPr>
            <w:r w:rsidRPr="00142895">
              <w:rPr>
                <w:rFonts w:ascii="Times New Roman" w:hAnsi="Times New Roman" w:cs="Times New Roman"/>
                <w:b/>
                <w:sz w:val="20"/>
                <w:szCs w:val="20"/>
              </w:rPr>
              <w:t xml:space="preserve">Цель </w:t>
            </w:r>
            <w:r w:rsidRPr="00142895">
              <w:rPr>
                <w:rFonts w:ascii="Times New Roman" w:hAnsi="Times New Roman" w:cs="Times New Roman"/>
                <w:bCs/>
                <w:sz w:val="20"/>
                <w:szCs w:val="20"/>
              </w:rPr>
              <w:t>сформировать понятие детей о домашних животных.</w:t>
            </w:r>
          </w:p>
          <w:p w14:paraId="65F44D64" w14:textId="77777777" w:rsidR="00282525" w:rsidRDefault="00282525" w:rsidP="00282525">
            <w:pPr>
              <w:pStyle w:val="a6"/>
              <w:rPr>
                <w:rFonts w:ascii="Times New Roman" w:hAnsi="Times New Roman" w:cs="Times New Roman"/>
                <w:bCs/>
                <w:sz w:val="20"/>
                <w:szCs w:val="20"/>
              </w:rPr>
            </w:pPr>
            <w:r w:rsidRPr="00142895">
              <w:rPr>
                <w:rFonts w:ascii="Times New Roman" w:hAnsi="Times New Roman" w:cs="Times New Roman"/>
                <w:bCs/>
                <w:sz w:val="20"/>
                <w:szCs w:val="20"/>
              </w:rPr>
              <w:t>Познакомить детей с дом \животными, научить правильно называть и различать их, развивать речь, воспитывать доброе отношение к дом\животным.</w:t>
            </w:r>
          </w:p>
          <w:p w14:paraId="6849F3F4" w14:textId="77777777" w:rsidR="00282525" w:rsidRPr="00F47675" w:rsidRDefault="00282525" w:rsidP="00282525">
            <w:pPr>
              <w:pStyle w:val="a6"/>
              <w:jc w:val="center"/>
              <w:rPr>
                <w:rFonts w:ascii="Times New Roman" w:eastAsia="Times New Roman" w:hAnsi="Times New Roman" w:cs="Times New Roman"/>
                <w:b/>
                <w:sz w:val="20"/>
                <w:szCs w:val="20"/>
                <w:lang w:val="kk-KZ"/>
              </w:rPr>
            </w:pPr>
            <w:r w:rsidRPr="00F47675">
              <w:rPr>
                <w:rFonts w:ascii="Times New Roman" w:hAnsi="Times New Roman" w:cs="Times New Roman"/>
                <w:b/>
                <w:sz w:val="20"/>
                <w:szCs w:val="20"/>
              </w:rPr>
              <w:t>музыка</w:t>
            </w:r>
          </w:p>
        </w:tc>
        <w:tc>
          <w:tcPr>
            <w:tcW w:w="2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20D6CA" w14:textId="77777777" w:rsidR="00282525" w:rsidRPr="00142895" w:rsidRDefault="00282525" w:rsidP="00282525">
            <w:pPr>
              <w:pStyle w:val="a6"/>
              <w:rPr>
                <w:rFonts w:ascii="Times New Roman" w:hAnsi="Times New Roman" w:cs="Times New Roman"/>
                <w:b/>
                <w:sz w:val="20"/>
                <w:szCs w:val="20"/>
              </w:rPr>
            </w:pPr>
            <w:r w:rsidRPr="00142895">
              <w:rPr>
                <w:rFonts w:ascii="Times New Roman" w:hAnsi="Times New Roman" w:cs="Times New Roman"/>
                <w:b/>
                <w:sz w:val="20"/>
                <w:szCs w:val="20"/>
              </w:rPr>
              <w:t>Лепка</w:t>
            </w:r>
          </w:p>
          <w:p w14:paraId="1EDD0CF4" w14:textId="77777777" w:rsidR="00282525" w:rsidRPr="00142895" w:rsidRDefault="00282525" w:rsidP="00282525">
            <w:pPr>
              <w:pStyle w:val="a6"/>
              <w:rPr>
                <w:rFonts w:ascii="Times New Roman" w:hAnsi="Times New Roman" w:cs="Times New Roman"/>
                <w:b/>
                <w:sz w:val="20"/>
                <w:szCs w:val="20"/>
              </w:rPr>
            </w:pPr>
            <w:r w:rsidRPr="00142895">
              <w:rPr>
                <w:rFonts w:ascii="Times New Roman" w:hAnsi="Times New Roman" w:cs="Times New Roman"/>
                <w:b/>
                <w:sz w:val="20"/>
                <w:szCs w:val="20"/>
              </w:rPr>
              <w:t>«Миска для собачки»</w:t>
            </w:r>
          </w:p>
          <w:p w14:paraId="2146B300" w14:textId="77777777" w:rsidR="00282525" w:rsidRDefault="00282525" w:rsidP="00282525">
            <w:pPr>
              <w:pStyle w:val="a6"/>
              <w:rPr>
                <w:rFonts w:ascii="Times New Roman" w:hAnsi="Times New Roman" w:cs="Times New Roman"/>
                <w:b/>
                <w:sz w:val="20"/>
                <w:szCs w:val="20"/>
              </w:rPr>
            </w:pPr>
            <w:r w:rsidRPr="00142895">
              <w:rPr>
                <w:rFonts w:ascii="Times New Roman" w:eastAsia="Times New Roman" w:hAnsi="Times New Roman" w:cs="Times New Roman"/>
                <w:color w:val="000000"/>
                <w:sz w:val="20"/>
                <w:szCs w:val="20"/>
              </w:rPr>
              <w:t>Цель</w:t>
            </w:r>
            <w:r>
              <w:rPr>
                <w:rFonts w:ascii="Times New Roman" w:eastAsia="Times New Roman" w:hAnsi="Times New Roman" w:cs="Times New Roman"/>
                <w:color w:val="000000"/>
                <w:sz w:val="20"/>
                <w:szCs w:val="20"/>
              </w:rPr>
              <w:t xml:space="preserve"> продолжить воспитывать у детей бережное отношение к </w:t>
            </w:r>
            <w:proofErr w:type="gramStart"/>
            <w:r>
              <w:rPr>
                <w:rFonts w:ascii="Times New Roman" w:eastAsia="Times New Roman" w:hAnsi="Times New Roman" w:cs="Times New Roman"/>
                <w:color w:val="000000"/>
                <w:sz w:val="20"/>
                <w:szCs w:val="20"/>
              </w:rPr>
              <w:t>животным.</w:t>
            </w:r>
            <w:r w:rsidRPr="00FC0DB6">
              <w:rPr>
                <w:rFonts w:ascii="Times New Roman" w:hAnsi="Times New Roman" w:cs="Times New Roman"/>
                <w:b/>
                <w:sz w:val="20"/>
                <w:szCs w:val="20"/>
              </w:rPr>
              <w:t>.</w:t>
            </w:r>
            <w:proofErr w:type="gramEnd"/>
          </w:p>
          <w:p w14:paraId="304DCFFB" w14:textId="77777777" w:rsidR="00282525" w:rsidRPr="00FC0DB6" w:rsidRDefault="00282525" w:rsidP="00282525">
            <w:pPr>
              <w:pStyle w:val="a6"/>
              <w:rPr>
                <w:rFonts w:ascii="Times New Roman" w:hAnsi="Times New Roman" w:cs="Times New Roman"/>
                <w:b/>
                <w:sz w:val="20"/>
                <w:szCs w:val="20"/>
              </w:rPr>
            </w:pPr>
            <w:proofErr w:type="spellStart"/>
            <w:r w:rsidRPr="00FC0DB6">
              <w:rPr>
                <w:rFonts w:ascii="Times New Roman" w:hAnsi="Times New Roman" w:cs="Times New Roman"/>
                <w:b/>
                <w:sz w:val="20"/>
                <w:szCs w:val="20"/>
              </w:rPr>
              <w:t>Физ-ра</w:t>
            </w:r>
            <w:proofErr w:type="spellEnd"/>
            <w:r w:rsidRPr="00FC0DB6">
              <w:rPr>
                <w:rFonts w:ascii="Times New Roman" w:hAnsi="Times New Roman" w:cs="Times New Roman"/>
                <w:b/>
                <w:sz w:val="20"/>
                <w:szCs w:val="20"/>
              </w:rPr>
              <w:t xml:space="preserve"> </w:t>
            </w:r>
          </w:p>
          <w:p w14:paraId="3430A6E0" w14:textId="77777777" w:rsidR="00282525" w:rsidRPr="00142895" w:rsidRDefault="00282525" w:rsidP="00282525">
            <w:pPr>
              <w:pStyle w:val="a6"/>
              <w:rPr>
                <w:rFonts w:ascii="Times New Roman" w:eastAsia="Times New Roman" w:hAnsi="Times New Roman" w:cs="Times New Roman"/>
                <w:color w:val="000000"/>
                <w:sz w:val="20"/>
                <w:szCs w:val="20"/>
              </w:rPr>
            </w:pPr>
            <w:r w:rsidRPr="00FC0DB6">
              <w:rPr>
                <w:rFonts w:ascii="Times New Roman" w:hAnsi="Times New Roman" w:cs="Times New Roman"/>
                <w:sz w:val="20"/>
                <w:szCs w:val="20"/>
              </w:rPr>
              <w:t>2. Ходьба по кругу взявшись за руки. Лазание по гимнастической стенке вверх и вниз произвольно «Обезьянки». Игра с подпрыгиванием «Зайка беленький сидит». 3 Ходьба с перешагиванием через гимнастические палки «Перешагни через палку». Бег с заданиями «Воробушки автомобиль». Подвижная игра «Пузырь»</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7EBF48" w14:textId="77777777" w:rsidR="00282525" w:rsidRPr="00142895" w:rsidRDefault="00282525" w:rsidP="00282525">
            <w:pPr>
              <w:pStyle w:val="a6"/>
              <w:rPr>
                <w:rFonts w:ascii="Times New Roman" w:hAnsi="Times New Roman" w:cs="Times New Roman"/>
                <w:b/>
                <w:sz w:val="20"/>
                <w:szCs w:val="20"/>
              </w:rPr>
            </w:pPr>
            <w:r w:rsidRPr="00142895">
              <w:rPr>
                <w:rFonts w:ascii="Times New Roman" w:hAnsi="Times New Roman" w:cs="Times New Roman"/>
                <w:b/>
                <w:sz w:val="20"/>
                <w:szCs w:val="20"/>
              </w:rPr>
              <w:t>Рисование</w:t>
            </w:r>
          </w:p>
          <w:p w14:paraId="1E7D1A2E" w14:textId="77777777" w:rsidR="00282525" w:rsidRPr="00142895" w:rsidRDefault="00282525" w:rsidP="00282525">
            <w:pPr>
              <w:pStyle w:val="a6"/>
              <w:rPr>
                <w:rFonts w:ascii="Times New Roman" w:hAnsi="Times New Roman" w:cs="Times New Roman"/>
                <w:b/>
                <w:sz w:val="20"/>
                <w:szCs w:val="20"/>
              </w:rPr>
            </w:pPr>
            <w:r w:rsidRPr="00142895">
              <w:rPr>
                <w:rFonts w:ascii="Times New Roman" w:eastAsia="Times New Roman" w:hAnsi="Times New Roman" w:cs="Times New Roman"/>
                <w:b/>
                <w:color w:val="000000"/>
                <w:sz w:val="20"/>
                <w:szCs w:val="20"/>
              </w:rPr>
              <w:t>«Бежит ручей»</w:t>
            </w:r>
          </w:p>
          <w:p w14:paraId="40621534" w14:textId="77777777" w:rsidR="00282525" w:rsidRPr="00FC0DB6" w:rsidRDefault="00282525" w:rsidP="00282525">
            <w:pPr>
              <w:pStyle w:val="a6"/>
              <w:rPr>
                <w:rFonts w:ascii="Times New Roman" w:hAnsi="Times New Roman" w:cs="Times New Roman"/>
                <w:b/>
                <w:sz w:val="20"/>
                <w:szCs w:val="20"/>
              </w:rPr>
            </w:pPr>
            <w:r w:rsidRPr="00142895">
              <w:rPr>
                <w:rFonts w:ascii="Times New Roman" w:hAnsi="Times New Roman" w:cs="Times New Roman"/>
                <w:sz w:val="20"/>
                <w:szCs w:val="20"/>
                <w:lang w:val="kk-KZ"/>
              </w:rPr>
              <w:t>цель</w:t>
            </w:r>
            <w:r>
              <w:rPr>
                <w:rFonts w:ascii="Times New Roman" w:eastAsia="Times New Roman" w:hAnsi="Times New Roman" w:cs="Times New Roman"/>
                <w:color w:val="000000"/>
                <w:sz w:val="20"/>
                <w:szCs w:val="20"/>
              </w:rPr>
              <w:t>развитие навыков рисования различных линий.</w:t>
            </w:r>
            <w:r w:rsidRPr="00FC0DB6">
              <w:rPr>
                <w:rFonts w:ascii="Times New Roman" w:hAnsi="Times New Roman" w:cs="Times New Roman"/>
                <w:b/>
                <w:sz w:val="20"/>
                <w:szCs w:val="20"/>
              </w:rPr>
              <w:t>.</w:t>
            </w:r>
            <w:proofErr w:type="spellStart"/>
            <w:r w:rsidRPr="00FC0DB6">
              <w:rPr>
                <w:rFonts w:ascii="Times New Roman" w:hAnsi="Times New Roman" w:cs="Times New Roman"/>
                <w:b/>
                <w:sz w:val="20"/>
                <w:szCs w:val="20"/>
              </w:rPr>
              <w:t>Физ-ра</w:t>
            </w:r>
            <w:proofErr w:type="spellEnd"/>
            <w:r w:rsidRPr="00FC0DB6">
              <w:rPr>
                <w:rFonts w:ascii="Times New Roman" w:hAnsi="Times New Roman" w:cs="Times New Roman"/>
                <w:b/>
                <w:sz w:val="20"/>
                <w:szCs w:val="20"/>
              </w:rPr>
              <w:t xml:space="preserve"> </w:t>
            </w:r>
          </w:p>
          <w:p w14:paraId="0DD4321A" w14:textId="77777777" w:rsidR="00282525" w:rsidRPr="00142895" w:rsidRDefault="00282525" w:rsidP="00282525">
            <w:pPr>
              <w:pStyle w:val="a6"/>
              <w:rPr>
                <w:rFonts w:ascii="Times New Roman" w:hAnsi="Times New Roman" w:cs="Times New Roman"/>
                <w:sz w:val="20"/>
                <w:szCs w:val="20"/>
                <w:lang w:val="kk-KZ"/>
              </w:rPr>
            </w:pPr>
            <w:r w:rsidRPr="00FC0DB6">
              <w:rPr>
                <w:rFonts w:ascii="Times New Roman" w:hAnsi="Times New Roman" w:cs="Times New Roman"/>
                <w:sz w:val="20"/>
                <w:szCs w:val="20"/>
              </w:rPr>
              <w:t>2. Ходьба по кругу взявшись за руки. Лазание по гимнастической стенке вверх и вниз произвольно «Обезьянки». Игра с подпрыгиванием «Зайка беленький сидит». 3 Ходьба с перешагиванием через гимнастические палки «Перешагни через палку». Бег с заданиями «Воробушки автомобиль». Подвижная игра «Пузырь»</w:t>
            </w:r>
          </w:p>
        </w:tc>
      </w:tr>
      <w:tr w:rsidR="00282525" w:rsidRPr="00142895" w14:paraId="7C622DCB" w14:textId="77777777" w:rsidTr="00282525">
        <w:trPr>
          <w:trHeight w:val="611"/>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6EFC58"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lang w:val="kk-KZ"/>
              </w:rPr>
              <w:t>Серуен</w:t>
            </w:r>
            <w:r w:rsidRPr="00142895">
              <w:rPr>
                <w:rFonts w:ascii="Times New Roman" w:eastAsia="Times New Roman" w:hAnsi="Times New Roman" w:cs="Times New Roman"/>
                <w:color w:val="000000"/>
                <w:sz w:val="20"/>
                <w:szCs w:val="20"/>
              </w:rPr>
              <w:t>:</w:t>
            </w:r>
          </w:p>
          <w:p w14:paraId="4ED39B21"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Прогулка:</w:t>
            </w:r>
          </w:p>
          <w:p w14:paraId="26F30EB1"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p>
        </w:tc>
        <w:tc>
          <w:tcPr>
            <w:tcW w:w="242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5875DA3" w14:textId="77777777" w:rsidR="00282525" w:rsidRPr="00142895" w:rsidRDefault="00282525" w:rsidP="00282525">
            <w:pPr>
              <w:spacing w:after="0" w:line="240" w:lineRule="auto"/>
              <w:rPr>
                <w:rFonts w:ascii="Times New Roman" w:hAnsi="Times New Roman" w:cs="Times New Roman"/>
                <w:sz w:val="20"/>
                <w:szCs w:val="20"/>
              </w:rPr>
            </w:pPr>
            <w:r w:rsidRPr="00142895">
              <w:rPr>
                <w:rFonts w:ascii="Times New Roman" w:eastAsia="Times New Roman" w:hAnsi="Times New Roman" w:cs="Times New Roman"/>
                <w:color w:val="000000"/>
                <w:sz w:val="20"/>
                <w:szCs w:val="20"/>
              </w:rPr>
              <w:t xml:space="preserve">Прогулка12 </w:t>
            </w:r>
          </w:p>
        </w:tc>
        <w:tc>
          <w:tcPr>
            <w:tcW w:w="2300" w:type="dxa"/>
            <w:gridSpan w:val="3"/>
            <w:tcBorders>
              <w:top w:val="single" w:sz="4" w:space="0" w:color="000000"/>
              <w:left w:val="single" w:sz="4" w:space="0" w:color="auto"/>
              <w:bottom w:val="single" w:sz="4" w:space="0" w:color="000000"/>
              <w:right w:val="single" w:sz="4" w:space="0" w:color="auto"/>
            </w:tcBorders>
            <w:shd w:val="clear" w:color="auto" w:fill="FFFFFF"/>
          </w:tcPr>
          <w:p w14:paraId="45201F0A" w14:textId="77777777" w:rsidR="00282525" w:rsidRPr="00142895" w:rsidRDefault="00282525" w:rsidP="00282525">
            <w:pPr>
              <w:spacing w:after="0" w:line="240" w:lineRule="auto"/>
              <w:ind w:left="60"/>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Прогулка13</w:t>
            </w:r>
          </w:p>
        </w:tc>
        <w:tc>
          <w:tcPr>
            <w:tcW w:w="2403" w:type="dxa"/>
            <w:gridSpan w:val="3"/>
            <w:tcBorders>
              <w:top w:val="single" w:sz="4" w:space="0" w:color="auto"/>
              <w:left w:val="single" w:sz="4" w:space="0" w:color="auto"/>
              <w:bottom w:val="single" w:sz="4" w:space="0" w:color="000000"/>
              <w:right w:val="single" w:sz="4" w:space="0" w:color="auto"/>
            </w:tcBorders>
            <w:shd w:val="clear" w:color="auto" w:fill="FFFFFF"/>
          </w:tcPr>
          <w:p w14:paraId="7C53A0E4" w14:textId="77777777" w:rsidR="00282525" w:rsidRPr="00142895" w:rsidRDefault="00282525" w:rsidP="00282525">
            <w:pPr>
              <w:rPr>
                <w:rFonts w:ascii="Times New Roman" w:eastAsia="Times New Roman" w:hAnsi="Times New Roman" w:cs="Times New Roman"/>
                <w:sz w:val="20"/>
                <w:szCs w:val="20"/>
                <w:lang w:val="kk-KZ"/>
              </w:rPr>
            </w:pPr>
            <w:r w:rsidRPr="00142895">
              <w:rPr>
                <w:rFonts w:ascii="Times New Roman" w:eastAsia="Times New Roman" w:hAnsi="Times New Roman" w:cs="Times New Roman"/>
                <w:color w:val="000000"/>
                <w:sz w:val="20"/>
                <w:szCs w:val="20"/>
              </w:rPr>
              <w:t>Прогулка14</w:t>
            </w:r>
          </w:p>
        </w:tc>
        <w:tc>
          <w:tcPr>
            <w:tcW w:w="2432" w:type="dxa"/>
            <w:gridSpan w:val="2"/>
            <w:tcBorders>
              <w:top w:val="single" w:sz="4" w:space="0" w:color="auto"/>
              <w:left w:val="single" w:sz="4" w:space="0" w:color="auto"/>
              <w:bottom w:val="single" w:sz="4" w:space="0" w:color="000000"/>
              <w:right w:val="single" w:sz="4" w:space="0" w:color="auto"/>
            </w:tcBorders>
            <w:shd w:val="clear" w:color="auto" w:fill="FFFFFF"/>
          </w:tcPr>
          <w:p w14:paraId="2F503800" w14:textId="77777777" w:rsidR="00282525" w:rsidRPr="00142895" w:rsidRDefault="00282525" w:rsidP="00282525">
            <w:pPr>
              <w:rPr>
                <w:rFonts w:ascii="Times New Roman" w:eastAsia="Times New Roman" w:hAnsi="Times New Roman" w:cs="Times New Roman"/>
                <w:sz w:val="20"/>
                <w:szCs w:val="20"/>
              </w:rPr>
            </w:pPr>
            <w:r w:rsidRPr="00142895">
              <w:rPr>
                <w:rFonts w:ascii="Times New Roman" w:eastAsia="Times New Roman" w:hAnsi="Times New Roman" w:cs="Times New Roman"/>
                <w:color w:val="000000"/>
                <w:sz w:val="20"/>
                <w:szCs w:val="20"/>
              </w:rPr>
              <w:t>Прогулка15</w:t>
            </w:r>
          </w:p>
        </w:tc>
        <w:tc>
          <w:tcPr>
            <w:tcW w:w="2130" w:type="dxa"/>
            <w:tcBorders>
              <w:top w:val="single" w:sz="4" w:space="0" w:color="auto"/>
              <w:left w:val="single" w:sz="4" w:space="0" w:color="auto"/>
              <w:bottom w:val="single" w:sz="4" w:space="0" w:color="000000"/>
              <w:right w:val="single" w:sz="4" w:space="0" w:color="000000"/>
            </w:tcBorders>
            <w:shd w:val="clear" w:color="auto" w:fill="FFFFFF"/>
          </w:tcPr>
          <w:p w14:paraId="33812481" w14:textId="77777777" w:rsidR="00282525" w:rsidRPr="00142895" w:rsidRDefault="00282525" w:rsidP="00282525">
            <w:pPr>
              <w:rPr>
                <w:rFonts w:ascii="Times New Roman" w:hAnsi="Times New Roman" w:cs="Times New Roman"/>
                <w:sz w:val="20"/>
                <w:szCs w:val="20"/>
              </w:rPr>
            </w:pPr>
            <w:r w:rsidRPr="00142895">
              <w:rPr>
                <w:rFonts w:ascii="Times New Roman" w:eastAsia="Times New Roman" w:hAnsi="Times New Roman" w:cs="Times New Roman"/>
                <w:color w:val="000000"/>
                <w:sz w:val="20"/>
                <w:szCs w:val="20"/>
              </w:rPr>
              <w:t>Прогулка16</w:t>
            </w:r>
          </w:p>
        </w:tc>
      </w:tr>
      <w:tr w:rsidR="00282525" w:rsidRPr="00142895" w14:paraId="5A68A06A" w14:textId="77777777" w:rsidTr="00282525">
        <w:trPr>
          <w:trHeight w:val="573"/>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83C925" w14:textId="77777777" w:rsidR="00282525" w:rsidRPr="00142895" w:rsidRDefault="00282525" w:rsidP="00282525">
            <w:pPr>
              <w:spacing w:after="0" w:line="240" w:lineRule="auto"/>
              <w:rPr>
                <w:rFonts w:ascii="Times New Roman" w:eastAsia="Times New Roman" w:hAnsi="Times New Roman" w:cs="Times New Roman"/>
                <w:iCs/>
                <w:color w:val="000000"/>
                <w:sz w:val="20"/>
                <w:szCs w:val="20"/>
              </w:rPr>
            </w:pPr>
            <w:r w:rsidRPr="00142895">
              <w:rPr>
                <w:rFonts w:ascii="Times New Roman" w:eastAsia="Times New Roman" w:hAnsi="Times New Roman" w:cs="Times New Roman"/>
                <w:iCs/>
                <w:color w:val="000000"/>
                <w:sz w:val="20"/>
                <w:szCs w:val="20"/>
                <w:lang w:val="kk-KZ"/>
              </w:rPr>
              <w:t xml:space="preserve">Серуеннен  оралу </w:t>
            </w:r>
            <w:r w:rsidRPr="00142895">
              <w:rPr>
                <w:rFonts w:ascii="Times New Roman" w:eastAsia="Times New Roman" w:hAnsi="Times New Roman" w:cs="Times New Roman"/>
                <w:iCs/>
                <w:color w:val="000000"/>
                <w:sz w:val="20"/>
                <w:szCs w:val="20"/>
              </w:rPr>
              <w:t>Возвращение с прогулки</w:t>
            </w: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C868C9"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Последовательное раздевание, складывание в шкафчики, мытье рук.</w:t>
            </w:r>
          </w:p>
        </w:tc>
      </w:tr>
      <w:tr w:rsidR="00282525" w:rsidRPr="00142895" w14:paraId="08E5FF89" w14:textId="77777777" w:rsidTr="00282525">
        <w:trPr>
          <w:trHeight w:val="573"/>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DEE197" w14:textId="77777777" w:rsidR="00282525" w:rsidRPr="00142895" w:rsidRDefault="00282525" w:rsidP="00282525">
            <w:pPr>
              <w:spacing w:after="0" w:line="240" w:lineRule="auto"/>
              <w:rPr>
                <w:rFonts w:ascii="Times New Roman" w:eastAsia="Times New Roman" w:hAnsi="Times New Roman" w:cs="Times New Roman"/>
                <w:iCs/>
                <w:color w:val="000000"/>
                <w:sz w:val="20"/>
                <w:szCs w:val="20"/>
              </w:rPr>
            </w:pPr>
            <w:r w:rsidRPr="00142895">
              <w:rPr>
                <w:rFonts w:ascii="Times New Roman" w:eastAsia="Times New Roman" w:hAnsi="Times New Roman" w:cs="Times New Roman"/>
                <w:iCs/>
                <w:color w:val="000000"/>
                <w:sz w:val="20"/>
                <w:szCs w:val="20"/>
                <w:lang w:val="kk-KZ"/>
              </w:rPr>
              <w:t>Түскі ас</w:t>
            </w:r>
          </w:p>
          <w:p w14:paraId="53814AF3" w14:textId="77777777" w:rsidR="00282525" w:rsidRPr="00142895" w:rsidRDefault="00282525" w:rsidP="00282525">
            <w:pPr>
              <w:spacing w:after="0" w:line="240" w:lineRule="auto"/>
              <w:rPr>
                <w:rFonts w:ascii="Times New Roman" w:eastAsia="Times New Roman" w:hAnsi="Times New Roman" w:cs="Times New Roman"/>
                <w:iCs/>
                <w:color w:val="000000"/>
                <w:sz w:val="20"/>
                <w:szCs w:val="20"/>
              </w:rPr>
            </w:pPr>
            <w:r w:rsidRPr="00142895">
              <w:rPr>
                <w:rFonts w:ascii="Times New Roman" w:eastAsia="Times New Roman" w:hAnsi="Times New Roman" w:cs="Times New Roman"/>
                <w:iCs/>
                <w:color w:val="000000"/>
                <w:sz w:val="20"/>
                <w:szCs w:val="20"/>
              </w:rPr>
              <w:t>Обед</w:t>
            </w: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25381A"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культуры еды; правила этикета.</w:t>
            </w:r>
          </w:p>
        </w:tc>
      </w:tr>
      <w:tr w:rsidR="00282525" w:rsidRPr="00142895" w14:paraId="4C8867C0" w14:textId="77777777" w:rsidTr="00282525">
        <w:trPr>
          <w:trHeight w:val="391"/>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88E62F"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iCs/>
                <w:color w:val="000000"/>
                <w:sz w:val="20"/>
                <w:szCs w:val="20"/>
              </w:rPr>
              <w:t>Сон</w:t>
            </w: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F39AD9"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 xml:space="preserve"> Создание благоприятной обстановки для спокойного сна детей.</w:t>
            </w:r>
          </w:p>
        </w:tc>
      </w:tr>
      <w:tr w:rsidR="00282525" w:rsidRPr="00142895" w14:paraId="5DF78BEE" w14:textId="77777777" w:rsidTr="00282525">
        <w:trPr>
          <w:trHeight w:val="271"/>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010067" w14:textId="77777777" w:rsidR="00282525" w:rsidRPr="00142895" w:rsidRDefault="00282525" w:rsidP="00282525">
            <w:pPr>
              <w:spacing w:after="0" w:line="240" w:lineRule="auto"/>
              <w:rPr>
                <w:rFonts w:ascii="Times New Roman" w:eastAsia="Times New Roman" w:hAnsi="Times New Roman" w:cs="Times New Roman"/>
                <w:color w:val="000000"/>
                <w:sz w:val="20"/>
                <w:szCs w:val="20"/>
                <w:lang w:val="kk-KZ"/>
              </w:rPr>
            </w:pPr>
            <w:r w:rsidRPr="00142895">
              <w:rPr>
                <w:rFonts w:ascii="Times New Roman" w:eastAsia="Times New Roman" w:hAnsi="Times New Roman" w:cs="Times New Roman"/>
                <w:bCs/>
                <w:color w:val="000000"/>
                <w:sz w:val="20"/>
                <w:szCs w:val="20"/>
                <w:lang w:val="kk-KZ"/>
              </w:rPr>
              <w:t>Біртіндеп ұйқыдан ояту, ауа, су шаралары</w:t>
            </w:r>
          </w:p>
          <w:p w14:paraId="4979261E" w14:textId="77777777" w:rsidR="00282525" w:rsidRPr="00142895" w:rsidRDefault="00282525" w:rsidP="00282525">
            <w:pPr>
              <w:spacing w:after="0" w:line="240" w:lineRule="auto"/>
              <w:rPr>
                <w:rFonts w:ascii="Times New Roman" w:eastAsia="Times New Roman" w:hAnsi="Times New Roman" w:cs="Times New Roman"/>
                <w:i/>
                <w:iCs/>
                <w:color w:val="000000"/>
                <w:sz w:val="20"/>
                <w:szCs w:val="20"/>
              </w:rPr>
            </w:pPr>
            <w:r w:rsidRPr="00142895">
              <w:rPr>
                <w:rFonts w:ascii="Times New Roman" w:eastAsia="Times New Roman" w:hAnsi="Times New Roman" w:cs="Times New Roman"/>
                <w:color w:val="000000"/>
                <w:sz w:val="20"/>
                <w:szCs w:val="20"/>
              </w:rPr>
              <w:t>Постепенный подъем, закаливающие процедуры</w:t>
            </w: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B8174D" w14:textId="77777777" w:rsidR="00282525" w:rsidRPr="00142895" w:rsidRDefault="00282525" w:rsidP="00282525">
            <w:pPr>
              <w:spacing w:after="0" w:line="240" w:lineRule="auto"/>
              <w:jc w:val="center"/>
              <w:rPr>
                <w:rFonts w:ascii="Times New Roman" w:eastAsia="Times New Roman" w:hAnsi="Times New Roman" w:cs="Times New Roman"/>
                <w:color w:val="000000"/>
                <w:sz w:val="20"/>
                <w:szCs w:val="20"/>
              </w:rPr>
            </w:pPr>
          </w:p>
          <w:p w14:paraId="7C62CCF8"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Ходьба по ребристой доске.</w:t>
            </w:r>
          </w:p>
          <w:p w14:paraId="755E4ACA"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Закрепление знаний и выполнение культурно-гигиенических навыков.</w:t>
            </w:r>
          </w:p>
          <w:p w14:paraId="3D681B99"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Игровое упражнение «Водичка, водичка, умой мое личико»</w:t>
            </w:r>
          </w:p>
        </w:tc>
      </w:tr>
      <w:tr w:rsidR="00282525" w:rsidRPr="00142895" w14:paraId="7888A927" w14:textId="77777777" w:rsidTr="00282525">
        <w:trPr>
          <w:trHeight w:val="385"/>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C01102"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lang w:val="kk-KZ"/>
              </w:rPr>
              <w:t>Бесін  ас</w:t>
            </w:r>
          </w:p>
          <w:p w14:paraId="6F597AFA"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Полдник</w:t>
            </w: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CFAF65"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Привлечение внимания детей к пище; индивидуальная работа по воспитанию навыков культуры еды.</w:t>
            </w:r>
          </w:p>
        </w:tc>
      </w:tr>
      <w:tr w:rsidR="00282525" w:rsidRPr="00142895" w14:paraId="5D95A370" w14:textId="77777777" w:rsidTr="00282525">
        <w:trPr>
          <w:trHeight w:val="1655"/>
        </w:trPr>
        <w:tc>
          <w:tcPr>
            <w:tcW w:w="295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DCE39DA" w14:textId="77777777" w:rsidR="00282525" w:rsidRPr="00142895" w:rsidRDefault="00282525" w:rsidP="00282525">
            <w:pPr>
              <w:spacing w:after="0" w:line="240" w:lineRule="auto"/>
              <w:rPr>
                <w:rFonts w:ascii="Times New Roman" w:eastAsia="Times New Roman" w:hAnsi="Times New Roman" w:cs="Times New Roman"/>
                <w:bCs/>
                <w:color w:val="000000"/>
                <w:sz w:val="20"/>
                <w:szCs w:val="20"/>
                <w:lang w:val="kk-KZ"/>
              </w:rPr>
            </w:pPr>
            <w:r w:rsidRPr="00142895">
              <w:rPr>
                <w:rFonts w:ascii="Times New Roman" w:eastAsia="Times New Roman" w:hAnsi="Times New Roman" w:cs="Times New Roman"/>
                <w:bCs/>
                <w:color w:val="000000"/>
                <w:sz w:val="20"/>
                <w:szCs w:val="20"/>
                <w:lang w:val="kk-KZ"/>
              </w:rPr>
              <w:lastRenderedPageBreak/>
              <w:t>Ойындар, дербес әрекет</w:t>
            </w:r>
          </w:p>
          <w:p w14:paraId="5B8E1D43"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lang w:val="kk-KZ"/>
              </w:rPr>
              <w:t>Баланың жеке даму картасына сәйкеғс жеке жұмыс</w:t>
            </w:r>
          </w:p>
          <w:p w14:paraId="76056E99"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p>
          <w:p w14:paraId="4970ECED"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Игры, самостоятельная деятельность</w:t>
            </w:r>
          </w:p>
          <w:p w14:paraId="0C3E17FE" w14:textId="77777777" w:rsidR="00282525" w:rsidRPr="00142895" w:rsidRDefault="00282525" w:rsidP="00282525">
            <w:pPr>
              <w:spacing w:after="0" w:line="240" w:lineRule="auto"/>
              <w:rPr>
                <w:rFonts w:ascii="Times New Roman" w:eastAsia="Times New Roman" w:hAnsi="Times New Roman" w:cs="Times New Roman"/>
                <w:color w:val="000000"/>
                <w:sz w:val="20"/>
                <w:szCs w:val="20"/>
                <w:lang w:val="kk-KZ"/>
              </w:rPr>
            </w:pPr>
          </w:p>
          <w:p w14:paraId="452B2139" w14:textId="77777777" w:rsidR="00282525" w:rsidRPr="00142895" w:rsidRDefault="00282525" w:rsidP="00282525">
            <w:pPr>
              <w:spacing w:after="0" w:line="240" w:lineRule="auto"/>
              <w:rPr>
                <w:rFonts w:ascii="Times New Roman" w:eastAsia="Times New Roman" w:hAnsi="Times New Roman" w:cs="Times New Roman"/>
                <w:color w:val="000000"/>
                <w:sz w:val="20"/>
                <w:szCs w:val="20"/>
                <w:lang w:val="kk-KZ"/>
              </w:rPr>
            </w:pPr>
          </w:p>
          <w:p w14:paraId="22A65928" w14:textId="77777777" w:rsidR="00282525" w:rsidRPr="00142895" w:rsidRDefault="00282525" w:rsidP="00282525">
            <w:pPr>
              <w:spacing w:after="0" w:line="240" w:lineRule="auto"/>
              <w:jc w:val="both"/>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Индивидуальная работа в соответствии с Индивидуальной картой развития ребенка</w:t>
            </w: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B71804" w14:textId="77777777" w:rsidR="00282525" w:rsidRPr="00142895" w:rsidRDefault="00282525" w:rsidP="00282525">
            <w:pPr>
              <w:spacing w:after="150" w:line="240" w:lineRule="auto"/>
              <w:rPr>
                <w:rFonts w:ascii="Times New Roman" w:eastAsia="Times New Roman" w:hAnsi="Times New Roman" w:cs="Times New Roman"/>
                <w:sz w:val="20"/>
                <w:szCs w:val="20"/>
              </w:rPr>
            </w:pPr>
            <w:r w:rsidRPr="00142895">
              <w:rPr>
                <w:rFonts w:ascii="Times New Roman" w:eastAsia="Times New Roman" w:hAnsi="Times New Roman" w:cs="Times New Roman"/>
                <w:sz w:val="20"/>
                <w:szCs w:val="20"/>
              </w:rPr>
              <w:t>Сюжетно-ролевая игра: «Зоопарк». Цель</w:t>
            </w:r>
            <w:proofErr w:type="gramStart"/>
            <w:r w:rsidRPr="00142895">
              <w:rPr>
                <w:rFonts w:ascii="Times New Roman" w:eastAsia="Times New Roman" w:hAnsi="Times New Roman" w:cs="Times New Roman"/>
                <w:sz w:val="20"/>
                <w:szCs w:val="20"/>
              </w:rPr>
              <w:t>: Познакомить</w:t>
            </w:r>
            <w:proofErr w:type="gramEnd"/>
            <w:r w:rsidRPr="00142895">
              <w:rPr>
                <w:rFonts w:ascii="Times New Roman" w:eastAsia="Times New Roman" w:hAnsi="Times New Roman" w:cs="Times New Roman"/>
                <w:sz w:val="20"/>
                <w:szCs w:val="20"/>
              </w:rPr>
              <w:t xml:space="preserve"> с животными зоопарка.</w:t>
            </w:r>
          </w:p>
          <w:p w14:paraId="25212C0B" w14:textId="77777777" w:rsidR="00282525" w:rsidRPr="00142895" w:rsidRDefault="00282525" w:rsidP="00282525">
            <w:pPr>
              <w:spacing w:after="150" w:line="240" w:lineRule="auto"/>
              <w:rPr>
                <w:rFonts w:ascii="Times New Roman" w:eastAsia="Times New Roman" w:hAnsi="Times New Roman" w:cs="Times New Roman"/>
                <w:sz w:val="20"/>
                <w:szCs w:val="20"/>
              </w:rPr>
            </w:pPr>
          </w:p>
        </w:tc>
        <w:tc>
          <w:tcPr>
            <w:tcW w:w="22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A36CA1" w14:textId="77777777" w:rsidR="00282525" w:rsidRPr="00142895" w:rsidRDefault="00282525" w:rsidP="00282525">
            <w:pPr>
              <w:spacing w:after="150" w:line="240" w:lineRule="auto"/>
              <w:rPr>
                <w:rFonts w:ascii="Times New Roman" w:eastAsia="Times New Roman" w:hAnsi="Times New Roman" w:cs="Times New Roman"/>
                <w:sz w:val="20"/>
                <w:szCs w:val="20"/>
              </w:rPr>
            </w:pPr>
            <w:r w:rsidRPr="00142895">
              <w:rPr>
                <w:rFonts w:ascii="Times New Roman" w:eastAsia="Times New Roman" w:hAnsi="Times New Roman" w:cs="Times New Roman"/>
                <w:sz w:val="20"/>
                <w:szCs w:val="20"/>
              </w:rPr>
              <w:t>Ручной труд из пластилина и шишек, сделать ежика для уголка.</w:t>
            </w:r>
          </w:p>
          <w:p w14:paraId="0C8B0CAC" w14:textId="77777777" w:rsidR="00282525" w:rsidRPr="00142895" w:rsidRDefault="00282525" w:rsidP="00282525">
            <w:pPr>
              <w:spacing w:after="150" w:line="240" w:lineRule="auto"/>
              <w:rPr>
                <w:rFonts w:ascii="Times New Roman" w:eastAsia="Times New Roman" w:hAnsi="Times New Roman" w:cs="Times New Roman"/>
                <w:sz w:val="20"/>
                <w:szCs w:val="20"/>
              </w:rPr>
            </w:pPr>
            <w:r w:rsidRPr="00142895">
              <w:rPr>
                <w:rFonts w:ascii="Times New Roman" w:eastAsia="Times New Roman" w:hAnsi="Times New Roman" w:cs="Times New Roman"/>
                <w:sz w:val="20"/>
                <w:szCs w:val="20"/>
              </w:rPr>
              <w:t>Цель</w:t>
            </w:r>
            <w:proofErr w:type="gramStart"/>
            <w:r w:rsidRPr="00142895">
              <w:rPr>
                <w:rFonts w:ascii="Times New Roman" w:eastAsia="Times New Roman" w:hAnsi="Times New Roman" w:cs="Times New Roman"/>
                <w:sz w:val="20"/>
                <w:szCs w:val="20"/>
              </w:rPr>
              <w:t>: Развить</w:t>
            </w:r>
            <w:proofErr w:type="gramEnd"/>
            <w:r w:rsidRPr="00142895">
              <w:rPr>
                <w:rFonts w:ascii="Times New Roman" w:eastAsia="Times New Roman" w:hAnsi="Times New Roman" w:cs="Times New Roman"/>
                <w:sz w:val="20"/>
                <w:szCs w:val="20"/>
              </w:rPr>
              <w:t xml:space="preserve"> фантазию. Организовать с детьми игру.</w:t>
            </w:r>
          </w:p>
          <w:p w14:paraId="4D71CE18" w14:textId="77777777" w:rsidR="00282525" w:rsidRPr="00142895" w:rsidRDefault="00282525" w:rsidP="00282525">
            <w:pPr>
              <w:spacing w:after="150" w:line="240" w:lineRule="auto"/>
              <w:rPr>
                <w:rFonts w:ascii="Times New Roman" w:eastAsia="Times New Roman" w:hAnsi="Times New Roman" w:cs="Times New Roman"/>
                <w:sz w:val="20"/>
                <w:szCs w:val="20"/>
              </w:rPr>
            </w:pPr>
          </w:p>
        </w:tc>
        <w:tc>
          <w:tcPr>
            <w:tcW w:w="245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FC3D9F" w14:textId="77777777" w:rsidR="00282525" w:rsidRPr="00142895" w:rsidRDefault="00282525" w:rsidP="00282525">
            <w:pPr>
              <w:spacing w:after="150" w:line="240" w:lineRule="auto"/>
              <w:rPr>
                <w:rFonts w:ascii="Times New Roman" w:eastAsia="Times New Roman" w:hAnsi="Times New Roman" w:cs="Times New Roman"/>
                <w:sz w:val="20"/>
                <w:szCs w:val="20"/>
              </w:rPr>
            </w:pPr>
            <w:r w:rsidRPr="00142895">
              <w:rPr>
                <w:rFonts w:ascii="Times New Roman" w:eastAsia="Times New Roman" w:hAnsi="Times New Roman" w:cs="Times New Roman"/>
                <w:sz w:val="20"/>
                <w:szCs w:val="20"/>
              </w:rPr>
              <w:t>Сюжетно/ролевая игра: «Парикмахерская». Цель</w:t>
            </w:r>
            <w:proofErr w:type="gramStart"/>
            <w:r w:rsidRPr="00142895">
              <w:rPr>
                <w:rFonts w:ascii="Times New Roman" w:eastAsia="Times New Roman" w:hAnsi="Times New Roman" w:cs="Times New Roman"/>
                <w:sz w:val="20"/>
                <w:szCs w:val="20"/>
              </w:rPr>
              <w:t>: Учить</w:t>
            </w:r>
            <w:proofErr w:type="gramEnd"/>
            <w:r w:rsidRPr="00142895">
              <w:rPr>
                <w:rFonts w:ascii="Times New Roman" w:eastAsia="Times New Roman" w:hAnsi="Times New Roman" w:cs="Times New Roman"/>
                <w:sz w:val="20"/>
                <w:szCs w:val="20"/>
              </w:rPr>
              <w:t xml:space="preserve"> играть дружно, аккуратно, расширить словарь: прическа.</w:t>
            </w:r>
          </w:p>
          <w:p w14:paraId="64D4BA80" w14:textId="77777777" w:rsidR="00282525" w:rsidRPr="00142895" w:rsidRDefault="00282525" w:rsidP="00282525">
            <w:pPr>
              <w:spacing w:after="150" w:line="240" w:lineRule="auto"/>
              <w:rPr>
                <w:rFonts w:ascii="Times New Roman" w:eastAsia="Times New Roman" w:hAnsi="Times New Roman" w:cs="Times New Roman"/>
                <w:sz w:val="20"/>
                <w:szCs w:val="20"/>
              </w:rPr>
            </w:pPr>
          </w:p>
        </w:tc>
        <w:tc>
          <w:tcPr>
            <w:tcW w:w="2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03B41D" w14:textId="77777777" w:rsidR="00282525" w:rsidRPr="00142895" w:rsidRDefault="00282525" w:rsidP="00282525">
            <w:pPr>
              <w:spacing w:after="150" w:line="240" w:lineRule="auto"/>
              <w:rPr>
                <w:rFonts w:ascii="Times New Roman" w:eastAsia="Times New Roman" w:hAnsi="Times New Roman" w:cs="Times New Roman"/>
                <w:sz w:val="20"/>
                <w:szCs w:val="20"/>
              </w:rPr>
            </w:pPr>
            <w:r w:rsidRPr="00142895">
              <w:rPr>
                <w:rFonts w:ascii="Times New Roman" w:eastAsia="Times New Roman" w:hAnsi="Times New Roman" w:cs="Times New Roman"/>
                <w:sz w:val="20"/>
                <w:szCs w:val="20"/>
              </w:rPr>
              <w:t xml:space="preserve">Чтение сказки В. Бианки </w:t>
            </w:r>
            <w:proofErr w:type="gramStart"/>
            <w:r w:rsidRPr="00142895">
              <w:rPr>
                <w:rFonts w:ascii="Times New Roman" w:eastAsia="Times New Roman" w:hAnsi="Times New Roman" w:cs="Times New Roman"/>
                <w:sz w:val="20"/>
                <w:szCs w:val="20"/>
              </w:rPr>
              <w:t>« Лесные</w:t>
            </w:r>
            <w:proofErr w:type="gramEnd"/>
            <w:r w:rsidRPr="00142895">
              <w:rPr>
                <w:rFonts w:ascii="Times New Roman" w:eastAsia="Times New Roman" w:hAnsi="Times New Roman" w:cs="Times New Roman"/>
                <w:sz w:val="20"/>
                <w:szCs w:val="20"/>
              </w:rPr>
              <w:t xml:space="preserve"> жители».</w:t>
            </w:r>
          </w:p>
          <w:p w14:paraId="3921A0CA" w14:textId="77777777" w:rsidR="00282525" w:rsidRPr="00142895" w:rsidRDefault="00282525" w:rsidP="00282525">
            <w:pPr>
              <w:spacing w:after="150" w:line="240" w:lineRule="auto"/>
              <w:rPr>
                <w:rFonts w:ascii="Times New Roman" w:eastAsia="Times New Roman" w:hAnsi="Times New Roman" w:cs="Times New Roman"/>
                <w:sz w:val="20"/>
                <w:szCs w:val="20"/>
              </w:rPr>
            </w:pPr>
            <w:r w:rsidRPr="00142895">
              <w:rPr>
                <w:rFonts w:ascii="Times New Roman" w:eastAsia="Times New Roman" w:hAnsi="Times New Roman" w:cs="Times New Roman"/>
                <w:sz w:val="20"/>
                <w:szCs w:val="20"/>
              </w:rPr>
              <w:t>Цель</w:t>
            </w:r>
            <w:proofErr w:type="gramStart"/>
            <w:r w:rsidRPr="00142895">
              <w:rPr>
                <w:rFonts w:ascii="Times New Roman" w:eastAsia="Times New Roman" w:hAnsi="Times New Roman" w:cs="Times New Roman"/>
                <w:sz w:val="20"/>
                <w:szCs w:val="20"/>
              </w:rPr>
              <w:t>: Закрепить</w:t>
            </w:r>
            <w:proofErr w:type="gramEnd"/>
            <w:r w:rsidRPr="00142895">
              <w:rPr>
                <w:rFonts w:ascii="Times New Roman" w:eastAsia="Times New Roman" w:hAnsi="Times New Roman" w:cs="Times New Roman"/>
                <w:sz w:val="20"/>
                <w:szCs w:val="20"/>
              </w:rPr>
              <w:t xml:space="preserve"> названия животных: заяц, белка, еж, медведь, волк.</w:t>
            </w:r>
          </w:p>
          <w:p w14:paraId="5A224092" w14:textId="77777777" w:rsidR="00282525" w:rsidRPr="00142895" w:rsidRDefault="00282525" w:rsidP="00282525">
            <w:pPr>
              <w:spacing w:after="150" w:line="240" w:lineRule="auto"/>
              <w:rPr>
                <w:rFonts w:ascii="Times New Roman" w:eastAsia="Times New Roman" w:hAnsi="Times New Roman" w:cs="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13FD0C" w14:textId="77777777" w:rsidR="00282525" w:rsidRPr="00142895" w:rsidRDefault="00282525" w:rsidP="00282525">
            <w:pPr>
              <w:spacing w:after="150" w:line="240" w:lineRule="auto"/>
              <w:rPr>
                <w:rFonts w:ascii="Times New Roman" w:eastAsia="Times New Roman" w:hAnsi="Times New Roman" w:cs="Times New Roman"/>
                <w:sz w:val="20"/>
                <w:szCs w:val="20"/>
              </w:rPr>
            </w:pPr>
            <w:r w:rsidRPr="00142895">
              <w:rPr>
                <w:rFonts w:ascii="Times New Roman" w:eastAsia="Times New Roman" w:hAnsi="Times New Roman" w:cs="Times New Roman"/>
                <w:sz w:val="20"/>
                <w:szCs w:val="20"/>
              </w:rPr>
              <w:t xml:space="preserve">Настольная дидактическая игра лото </w:t>
            </w:r>
            <w:proofErr w:type="gramStart"/>
            <w:r w:rsidRPr="00142895">
              <w:rPr>
                <w:rFonts w:ascii="Times New Roman" w:eastAsia="Times New Roman" w:hAnsi="Times New Roman" w:cs="Times New Roman"/>
                <w:sz w:val="20"/>
                <w:szCs w:val="20"/>
              </w:rPr>
              <w:t>« Овощи</w:t>
            </w:r>
            <w:proofErr w:type="gramEnd"/>
            <w:r w:rsidRPr="00142895">
              <w:rPr>
                <w:rFonts w:ascii="Times New Roman" w:eastAsia="Times New Roman" w:hAnsi="Times New Roman" w:cs="Times New Roman"/>
                <w:sz w:val="20"/>
                <w:szCs w:val="20"/>
              </w:rPr>
              <w:t xml:space="preserve"> и фрукты».</w:t>
            </w:r>
          </w:p>
          <w:p w14:paraId="6CDFB7A8" w14:textId="77777777" w:rsidR="00282525" w:rsidRPr="00142895" w:rsidRDefault="00282525" w:rsidP="00282525">
            <w:pPr>
              <w:spacing w:after="150" w:line="240" w:lineRule="auto"/>
              <w:rPr>
                <w:rFonts w:ascii="Times New Roman" w:eastAsia="Times New Roman" w:hAnsi="Times New Roman" w:cs="Times New Roman"/>
                <w:sz w:val="20"/>
                <w:szCs w:val="20"/>
              </w:rPr>
            </w:pPr>
          </w:p>
        </w:tc>
      </w:tr>
      <w:tr w:rsidR="00282525" w:rsidRPr="00142895" w14:paraId="67708BAE" w14:textId="77777777" w:rsidTr="00282525">
        <w:trPr>
          <w:trHeight w:val="273"/>
        </w:trPr>
        <w:tc>
          <w:tcPr>
            <w:tcW w:w="295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ABDFD2" w14:textId="77777777" w:rsidR="00282525" w:rsidRPr="00142895" w:rsidRDefault="00282525" w:rsidP="00282525">
            <w:pPr>
              <w:spacing w:after="0" w:line="240" w:lineRule="auto"/>
              <w:rPr>
                <w:rFonts w:ascii="Times New Roman" w:eastAsia="Times New Roman" w:hAnsi="Times New Roman" w:cs="Times New Roman"/>
                <w:i/>
                <w:iCs/>
                <w:color w:val="000000"/>
                <w:sz w:val="20"/>
                <w:szCs w:val="20"/>
              </w:rPr>
            </w:pP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B656D9" w14:textId="77777777" w:rsidR="00282525" w:rsidRPr="00142895" w:rsidRDefault="00282525" w:rsidP="00282525">
            <w:pPr>
              <w:pStyle w:val="a6"/>
              <w:rPr>
                <w:rFonts w:ascii="Times New Roman" w:eastAsia="Times New Roman" w:hAnsi="Times New Roman" w:cs="Times New Roman"/>
                <w:color w:val="000000"/>
                <w:sz w:val="20"/>
                <w:szCs w:val="20"/>
                <w:lang w:eastAsia="ru-RU"/>
              </w:rPr>
            </w:pPr>
            <w:r w:rsidRPr="00142895">
              <w:rPr>
                <w:rFonts w:ascii="Times New Roman" w:hAnsi="Times New Roman" w:cs="Times New Roman"/>
                <w:sz w:val="20"/>
                <w:szCs w:val="20"/>
              </w:rPr>
              <w:t>Герои сказки теремок</w:t>
            </w:r>
          </w:p>
        </w:tc>
        <w:tc>
          <w:tcPr>
            <w:tcW w:w="22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2EC1B0" w14:textId="77777777" w:rsidR="00282525" w:rsidRPr="00142895" w:rsidRDefault="00282525" w:rsidP="00282525">
            <w:pPr>
              <w:pStyle w:val="a6"/>
              <w:rPr>
                <w:rFonts w:ascii="Times New Roman" w:hAnsi="Times New Roman" w:cs="Times New Roman"/>
                <w:sz w:val="20"/>
                <w:szCs w:val="20"/>
              </w:rPr>
            </w:pPr>
            <w:r w:rsidRPr="00142895">
              <w:rPr>
                <w:rFonts w:ascii="Times New Roman" w:eastAsia="Times New Roman" w:hAnsi="Times New Roman" w:cs="Times New Roman"/>
                <w:color w:val="000000"/>
                <w:sz w:val="20"/>
                <w:szCs w:val="20"/>
                <w:lang w:eastAsia="ru-RU"/>
              </w:rPr>
              <w:t xml:space="preserve">   </w:t>
            </w:r>
            <w:r w:rsidRPr="00142895">
              <w:rPr>
                <w:rFonts w:ascii="Times New Roman" w:hAnsi="Times New Roman" w:cs="Times New Roman"/>
                <w:sz w:val="20"/>
                <w:szCs w:val="20"/>
                <w:lang w:val="kk-KZ"/>
              </w:rPr>
              <w:t>Чтение сказки три медведя</w:t>
            </w:r>
          </w:p>
          <w:p w14:paraId="5EC94458" w14:textId="77777777" w:rsidR="00282525" w:rsidRPr="00142895" w:rsidRDefault="00282525" w:rsidP="00282525">
            <w:pPr>
              <w:pStyle w:val="a6"/>
              <w:rPr>
                <w:rFonts w:ascii="Times New Roman" w:eastAsia="Times New Roman" w:hAnsi="Times New Roman" w:cs="Times New Roman"/>
                <w:bCs/>
                <w:color w:val="000000"/>
                <w:sz w:val="20"/>
                <w:szCs w:val="20"/>
                <w:lang w:eastAsia="ru-RU"/>
              </w:rPr>
            </w:pPr>
          </w:p>
        </w:tc>
        <w:tc>
          <w:tcPr>
            <w:tcW w:w="245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4FC1C7" w14:textId="77777777" w:rsidR="00282525" w:rsidRPr="00142895" w:rsidRDefault="00282525" w:rsidP="00282525">
            <w:pPr>
              <w:pStyle w:val="a6"/>
              <w:rPr>
                <w:rFonts w:ascii="Times New Roman" w:eastAsia="Times New Roman" w:hAnsi="Times New Roman" w:cs="Times New Roman"/>
                <w:b/>
                <w:bCs/>
                <w:color w:val="000000"/>
                <w:sz w:val="20"/>
                <w:szCs w:val="20"/>
                <w:lang w:eastAsia="ru-RU"/>
              </w:rPr>
            </w:pPr>
            <w:r w:rsidRPr="00142895">
              <w:rPr>
                <w:rFonts w:ascii="Times New Roman" w:hAnsi="Times New Roman" w:cs="Times New Roman"/>
                <w:sz w:val="20"/>
                <w:szCs w:val="20"/>
              </w:rPr>
              <w:t>Театр сказки курочка ряба</w:t>
            </w:r>
          </w:p>
        </w:tc>
        <w:tc>
          <w:tcPr>
            <w:tcW w:w="2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C9D905" w14:textId="77777777" w:rsidR="00282525" w:rsidRPr="00142895" w:rsidRDefault="00282525" w:rsidP="00282525">
            <w:pPr>
              <w:rPr>
                <w:rFonts w:ascii="Times New Roman" w:eastAsia="Times New Roman" w:hAnsi="Times New Roman" w:cs="Times New Roman"/>
                <w:sz w:val="20"/>
                <w:szCs w:val="20"/>
              </w:rPr>
            </w:pPr>
            <w:r w:rsidRPr="00142895">
              <w:rPr>
                <w:rFonts w:ascii="Times New Roman" w:eastAsia="Times New Roman" w:hAnsi="Times New Roman" w:cs="Times New Roman"/>
                <w:sz w:val="20"/>
                <w:szCs w:val="20"/>
              </w:rPr>
              <w:t>Д\и из какой сказки</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97539C" w14:textId="77777777" w:rsidR="00282525" w:rsidRPr="00142895" w:rsidRDefault="00282525" w:rsidP="00282525">
            <w:pPr>
              <w:pStyle w:val="a6"/>
              <w:rPr>
                <w:rFonts w:ascii="Times New Roman" w:hAnsi="Times New Roman" w:cs="Times New Roman"/>
                <w:sz w:val="20"/>
                <w:szCs w:val="20"/>
              </w:rPr>
            </w:pPr>
            <w:r w:rsidRPr="00142895">
              <w:rPr>
                <w:rFonts w:ascii="Times New Roman" w:hAnsi="Times New Roman" w:cs="Times New Roman"/>
                <w:b/>
                <w:i/>
                <w:sz w:val="20"/>
                <w:szCs w:val="20"/>
              </w:rPr>
              <w:t>Хозяйственно – бытовой труд- протереть листья.</w:t>
            </w:r>
          </w:p>
          <w:p w14:paraId="0A6F4365" w14:textId="77777777" w:rsidR="00282525" w:rsidRPr="00142895" w:rsidRDefault="00282525" w:rsidP="00282525">
            <w:pPr>
              <w:pStyle w:val="a6"/>
              <w:rPr>
                <w:rFonts w:ascii="Times New Roman" w:hAnsi="Times New Roman" w:cs="Times New Roman"/>
                <w:sz w:val="20"/>
                <w:szCs w:val="20"/>
              </w:rPr>
            </w:pPr>
            <w:r w:rsidRPr="00142895">
              <w:rPr>
                <w:rFonts w:ascii="Times New Roman" w:hAnsi="Times New Roman" w:cs="Times New Roman"/>
                <w:sz w:val="20"/>
                <w:szCs w:val="20"/>
                <w:u w:val="single"/>
                <w:lang w:val="kk-KZ"/>
              </w:rPr>
              <w:t>Мақсаты</w:t>
            </w:r>
            <w:r w:rsidRPr="00142895">
              <w:rPr>
                <w:rFonts w:ascii="Times New Roman" w:hAnsi="Times New Roman" w:cs="Times New Roman"/>
                <w:sz w:val="20"/>
                <w:szCs w:val="20"/>
                <w:lang w:val="kk-KZ"/>
              </w:rPr>
              <w:t xml:space="preserve">: </w:t>
            </w:r>
            <w:r w:rsidRPr="00142895">
              <w:rPr>
                <w:rFonts w:ascii="Times New Roman" w:hAnsi="Times New Roman" w:cs="Times New Roman"/>
                <w:sz w:val="20"/>
                <w:szCs w:val="20"/>
              </w:rPr>
              <w:t>воспитывать трудолюбие, бережное отношение к растениям.</w:t>
            </w:r>
          </w:p>
          <w:p w14:paraId="69792440" w14:textId="77777777" w:rsidR="00282525" w:rsidRPr="00142895" w:rsidRDefault="00282525" w:rsidP="00282525">
            <w:pPr>
              <w:pStyle w:val="a6"/>
              <w:rPr>
                <w:rFonts w:ascii="Times New Roman" w:eastAsia="Times New Roman" w:hAnsi="Times New Roman" w:cs="Times New Roman"/>
                <w:b/>
                <w:bCs/>
                <w:color w:val="000000"/>
                <w:sz w:val="20"/>
                <w:szCs w:val="20"/>
                <w:lang w:eastAsia="ru-RU"/>
              </w:rPr>
            </w:pPr>
          </w:p>
        </w:tc>
      </w:tr>
      <w:tr w:rsidR="00282525" w:rsidRPr="00142895" w14:paraId="76673FF2" w14:textId="77777777" w:rsidTr="00282525">
        <w:trPr>
          <w:trHeight w:val="532"/>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AB89A5" w14:textId="77777777" w:rsidR="00282525" w:rsidRPr="00142895" w:rsidRDefault="00282525" w:rsidP="00282525">
            <w:pPr>
              <w:spacing w:after="0" w:line="240" w:lineRule="auto"/>
              <w:rPr>
                <w:rFonts w:ascii="Times New Roman" w:eastAsia="Times New Roman" w:hAnsi="Times New Roman" w:cs="Times New Roman"/>
                <w:iCs/>
                <w:color w:val="000000"/>
                <w:sz w:val="20"/>
                <w:szCs w:val="20"/>
              </w:rPr>
            </w:pPr>
            <w:r w:rsidRPr="00142895">
              <w:rPr>
                <w:rFonts w:ascii="Times New Roman" w:eastAsia="Times New Roman" w:hAnsi="Times New Roman" w:cs="Times New Roman"/>
                <w:bCs/>
                <w:iCs/>
                <w:color w:val="000000"/>
                <w:sz w:val="20"/>
                <w:szCs w:val="20"/>
                <w:lang w:val="kk-KZ"/>
              </w:rPr>
              <w:t>Серуенге дайындық</w:t>
            </w:r>
            <w:r w:rsidRPr="00142895">
              <w:rPr>
                <w:rFonts w:ascii="Times New Roman" w:eastAsia="Times New Roman" w:hAnsi="Times New Roman" w:cs="Times New Roman"/>
                <w:iCs/>
                <w:color w:val="000000"/>
                <w:sz w:val="20"/>
                <w:szCs w:val="20"/>
              </w:rPr>
              <w:t xml:space="preserve"> Подготовка к прогулке </w:t>
            </w:r>
          </w:p>
        </w:tc>
        <w:tc>
          <w:tcPr>
            <w:tcW w:w="1169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CC6D50"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p>
          <w:p w14:paraId="2B8A5EE5"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Одевание: последовательность, выход на прогулку.</w:t>
            </w:r>
          </w:p>
        </w:tc>
      </w:tr>
      <w:tr w:rsidR="00282525" w:rsidRPr="00142895" w14:paraId="47A24B01" w14:textId="77777777" w:rsidTr="00282525">
        <w:trPr>
          <w:trHeight w:val="218"/>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0D0F10" w14:textId="77777777" w:rsidR="00282525" w:rsidRPr="00142895" w:rsidRDefault="00282525" w:rsidP="00282525">
            <w:pPr>
              <w:spacing w:after="0" w:line="240" w:lineRule="auto"/>
              <w:rPr>
                <w:rFonts w:ascii="Times New Roman" w:eastAsia="Times New Roman" w:hAnsi="Times New Roman" w:cs="Times New Roman"/>
                <w:iCs/>
                <w:color w:val="000000"/>
                <w:sz w:val="20"/>
                <w:szCs w:val="20"/>
              </w:rPr>
            </w:pPr>
            <w:r w:rsidRPr="00142895">
              <w:rPr>
                <w:rFonts w:ascii="Times New Roman" w:eastAsia="Times New Roman" w:hAnsi="Times New Roman" w:cs="Times New Roman"/>
                <w:bCs/>
                <w:iCs/>
                <w:color w:val="000000"/>
                <w:sz w:val="20"/>
                <w:szCs w:val="20"/>
                <w:lang w:val="kk-KZ"/>
              </w:rPr>
              <w:t>Серуен</w:t>
            </w:r>
          </w:p>
          <w:p w14:paraId="7A07C53B" w14:textId="77777777" w:rsidR="00282525" w:rsidRPr="00142895" w:rsidRDefault="00282525" w:rsidP="00282525">
            <w:pPr>
              <w:spacing w:after="0" w:line="240" w:lineRule="auto"/>
              <w:rPr>
                <w:rFonts w:ascii="Times New Roman" w:eastAsia="Times New Roman" w:hAnsi="Times New Roman" w:cs="Times New Roman"/>
                <w:iCs/>
                <w:color w:val="000000"/>
                <w:sz w:val="20"/>
                <w:szCs w:val="20"/>
              </w:rPr>
            </w:pPr>
            <w:r w:rsidRPr="00142895">
              <w:rPr>
                <w:rFonts w:ascii="Times New Roman" w:eastAsia="Times New Roman" w:hAnsi="Times New Roman" w:cs="Times New Roman"/>
                <w:iCs/>
                <w:color w:val="000000"/>
                <w:sz w:val="20"/>
                <w:szCs w:val="20"/>
              </w:rPr>
              <w:t>Прогулка</w:t>
            </w:r>
          </w:p>
        </w:tc>
        <w:tc>
          <w:tcPr>
            <w:tcW w:w="242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7266258"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 xml:space="preserve">Продолжаем наблюдение </w:t>
            </w:r>
          </w:p>
        </w:tc>
        <w:tc>
          <w:tcPr>
            <w:tcW w:w="2314" w:type="dxa"/>
            <w:gridSpan w:val="5"/>
            <w:tcBorders>
              <w:top w:val="single" w:sz="4" w:space="0" w:color="000000"/>
              <w:left w:val="single" w:sz="4" w:space="0" w:color="auto"/>
              <w:bottom w:val="single" w:sz="4" w:space="0" w:color="000000"/>
              <w:right w:val="single" w:sz="4" w:space="0" w:color="auto"/>
            </w:tcBorders>
            <w:shd w:val="clear" w:color="auto" w:fill="FFFFFF"/>
          </w:tcPr>
          <w:p w14:paraId="369791D3"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 xml:space="preserve">Продолжаем наблюдение </w:t>
            </w:r>
          </w:p>
        </w:tc>
        <w:tc>
          <w:tcPr>
            <w:tcW w:w="2404" w:type="dxa"/>
            <w:gridSpan w:val="2"/>
            <w:tcBorders>
              <w:top w:val="single" w:sz="4" w:space="0" w:color="000000"/>
              <w:left w:val="single" w:sz="4" w:space="0" w:color="auto"/>
              <w:bottom w:val="single" w:sz="4" w:space="0" w:color="000000"/>
              <w:right w:val="single" w:sz="4" w:space="0" w:color="auto"/>
            </w:tcBorders>
            <w:shd w:val="clear" w:color="auto" w:fill="FFFFFF"/>
          </w:tcPr>
          <w:p w14:paraId="6FC22CE8"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 xml:space="preserve">Продолжаем наблюдение </w:t>
            </w:r>
          </w:p>
        </w:tc>
        <w:tc>
          <w:tcPr>
            <w:tcW w:w="2417" w:type="dxa"/>
            <w:tcBorders>
              <w:top w:val="single" w:sz="4" w:space="0" w:color="000000"/>
              <w:left w:val="single" w:sz="4" w:space="0" w:color="auto"/>
              <w:bottom w:val="single" w:sz="4" w:space="0" w:color="000000"/>
              <w:right w:val="single" w:sz="4" w:space="0" w:color="auto"/>
            </w:tcBorders>
            <w:shd w:val="clear" w:color="auto" w:fill="FFFFFF"/>
          </w:tcPr>
          <w:p w14:paraId="0741B7A5"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 xml:space="preserve">Продолжаем наблюдение </w:t>
            </w:r>
          </w:p>
        </w:tc>
        <w:tc>
          <w:tcPr>
            <w:tcW w:w="2130" w:type="dxa"/>
            <w:tcBorders>
              <w:top w:val="single" w:sz="4" w:space="0" w:color="000000"/>
              <w:left w:val="single" w:sz="4" w:space="0" w:color="auto"/>
              <w:bottom w:val="single" w:sz="4" w:space="0" w:color="000000"/>
              <w:right w:val="single" w:sz="4" w:space="0" w:color="000000"/>
            </w:tcBorders>
            <w:shd w:val="clear" w:color="auto" w:fill="FFFFFF"/>
          </w:tcPr>
          <w:p w14:paraId="7F2EF60D"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 xml:space="preserve">Продолжаем наблюдение </w:t>
            </w:r>
          </w:p>
        </w:tc>
      </w:tr>
      <w:tr w:rsidR="00282525" w:rsidRPr="00142895" w14:paraId="1E2D6574" w14:textId="77777777" w:rsidTr="00282525">
        <w:trPr>
          <w:trHeight w:val="778"/>
        </w:trPr>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244FFD" w14:textId="77777777" w:rsidR="00282525" w:rsidRPr="00142895" w:rsidRDefault="00282525" w:rsidP="00282525">
            <w:pPr>
              <w:spacing w:after="0" w:line="240" w:lineRule="auto"/>
              <w:rPr>
                <w:rFonts w:ascii="Times New Roman" w:eastAsia="Times New Roman" w:hAnsi="Times New Roman" w:cs="Times New Roman"/>
                <w:iCs/>
                <w:color w:val="000000"/>
                <w:sz w:val="20"/>
                <w:szCs w:val="20"/>
              </w:rPr>
            </w:pPr>
            <w:r w:rsidRPr="00142895">
              <w:rPr>
                <w:rFonts w:ascii="Times New Roman" w:eastAsia="Times New Roman" w:hAnsi="Times New Roman" w:cs="Times New Roman"/>
                <w:bCs/>
                <w:iCs/>
                <w:color w:val="000000"/>
                <w:sz w:val="20"/>
                <w:szCs w:val="20"/>
                <w:lang w:val="kk-KZ"/>
              </w:rPr>
              <w:t>Балалардың үйге қайтуы</w:t>
            </w:r>
          </w:p>
          <w:p w14:paraId="641D6297"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iCs/>
                <w:color w:val="000000"/>
                <w:sz w:val="20"/>
                <w:szCs w:val="20"/>
              </w:rPr>
              <w:t>Уход детей домой</w:t>
            </w: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5C3836"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Консультация для родителей</w:t>
            </w:r>
          </w:p>
          <w:p w14:paraId="2AE54509"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Чтение дома художественную литературу</w:t>
            </w:r>
          </w:p>
        </w:tc>
        <w:tc>
          <w:tcPr>
            <w:tcW w:w="230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9646CF"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 xml:space="preserve">Консультация </w:t>
            </w:r>
          </w:p>
        </w:tc>
        <w:tc>
          <w:tcPr>
            <w:tcW w:w="241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27332F"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Беседа о том, как проводят выходные.</w:t>
            </w:r>
          </w:p>
        </w:tc>
        <w:tc>
          <w:tcPr>
            <w:tcW w:w="2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E396ED"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Консультация</w:t>
            </w:r>
          </w:p>
          <w:p w14:paraId="4021B786"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8A56B6" w14:textId="77777777" w:rsidR="00282525" w:rsidRPr="00142895" w:rsidRDefault="00282525" w:rsidP="00282525">
            <w:pPr>
              <w:spacing w:after="0" w:line="240" w:lineRule="auto"/>
              <w:rPr>
                <w:rFonts w:ascii="Times New Roman" w:eastAsia="Times New Roman" w:hAnsi="Times New Roman" w:cs="Times New Roman"/>
                <w:color w:val="000000"/>
                <w:sz w:val="20"/>
                <w:szCs w:val="20"/>
              </w:rPr>
            </w:pPr>
            <w:r w:rsidRPr="00142895">
              <w:rPr>
                <w:rFonts w:ascii="Times New Roman" w:eastAsia="Times New Roman" w:hAnsi="Times New Roman" w:cs="Times New Roman"/>
                <w:color w:val="000000"/>
                <w:sz w:val="20"/>
                <w:szCs w:val="20"/>
              </w:rPr>
              <w:t>Беседа с родителями о профилактике простудных заболевании</w:t>
            </w:r>
          </w:p>
        </w:tc>
      </w:tr>
    </w:tbl>
    <w:p w14:paraId="4E99C4BE" w14:textId="77777777" w:rsidR="00282525" w:rsidRPr="005A0E6D" w:rsidRDefault="00282525" w:rsidP="00282525">
      <w:pPr>
        <w:spacing w:after="0" w:line="240" w:lineRule="auto"/>
        <w:rPr>
          <w:rFonts w:ascii="Times New Roman" w:hAnsi="Times New Roman" w:cs="Times New Roman"/>
          <w:i/>
          <w:noProof/>
          <w:sz w:val="24"/>
          <w:szCs w:val="24"/>
        </w:rPr>
      </w:pPr>
    </w:p>
    <w:p w14:paraId="1AFC549F" w14:textId="77777777" w:rsidR="00282525" w:rsidRPr="005A0E6D" w:rsidRDefault="00282525" w:rsidP="00282525">
      <w:pPr>
        <w:rPr>
          <w:rFonts w:ascii="Times New Roman" w:hAnsi="Times New Roman" w:cs="Times New Roman"/>
          <w:sz w:val="24"/>
          <w:szCs w:val="24"/>
        </w:rPr>
      </w:pPr>
    </w:p>
    <w:p w14:paraId="5D4709E3" w14:textId="3AF714D6" w:rsidR="00282525" w:rsidRPr="00282525" w:rsidRDefault="00907712">
      <w:pPr>
        <w:rPr>
          <w:rFonts w:ascii="Times New Roman" w:hAnsi="Times New Roman" w:cs="Times New Roman"/>
        </w:rPr>
      </w:pPr>
      <w:r>
        <w:rPr>
          <w:noProof/>
        </w:rPr>
        <w:drawing>
          <wp:inline distT="0" distB="0" distL="0" distR="0" wp14:anchorId="33E72A0A" wp14:editId="4644825F">
            <wp:extent cx="3381375" cy="914400"/>
            <wp:effectExtent l="0" t="0" r="0" b="0"/>
            <wp:docPr id="1359549766" name="Рисунок 135954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1375" cy="914400"/>
                    </a:xfrm>
                    <a:prstGeom prst="rect">
                      <a:avLst/>
                    </a:prstGeom>
                    <a:noFill/>
                    <a:ln>
                      <a:noFill/>
                    </a:ln>
                  </pic:spPr>
                </pic:pic>
              </a:graphicData>
            </a:graphic>
          </wp:inline>
        </w:drawing>
      </w:r>
    </w:p>
    <w:sectPr w:rsidR="00282525" w:rsidRPr="00282525" w:rsidSect="001B25B1">
      <w:pgSz w:w="16838" w:h="11906" w:orient="landscape"/>
      <w:pgMar w:top="284" w:right="820" w:bottom="85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31077" w14:textId="77777777" w:rsidR="00DD0832" w:rsidRDefault="00DD0832" w:rsidP="0056497D">
      <w:pPr>
        <w:spacing w:after="0" w:line="240" w:lineRule="auto"/>
      </w:pPr>
      <w:r>
        <w:separator/>
      </w:r>
    </w:p>
  </w:endnote>
  <w:endnote w:type="continuationSeparator" w:id="0">
    <w:p w14:paraId="1AAE1201" w14:textId="77777777" w:rsidR="00DD0832" w:rsidRDefault="00DD0832" w:rsidP="00564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Segoe Print"/>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B4FE6" w14:textId="77777777" w:rsidR="00DD0832" w:rsidRDefault="00DD0832" w:rsidP="0056497D">
      <w:pPr>
        <w:spacing w:after="0" w:line="240" w:lineRule="auto"/>
      </w:pPr>
      <w:r>
        <w:separator/>
      </w:r>
    </w:p>
  </w:footnote>
  <w:footnote w:type="continuationSeparator" w:id="0">
    <w:p w14:paraId="591EACB4" w14:textId="77777777" w:rsidR="00DD0832" w:rsidRDefault="00DD0832" w:rsidP="00564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4102C"/>
    <w:multiLevelType w:val="multilevel"/>
    <w:tmpl w:val="593C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E160DC"/>
    <w:multiLevelType w:val="multilevel"/>
    <w:tmpl w:val="53C8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8325161">
    <w:abstractNumId w:val="1"/>
  </w:num>
  <w:num w:numId="2" w16cid:durableId="191970965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hdrShapeDefaults>
    <o:shapedefaults v:ext="edit" spidmax="2053">
      <o:colormenu v:ext="edit" strokecolor="none"/>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D2605"/>
    <w:rsid w:val="00006362"/>
    <w:rsid w:val="000225A2"/>
    <w:rsid w:val="00033B0C"/>
    <w:rsid w:val="00056BBA"/>
    <w:rsid w:val="0009655E"/>
    <w:rsid w:val="000B7FFE"/>
    <w:rsid w:val="000D4088"/>
    <w:rsid w:val="000F0377"/>
    <w:rsid w:val="0010644E"/>
    <w:rsid w:val="00165201"/>
    <w:rsid w:val="001751B7"/>
    <w:rsid w:val="00184479"/>
    <w:rsid w:val="00185E59"/>
    <w:rsid w:val="00194518"/>
    <w:rsid w:val="001B0A7C"/>
    <w:rsid w:val="001B25B1"/>
    <w:rsid w:val="001C3BF3"/>
    <w:rsid w:val="001C7EC3"/>
    <w:rsid w:val="001E625E"/>
    <w:rsid w:val="001F1EE5"/>
    <w:rsid w:val="002013B3"/>
    <w:rsid w:val="00216B18"/>
    <w:rsid w:val="0022119E"/>
    <w:rsid w:val="00227C94"/>
    <w:rsid w:val="002318A3"/>
    <w:rsid w:val="002366DC"/>
    <w:rsid w:val="002557EA"/>
    <w:rsid w:val="00272337"/>
    <w:rsid w:val="00282525"/>
    <w:rsid w:val="002A4319"/>
    <w:rsid w:val="002A64A1"/>
    <w:rsid w:val="002B56CD"/>
    <w:rsid w:val="002C61BD"/>
    <w:rsid w:val="002E12A7"/>
    <w:rsid w:val="002E144B"/>
    <w:rsid w:val="002F2150"/>
    <w:rsid w:val="00341A69"/>
    <w:rsid w:val="00360D86"/>
    <w:rsid w:val="003614D1"/>
    <w:rsid w:val="003A513D"/>
    <w:rsid w:val="003B3751"/>
    <w:rsid w:val="003B5D9B"/>
    <w:rsid w:val="00400B6B"/>
    <w:rsid w:val="00417494"/>
    <w:rsid w:val="00446D70"/>
    <w:rsid w:val="00452E9D"/>
    <w:rsid w:val="00491D25"/>
    <w:rsid w:val="004A70D1"/>
    <w:rsid w:val="004E4EA5"/>
    <w:rsid w:val="00531763"/>
    <w:rsid w:val="005446A7"/>
    <w:rsid w:val="00561780"/>
    <w:rsid w:val="0056497D"/>
    <w:rsid w:val="005838C0"/>
    <w:rsid w:val="005B3F99"/>
    <w:rsid w:val="005D2605"/>
    <w:rsid w:val="005E3D77"/>
    <w:rsid w:val="005F6AE1"/>
    <w:rsid w:val="00607FC6"/>
    <w:rsid w:val="00614D8D"/>
    <w:rsid w:val="00627A79"/>
    <w:rsid w:val="0065763D"/>
    <w:rsid w:val="0068104F"/>
    <w:rsid w:val="00684F2E"/>
    <w:rsid w:val="006910BE"/>
    <w:rsid w:val="006B25BE"/>
    <w:rsid w:val="006F6C6D"/>
    <w:rsid w:val="00701A39"/>
    <w:rsid w:val="00702FA9"/>
    <w:rsid w:val="0077225F"/>
    <w:rsid w:val="00783989"/>
    <w:rsid w:val="007B0109"/>
    <w:rsid w:val="007B20E8"/>
    <w:rsid w:val="007B5B72"/>
    <w:rsid w:val="007B64D6"/>
    <w:rsid w:val="0083564E"/>
    <w:rsid w:val="00856113"/>
    <w:rsid w:val="00856535"/>
    <w:rsid w:val="00862099"/>
    <w:rsid w:val="00863A1D"/>
    <w:rsid w:val="008B0B10"/>
    <w:rsid w:val="008B110B"/>
    <w:rsid w:val="008B4CFC"/>
    <w:rsid w:val="008F515F"/>
    <w:rsid w:val="00907712"/>
    <w:rsid w:val="009120A1"/>
    <w:rsid w:val="00917C04"/>
    <w:rsid w:val="00951690"/>
    <w:rsid w:val="00994F01"/>
    <w:rsid w:val="009B0F21"/>
    <w:rsid w:val="009B3DB6"/>
    <w:rsid w:val="009E346E"/>
    <w:rsid w:val="009E60D5"/>
    <w:rsid w:val="00A145D7"/>
    <w:rsid w:val="00A70BED"/>
    <w:rsid w:val="00AE7BDD"/>
    <w:rsid w:val="00B430F6"/>
    <w:rsid w:val="00B443A0"/>
    <w:rsid w:val="00B45C0E"/>
    <w:rsid w:val="00B57ACC"/>
    <w:rsid w:val="00B60310"/>
    <w:rsid w:val="00B65675"/>
    <w:rsid w:val="00B65EFA"/>
    <w:rsid w:val="00B75DD8"/>
    <w:rsid w:val="00B95282"/>
    <w:rsid w:val="00BA3DD1"/>
    <w:rsid w:val="00BA7777"/>
    <w:rsid w:val="00BB4749"/>
    <w:rsid w:val="00BC0564"/>
    <w:rsid w:val="00BC13AB"/>
    <w:rsid w:val="00C3155D"/>
    <w:rsid w:val="00C35961"/>
    <w:rsid w:val="00C76791"/>
    <w:rsid w:val="00CA1F7B"/>
    <w:rsid w:val="00CB02ED"/>
    <w:rsid w:val="00CB6C76"/>
    <w:rsid w:val="00CD40A9"/>
    <w:rsid w:val="00D06F41"/>
    <w:rsid w:val="00D63740"/>
    <w:rsid w:val="00D70A90"/>
    <w:rsid w:val="00DA4784"/>
    <w:rsid w:val="00DD0832"/>
    <w:rsid w:val="00DF2F46"/>
    <w:rsid w:val="00E31942"/>
    <w:rsid w:val="00E45DEE"/>
    <w:rsid w:val="00E60169"/>
    <w:rsid w:val="00EB2616"/>
    <w:rsid w:val="00ED7E4C"/>
    <w:rsid w:val="00EF378B"/>
    <w:rsid w:val="00EF4315"/>
    <w:rsid w:val="00EF5CE1"/>
    <w:rsid w:val="00F00E51"/>
    <w:rsid w:val="00F0797F"/>
    <w:rsid w:val="00F21861"/>
    <w:rsid w:val="00F7603E"/>
    <w:rsid w:val="00F84FA8"/>
    <w:rsid w:val="00F917CF"/>
    <w:rsid w:val="00FB2527"/>
    <w:rsid w:val="00FF0B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strokecolor="none"/>
    </o:shapedefaults>
    <o:shapelayout v:ext="edit">
      <o:idmap v:ext="edit" data="2"/>
    </o:shapelayout>
  </w:shapeDefaults>
  <w:decimalSymbol w:val=","/>
  <w:listSeparator w:val=";"/>
  <w14:docId w14:val="6D57C9D3"/>
  <w15:docId w15:val="{55C23820-ACE1-4E5F-A8E2-7696D89DA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644E"/>
  </w:style>
  <w:style w:type="paragraph" w:styleId="1">
    <w:name w:val="heading 1"/>
    <w:basedOn w:val="a"/>
    <w:next w:val="a"/>
    <w:link w:val="10"/>
    <w:uiPriority w:val="9"/>
    <w:qFormat/>
    <w:rsid w:val="00341A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nhideWhenUsed/>
    <w:qFormat/>
    <w:rsid w:val="003614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qFormat/>
    <w:rsid w:val="005D2605"/>
    <w:pPr>
      <w:suppressAutoHyphens/>
      <w:spacing w:after="120"/>
    </w:pPr>
    <w:rPr>
      <w:rFonts w:ascii="Calibri" w:eastAsia="Times New Roman" w:hAnsi="Calibri" w:cs="Times New Roman"/>
      <w:lang w:eastAsia="ar-SA"/>
    </w:rPr>
  </w:style>
  <w:style w:type="character" w:customStyle="1" w:styleId="a4">
    <w:name w:val="Основной текст Знак"/>
    <w:basedOn w:val="a0"/>
    <w:link w:val="a3"/>
    <w:qFormat/>
    <w:rsid w:val="005D2605"/>
    <w:rPr>
      <w:rFonts w:ascii="Calibri" w:eastAsia="Times New Roman" w:hAnsi="Calibri" w:cs="Times New Roman"/>
      <w:lang w:eastAsia="ar-SA"/>
    </w:rPr>
  </w:style>
  <w:style w:type="character" w:customStyle="1" w:styleId="a5">
    <w:name w:val="Без интервала Знак"/>
    <w:link w:val="a6"/>
    <w:uiPriority w:val="1"/>
    <w:qFormat/>
    <w:locked/>
    <w:rsid w:val="005D2605"/>
    <w:rPr>
      <w:rFonts w:eastAsiaTheme="minorHAnsi"/>
      <w:lang w:eastAsia="en-US"/>
    </w:rPr>
  </w:style>
  <w:style w:type="paragraph" w:styleId="a6">
    <w:name w:val="No Spacing"/>
    <w:link w:val="a5"/>
    <w:uiPriority w:val="1"/>
    <w:qFormat/>
    <w:rsid w:val="005D2605"/>
    <w:pPr>
      <w:spacing w:after="0" w:line="240" w:lineRule="auto"/>
    </w:pPr>
    <w:rPr>
      <w:rFonts w:eastAsiaTheme="minorHAnsi"/>
      <w:lang w:eastAsia="en-US"/>
    </w:rPr>
  </w:style>
  <w:style w:type="character" w:customStyle="1" w:styleId="c0">
    <w:name w:val="c0"/>
    <w:basedOn w:val="a0"/>
    <w:qFormat/>
    <w:rsid w:val="005D2605"/>
  </w:style>
  <w:style w:type="character" w:customStyle="1" w:styleId="apple-converted-space">
    <w:name w:val="apple-converted-space"/>
    <w:basedOn w:val="a0"/>
    <w:qFormat/>
    <w:rsid w:val="005D2605"/>
  </w:style>
  <w:style w:type="character" w:customStyle="1" w:styleId="FontStyle27">
    <w:name w:val="Font Style27"/>
    <w:basedOn w:val="a0"/>
    <w:uiPriority w:val="99"/>
    <w:rsid w:val="005D2605"/>
    <w:rPr>
      <w:rFonts w:ascii="Times New Roman" w:hAnsi="Times New Roman" w:cs="Times New Roman" w:hint="default"/>
      <w:sz w:val="20"/>
      <w:szCs w:val="20"/>
    </w:rPr>
  </w:style>
  <w:style w:type="character" w:customStyle="1" w:styleId="FontStyle17">
    <w:name w:val="Font Style17"/>
    <w:basedOn w:val="a0"/>
    <w:uiPriority w:val="99"/>
    <w:rsid w:val="005D2605"/>
    <w:rPr>
      <w:rFonts w:ascii="Century Gothic" w:hAnsi="Century Gothic" w:cs="Century Gothic" w:hint="default"/>
      <w:b/>
      <w:bCs/>
      <w:sz w:val="20"/>
      <w:szCs w:val="20"/>
    </w:rPr>
  </w:style>
  <w:style w:type="character" w:customStyle="1" w:styleId="FontStyle13">
    <w:name w:val="Font Style13"/>
    <w:basedOn w:val="a0"/>
    <w:uiPriority w:val="99"/>
    <w:rsid w:val="005D2605"/>
    <w:rPr>
      <w:rFonts w:ascii="Times New Roman" w:hAnsi="Times New Roman" w:cs="Times New Roman" w:hint="default"/>
      <w:b/>
      <w:bCs/>
      <w:spacing w:val="10"/>
      <w:sz w:val="18"/>
      <w:szCs w:val="18"/>
    </w:rPr>
  </w:style>
  <w:style w:type="character" w:customStyle="1" w:styleId="FontStyle15">
    <w:name w:val="Font Style15"/>
    <w:basedOn w:val="a0"/>
    <w:uiPriority w:val="99"/>
    <w:rsid w:val="005D2605"/>
    <w:rPr>
      <w:rFonts w:ascii="Times New Roman" w:hAnsi="Times New Roman" w:cs="Times New Roman" w:hint="default"/>
      <w:b/>
      <w:bCs/>
      <w:sz w:val="20"/>
      <w:szCs w:val="20"/>
    </w:rPr>
  </w:style>
  <w:style w:type="character" w:customStyle="1" w:styleId="FontStyle16">
    <w:name w:val="Font Style16"/>
    <w:basedOn w:val="a0"/>
    <w:uiPriority w:val="99"/>
    <w:rsid w:val="005D2605"/>
    <w:rPr>
      <w:rFonts w:ascii="Times New Roman" w:hAnsi="Times New Roman" w:cs="Times New Roman" w:hint="default"/>
      <w:b/>
      <w:bCs/>
      <w:sz w:val="20"/>
      <w:szCs w:val="20"/>
    </w:rPr>
  </w:style>
  <w:style w:type="character" w:customStyle="1" w:styleId="FontStyle14">
    <w:name w:val="Font Style14"/>
    <w:basedOn w:val="a0"/>
    <w:uiPriority w:val="99"/>
    <w:rsid w:val="005D2605"/>
    <w:rPr>
      <w:rFonts w:ascii="Times New Roman" w:hAnsi="Times New Roman" w:cs="Times New Roman" w:hint="default"/>
      <w:sz w:val="20"/>
      <w:szCs w:val="20"/>
    </w:rPr>
  </w:style>
  <w:style w:type="character" w:customStyle="1" w:styleId="FontStyle12">
    <w:name w:val="Font Style12"/>
    <w:basedOn w:val="a0"/>
    <w:uiPriority w:val="99"/>
    <w:rsid w:val="005D2605"/>
    <w:rPr>
      <w:rFonts w:ascii="Times New Roman" w:hAnsi="Times New Roman" w:cs="Times New Roman" w:hint="default"/>
      <w:b/>
      <w:bCs/>
      <w:spacing w:val="20"/>
      <w:sz w:val="16"/>
      <w:szCs w:val="16"/>
    </w:rPr>
  </w:style>
  <w:style w:type="character" w:customStyle="1" w:styleId="c1">
    <w:name w:val="c1"/>
    <w:basedOn w:val="a0"/>
    <w:rsid w:val="00C76791"/>
  </w:style>
  <w:style w:type="paragraph" w:styleId="a7">
    <w:name w:val="Normal (Web)"/>
    <w:aliases w:val="Обычный (Web),Знак Знак,Знак4 Знак Знак,Знак4,Знак4 Знак Знак Знак Знак,Знак4 Знак,Знак Знак7,Обычный (Web)1,Обычный (веб) Знак1,Обычный (веб) Знак Знак1,Знак Знак1 Знак,Обычный (веб) Знак Знак Знак,Знак Знак1 Знак Знак"/>
    <w:basedOn w:val="a"/>
    <w:link w:val="a8"/>
    <w:unhideWhenUsed/>
    <w:qFormat/>
    <w:rsid w:val="00C767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2A64A1"/>
  </w:style>
  <w:style w:type="character" w:styleId="a9">
    <w:name w:val="Hyperlink"/>
    <w:basedOn w:val="a0"/>
    <w:uiPriority w:val="99"/>
    <w:unhideWhenUsed/>
    <w:rsid w:val="00561780"/>
    <w:rPr>
      <w:color w:val="0000FF" w:themeColor="hyperlink"/>
      <w:u w:val="single"/>
    </w:rPr>
  </w:style>
  <w:style w:type="character" w:styleId="aa">
    <w:name w:val="Strong"/>
    <w:basedOn w:val="a0"/>
    <w:uiPriority w:val="22"/>
    <w:qFormat/>
    <w:rsid w:val="00C35961"/>
    <w:rPr>
      <w:b/>
      <w:bCs/>
    </w:rPr>
  </w:style>
  <w:style w:type="paragraph" w:customStyle="1" w:styleId="c4">
    <w:name w:val="c4"/>
    <w:basedOn w:val="a"/>
    <w:rsid w:val="002557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2557EA"/>
  </w:style>
  <w:style w:type="character" w:customStyle="1" w:styleId="c5">
    <w:name w:val="c5"/>
    <w:basedOn w:val="a0"/>
    <w:rsid w:val="002557EA"/>
  </w:style>
  <w:style w:type="paragraph" w:styleId="ab">
    <w:name w:val="footer"/>
    <w:basedOn w:val="a"/>
    <w:link w:val="ac"/>
    <w:uiPriority w:val="99"/>
    <w:unhideWhenUsed/>
    <w:rsid w:val="00E31942"/>
    <w:pPr>
      <w:tabs>
        <w:tab w:val="center" w:pos="4677"/>
        <w:tab w:val="right" w:pos="9355"/>
      </w:tabs>
      <w:spacing w:after="0" w:line="240" w:lineRule="auto"/>
    </w:pPr>
    <w:rPr>
      <w:rFonts w:ascii="Calibri" w:eastAsia="Calibri" w:hAnsi="Calibri" w:cs="Times New Roman"/>
      <w:lang w:eastAsia="en-US"/>
    </w:rPr>
  </w:style>
  <w:style w:type="character" w:customStyle="1" w:styleId="ac">
    <w:name w:val="Нижний колонтитул Знак"/>
    <w:basedOn w:val="a0"/>
    <w:link w:val="ab"/>
    <w:uiPriority w:val="99"/>
    <w:rsid w:val="00E31942"/>
    <w:rPr>
      <w:rFonts w:ascii="Calibri" w:eastAsia="Calibri" w:hAnsi="Calibri" w:cs="Times New Roman"/>
      <w:lang w:eastAsia="en-US"/>
    </w:rPr>
  </w:style>
  <w:style w:type="character" w:customStyle="1" w:styleId="a8">
    <w:name w:val="Обычный (Интернет) Знак"/>
    <w:aliases w:val="Обычный (Web) Знак,Знак Знак Знак,Знак4 Знак Знак Знак,Знак4 Знак1,Знак4 Знак Знак Знак Знак Знак,Знак4 Знак Знак1,Знак Знак7 Знак,Обычный (Web)1 Знак,Обычный (веб) Знак1 Знак,Обычный (веб) Знак Знак1 Знак,Знак Знак1 Знак Знак1"/>
    <w:link w:val="a7"/>
    <w:rsid w:val="007B20E8"/>
    <w:rPr>
      <w:rFonts w:ascii="Times New Roman" w:eastAsia="Times New Roman" w:hAnsi="Times New Roman" w:cs="Times New Roman"/>
      <w:sz w:val="24"/>
      <w:szCs w:val="24"/>
    </w:rPr>
  </w:style>
  <w:style w:type="paragraph" w:styleId="ad">
    <w:name w:val="header"/>
    <w:basedOn w:val="a"/>
    <w:link w:val="ae"/>
    <w:uiPriority w:val="99"/>
    <w:unhideWhenUsed/>
    <w:rsid w:val="0056497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6497D"/>
  </w:style>
  <w:style w:type="table" w:styleId="af">
    <w:name w:val="Table Grid"/>
    <w:basedOn w:val="a1"/>
    <w:rsid w:val="00B443A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77225F"/>
    <w:rPr>
      <w:sz w:val="16"/>
      <w:szCs w:val="16"/>
    </w:rPr>
  </w:style>
  <w:style w:type="paragraph" w:styleId="af1">
    <w:name w:val="annotation text"/>
    <w:basedOn w:val="a"/>
    <w:link w:val="af2"/>
    <w:uiPriority w:val="99"/>
    <w:semiHidden/>
    <w:unhideWhenUsed/>
    <w:rsid w:val="0077225F"/>
    <w:pPr>
      <w:spacing w:line="240" w:lineRule="auto"/>
    </w:pPr>
    <w:rPr>
      <w:sz w:val="20"/>
      <w:szCs w:val="20"/>
    </w:rPr>
  </w:style>
  <w:style w:type="character" w:customStyle="1" w:styleId="af2">
    <w:name w:val="Текст примечания Знак"/>
    <w:basedOn w:val="a0"/>
    <w:link w:val="af1"/>
    <w:uiPriority w:val="99"/>
    <w:semiHidden/>
    <w:rsid w:val="0077225F"/>
    <w:rPr>
      <w:sz w:val="20"/>
      <w:szCs w:val="20"/>
    </w:rPr>
  </w:style>
  <w:style w:type="paragraph" w:styleId="af3">
    <w:name w:val="annotation subject"/>
    <w:basedOn w:val="af1"/>
    <w:next w:val="af1"/>
    <w:link w:val="af4"/>
    <w:uiPriority w:val="99"/>
    <w:semiHidden/>
    <w:unhideWhenUsed/>
    <w:rsid w:val="0077225F"/>
    <w:rPr>
      <w:b/>
      <w:bCs/>
    </w:rPr>
  </w:style>
  <w:style w:type="character" w:customStyle="1" w:styleId="af4">
    <w:name w:val="Тема примечания Знак"/>
    <w:basedOn w:val="af2"/>
    <w:link w:val="af3"/>
    <w:uiPriority w:val="99"/>
    <w:semiHidden/>
    <w:rsid w:val="0077225F"/>
    <w:rPr>
      <w:b/>
      <w:bCs/>
      <w:sz w:val="20"/>
      <w:szCs w:val="20"/>
    </w:rPr>
  </w:style>
  <w:style w:type="character" w:customStyle="1" w:styleId="10">
    <w:name w:val="Заголовок 1 Знак"/>
    <w:basedOn w:val="a0"/>
    <w:link w:val="1"/>
    <w:uiPriority w:val="9"/>
    <w:qFormat/>
    <w:rsid w:val="00341A69"/>
    <w:rPr>
      <w:rFonts w:asciiTheme="majorHAnsi" w:eastAsiaTheme="majorEastAsia" w:hAnsiTheme="majorHAnsi" w:cstheme="majorBidi"/>
      <w:color w:val="365F91" w:themeColor="accent1" w:themeShade="BF"/>
      <w:sz w:val="32"/>
      <w:szCs w:val="32"/>
    </w:rPr>
  </w:style>
  <w:style w:type="paragraph" w:customStyle="1" w:styleId="11">
    <w:name w:val="Без интервала1"/>
    <w:uiPriority w:val="1"/>
    <w:qFormat/>
    <w:rsid w:val="00341A69"/>
    <w:pPr>
      <w:spacing w:after="0" w:line="240" w:lineRule="auto"/>
    </w:pPr>
    <w:rPr>
      <w:rFonts w:eastAsiaTheme="minorHAnsi"/>
      <w:lang w:eastAsia="en-US"/>
    </w:rPr>
  </w:style>
  <w:style w:type="paragraph" w:customStyle="1" w:styleId="c13">
    <w:name w:val="c13"/>
    <w:basedOn w:val="a"/>
    <w:rsid w:val="00863A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863A1D"/>
  </w:style>
  <w:style w:type="paragraph" w:customStyle="1" w:styleId="c9">
    <w:name w:val="c9"/>
    <w:basedOn w:val="a"/>
    <w:rsid w:val="00863A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863A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rsid w:val="003614D1"/>
    <w:rPr>
      <w:rFonts w:asciiTheme="majorHAnsi" w:eastAsiaTheme="majorEastAsia" w:hAnsiTheme="majorHAnsi" w:cstheme="majorBidi"/>
      <w:b/>
      <w:bCs/>
      <w:color w:val="4F81BD" w:themeColor="accent1"/>
    </w:rPr>
  </w:style>
  <w:style w:type="character" w:customStyle="1" w:styleId="af5">
    <w:name w:val="Текст выноски Знак"/>
    <w:basedOn w:val="a0"/>
    <w:link w:val="af6"/>
    <w:uiPriority w:val="99"/>
    <w:qFormat/>
    <w:rsid w:val="003614D1"/>
    <w:rPr>
      <w:rFonts w:ascii="Segoe UI" w:eastAsiaTheme="minorHAnsi" w:hAnsi="Segoe UI" w:cs="Segoe UI"/>
      <w:sz w:val="18"/>
      <w:szCs w:val="18"/>
      <w:lang w:eastAsia="en-US"/>
    </w:rPr>
  </w:style>
  <w:style w:type="paragraph" w:styleId="af6">
    <w:name w:val="Balloon Text"/>
    <w:basedOn w:val="a"/>
    <w:link w:val="af5"/>
    <w:uiPriority w:val="99"/>
    <w:unhideWhenUsed/>
    <w:rsid w:val="003614D1"/>
    <w:pPr>
      <w:spacing w:after="0" w:line="240" w:lineRule="auto"/>
    </w:pPr>
    <w:rPr>
      <w:rFonts w:ascii="Segoe UI" w:eastAsiaTheme="minorHAnsi" w:hAnsi="Segoe UI" w:cs="Segoe UI"/>
      <w:sz w:val="18"/>
      <w:szCs w:val="18"/>
      <w:lang w:eastAsia="en-US"/>
    </w:rPr>
  </w:style>
  <w:style w:type="character" w:customStyle="1" w:styleId="12">
    <w:name w:val="Текст выноски Знак1"/>
    <w:basedOn w:val="a0"/>
    <w:uiPriority w:val="99"/>
    <w:semiHidden/>
    <w:rsid w:val="003614D1"/>
    <w:rPr>
      <w:rFonts w:ascii="Tahoma" w:hAnsi="Tahoma" w:cs="Tahoma"/>
      <w:sz w:val="16"/>
      <w:szCs w:val="16"/>
    </w:rPr>
  </w:style>
  <w:style w:type="paragraph" w:customStyle="1" w:styleId="c27">
    <w:name w:val="c27"/>
    <w:basedOn w:val="a"/>
    <w:rsid w:val="00361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3614D1"/>
  </w:style>
  <w:style w:type="character" w:customStyle="1" w:styleId="c36">
    <w:name w:val="c36"/>
    <w:basedOn w:val="a0"/>
    <w:rsid w:val="003614D1"/>
  </w:style>
  <w:style w:type="character" w:customStyle="1" w:styleId="c38">
    <w:name w:val="c38"/>
    <w:basedOn w:val="a0"/>
    <w:rsid w:val="003614D1"/>
  </w:style>
  <w:style w:type="paragraph" w:customStyle="1" w:styleId="c60">
    <w:name w:val="c60"/>
    <w:basedOn w:val="a"/>
    <w:rsid w:val="00361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361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53146">
      <w:bodyDiv w:val="1"/>
      <w:marLeft w:val="0"/>
      <w:marRight w:val="0"/>
      <w:marTop w:val="0"/>
      <w:marBottom w:val="0"/>
      <w:divBdr>
        <w:top w:val="none" w:sz="0" w:space="0" w:color="auto"/>
        <w:left w:val="none" w:sz="0" w:space="0" w:color="auto"/>
        <w:bottom w:val="none" w:sz="0" w:space="0" w:color="auto"/>
        <w:right w:val="none" w:sz="0" w:space="0" w:color="auto"/>
      </w:divBdr>
    </w:div>
    <w:div w:id="404494843">
      <w:bodyDiv w:val="1"/>
      <w:marLeft w:val="0"/>
      <w:marRight w:val="0"/>
      <w:marTop w:val="0"/>
      <w:marBottom w:val="0"/>
      <w:divBdr>
        <w:top w:val="none" w:sz="0" w:space="0" w:color="auto"/>
        <w:left w:val="none" w:sz="0" w:space="0" w:color="auto"/>
        <w:bottom w:val="none" w:sz="0" w:space="0" w:color="auto"/>
        <w:right w:val="none" w:sz="0" w:space="0" w:color="auto"/>
      </w:divBdr>
    </w:div>
    <w:div w:id="612785450">
      <w:bodyDiv w:val="1"/>
      <w:marLeft w:val="0"/>
      <w:marRight w:val="0"/>
      <w:marTop w:val="0"/>
      <w:marBottom w:val="0"/>
      <w:divBdr>
        <w:top w:val="none" w:sz="0" w:space="0" w:color="auto"/>
        <w:left w:val="none" w:sz="0" w:space="0" w:color="auto"/>
        <w:bottom w:val="none" w:sz="0" w:space="0" w:color="auto"/>
        <w:right w:val="none" w:sz="0" w:space="0" w:color="auto"/>
      </w:divBdr>
    </w:div>
    <w:div w:id="1188984388">
      <w:bodyDiv w:val="1"/>
      <w:marLeft w:val="0"/>
      <w:marRight w:val="0"/>
      <w:marTop w:val="0"/>
      <w:marBottom w:val="0"/>
      <w:divBdr>
        <w:top w:val="none" w:sz="0" w:space="0" w:color="auto"/>
        <w:left w:val="none" w:sz="0" w:space="0" w:color="auto"/>
        <w:bottom w:val="none" w:sz="0" w:space="0" w:color="auto"/>
        <w:right w:val="none" w:sz="0" w:space="0" w:color="auto"/>
      </w:divBdr>
    </w:div>
    <w:div w:id="1348555765">
      <w:bodyDiv w:val="1"/>
      <w:marLeft w:val="0"/>
      <w:marRight w:val="0"/>
      <w:marTop w:val="0"/>
      <w:marBottom w:val="0"/>
      <w:divBdr>
        <w:top w:val="none" w:sz="0" w:space="0" w:color="auto"/>
        <w:left w:val="none" w:sz="0" w:space="0" w:color="auto"/>
        <w:bottom w:val="none" w:sz="0" w:space="0" w:color="auto"/>
        <w:right w:val="none" w:sz="0" w:space="0" w:color="auto"/>
      </w:divBdr>
    </w:div>
    <w:div w:id="1792356212">
      <w:bodyDiv w:val="1"/>
      <w:marLeft w:val="0"/>
      <w:marRight w:val="0"/>
      <w:marTop w:val="0"/>
      <w:marBottom w:val="0"/>
      <w:divBdr>
        <w:top w:val="none" w:sz="0" w:space="0" w:color="auto"/>
        <w:left w:val="none" w:sz="0" w:space="0" w:color="auto"/>
        <w:bottom w:val="none" w:sz="0" w:space="0" w:color="auto"/>
        <w:right w:val="none" w:sz="0" w:space="0" w:color="auto"/>
      </w:divBdr>
    </w:div>
    <w:div w:id="1892301298">
      <w:bodyDiv w:val="1"/>
      <w:marLeft w:val="0"/>
      <w:marRight w:val="0"/>
      <w:marTop w:val="0"/>
      <w:marBottom w:val="0"/>
      <w:divBdr>
        <w:top w:val="none" w:sz="0" w:space="0" w:color="auto"/>
        <w:left w:val="none" w:sz="0" w:space="0" w:color="auto"/>
        <w:bottom w:val="none" w:sz="0" w:space="0" w:color="auto"/>
        <w:right w:val="none" w:sz="0" w:space="0" w:color="auto"/>
      </w:divBdr>
    </w:div>
    <w:div w:id="195566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22423-5D7E-44F4-8D2A-D48A9F9B3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TotalTime>
  <Pages>132</Pages>
  <Words>34825</Words>
  <Characters>198503</Characters>
  <Application>Microsoft Office Word</Application>
  <DocSecurity>0</DocSecurity>
  <Lines>1654</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user</cp:lastModifiedBy>
  <cp:revision>20</cp:revision>
  <cp:lastPrinted>2023-06-26T08:11:00Z</cp:lastPrinted>
  <dcterms:created xsi:type="dcterms:W3CDTF">2017-12-05T01:12:00Z</dcterms:created>
  <dcterms:modified xsi:type="dcterms:W3CDTF">2023-06-29T06:45:00Z</dcterms:modified>
</cp:coreProperties>
</file>